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4087DB51"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r w:rsidR="003E5B14" w:rsidRPr="003E5B14">
        <w:rPr>
          <w:rFonts w:cs="Arial"/>
          <w:b/>
          <w:bCs/>
          <w:color w:val="808080"/>
          <w:sz w:val="26"/>
          <w:szCs w:val="26"/>
        </w:rPr>
        <w:t xml:space="preserve"> </w:t>
      </w:r>
      <w:r w:rsidR="003E5B14" w:rsidRPr="003E5B14">
        <w:rPr>
          <w:b/>
          <w:bCs/>
          <w:i/>
          <w:noProof/>
          <w:sz w:val="28"/>
        </w:rPr>
        <w:t>242038</w:t>
      </w:r>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6" w:author="Cloud, Jason" w:date="2024-11-06T10:19:00Z" w16du:dateUtc="2024-11-06T18:19:00Z">
        <w:r w:rsidR="00BD0CE5">
          <w:t>IETF RFC</w:t>
        </w:r>
      </w:ins>
      <w:ins w:id="7" w:author="Richard Bradbury" w:date="2024-11-08T19:24:00Z" w16du:dateUtc="2024-11-08T19:24:00Z">
        <w:r w:rsidR="0016528C">
          <w:t> </w:t>
        </w:r>
      </w:ins>
      <w:ins w:id="8" w:author="Cloud, Jason" w:date="2024-11-06T10:19:00Z" w16du:dateUtc="2024-11-06T18:19:00Z">
        <w:r w:rsidR="00BD0CE5">
          <w:t>9112</w:t>
        </w:r>
      </w:ins>
      <w:ins w:id="9" w:author="Cloud, Jason" w:date="2024-11-06T10:20:00Z" w16du:dateUtc="2024-11-06T18:20:00Z">
        <w:r w:rsidR="00BD0CE5">
          <w:t xml:space="preserve">: </w:t>
        </w:r>
      </w:ins>
      <w:ins w:id="10" w:author="Richard Bradbury" w:date="2024-11-08T19:24:00Z" w16du:dateUtc="2024-11-08T19:24:00Z">
        <w:r w:rsidR="0016528C">
          <w:t>"</w:t>
        </w:r>
      </w:ins>
      <w:ins w:id="11" w:author="Cloud, Jason" w:date="2024-11-06T10:20:00Z" w16du:dateUtc="2024-11-06T18:20:00Z">
        <w:r w:rsidR="00BD0CE5">
          <w:t>HTTP/1.1</w:t>
        </w:r>
      </w:ins>
      <w:ins w:id="12" w:author="Richard Bradbury" w:date="2024-11-08T19:24:00Z" w16du:dateUtc="2024-11-08T19:24:00Z">
        <w:r w:rsidR="0016528C">
          <w:t>"</w:t>
        </w:r>
      </w:ins>
      <w:ins w:id="13" w:author="Cloud, Jason" w:date="2024-11-06T10:20:00Z" w16du:dateUtc="2024-11-06T18:20:00Z">
        <w:r w:rsidR="00BD0CE5">
          <w:t>, June</w:t>
        </w:r>
      </w:ins>
      <w:ins w:id="14" w:author="Richard Bradbury" w:date="2024-11-08T19:24:00Z" w16du:dateUtc="2024-11-08T19:24:00Z">
        <w:r w:rsidR="0016528C">
          <w:t> </w:t>
        </w:r>
      </w:ins>
      <w:ins w:id="15" w:author="Cloud, Jason" w:date="2024-11-06T10:20:00Z" w16du:dateUtc="2024-11-06T18:20:00Z">
        <w:r w:rsidR="00BD0CE5">
          <w:t>2022.</w:t>
        </w:r>
      </w:ins>
      <w:del w:id="16"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7" w:author="Richard Bradbury" w:date="2024-11-08T19:27:00Z" w16du:dateUtc="2024-11-08T19:27:00Z">
        <w:r w:rsidR="002A1A7B">
          <w:t>IETF RFC 9113: "HTTP/2", June 2022.</w:t>
        </w:r>
      </w:ins>
      <w:del w:id="18"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19" w:author="Cloud, Jason" w:date="2024-11-06T10:21:00Z" w16du:dateUtc="2024-11-06T18:21:00Z">
        <w:r w:rsidR="00BD0CE5">
          <w:t>IETF RFC 9114</w:t>
        </w:r>
      </w:ins>
      <w:ins w:id="20" w:author="Cloud, Jason" w:date="2024-11-06T10:22:00Z" w16du:dateUtc="2024-11-06T18:22:00Z">
        <w:r w:rsidR="00BD0CE5">
          <w:t xml:space="preserve">: </w:t>
        </w:r>
      </w:ins>
      <w:ins w:id="21" w:author="Richard Bradbury" w:date="2024-11-08T19:24:00Z" w16du:dateUtc="2024-11-08T19:24:00Z">
        <w:r w:rsidR="0016528C">
          <w:t>"</w:t>
        </w:r>
      </w:ins>
      <w:ins w:id="22" w:author="Cloud, Jason" w:date="2024-11-06T10:22:00Z" w16du:dateUtc="2024-11-06T18:22:00Z">
        <w:r w:rsidR="00BD0CE5">
          <w:t>HTTP/3</w:t>
        </w:r>
      </w:ins>
      <w:ins w:id="23" w:author="Richard Bradbury" w:date="2024-11-08T19:24:00Z" w16du:dateUtc="2024-11-08T19:24:00Z">
        <w:r w:rsidR="0016528C">
          <w:t>"</w:t>
        </w:r>
      </w:ins>
      <w:ins w:id="24" w:author="Cloud, Jason" w:date="2024-11-06T10:22:00Z" w16du:dateUtc="2024-11-06T18:22:00Z">
        <w:r w:rsidR="00BD0CE5">
          <w:t>, June</w:t>
        </w:r>
      </w:ins>
      <w:ins w:id="25" w:author="Richard Bradbury" w:date="2024-11-08T19:24:00Z" w16du:dateUtc="2024-11-08T19:24:00Z">
        <w:r w:rsidR="0016528C">
          <w:t> </w:t>
        </w:r>
      </w:ins>
      <w:ins w:id="26" w:author="Cloud, Jason" w:date="2024-11-06T10:22:00Z" w16du:dateUtc="2024-11-06T18:22:00Z">
        <w:r w:rsidR="00BD0CE5">
          <w:t>2022.</w:t>
        </w:r>
      </w:ins>
      <w:del w:id="27"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28"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29" w:author="Cloud, Jason [2]" w:date="2024-11-08T19:25:00Z" w16du:dateUtc="2024-11-08T19:25:00Z"/>
        </w:rPr>
      </w:pPr>
      <w:ins w:id="30"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5C2A5869"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[CMMF]</w:t>
        </w:r>
        <w:r>
          <w:tab/>
          <w:t>ETSI TS 103 973: "Coded multisource media format (CMMF) for content distribution and delivery".</w:t>
        </w:r>
      </w:ins>
    </w:p>
    <w:p w14:paraId="3C3AD448" w14:textId="16059DC6"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w:t>
        </w:r>
        <w:del w:id="63" w:author="Richard Bradbury" w:date="2024-11-14T11:30:00Z" w16du:dateUtc="2024-11-14T11:30:00Z">
          <w:r w:rsidDel="007F5B90">
            <w:delText>TS</w:delText>
          </w:r>
        </w:del>
        <w:r>
          <w:t>26510]</w:t>
        </w:r>
        <w:r>
          <w:tab/>
          <w:t>3GPP TS 26.510: "Interactions and APIs for provisioning and media session handling (Release 18)".</w:t>
        </w:r>
      </w:ins>
    </w:p>
    <w:p w14:paraId="37EEA5E6" w14:textId="77777777" w:rsidR="0016528C" w:rsidRDefault="0016528C" w:rsidP="0016528C">
      <w:pPr>
        <w:pStyle w:val="EX"/>
        <w:ind w:left="1170" w:hanging="1170"/>
        <w:rPr>
          <w:ins w:id="64" w:author="Cloud, Jason [2]" w:date="2024-11-08T19:25:00Z" w16du:dateUtc="2024-11-08T19:25:00Z"/>
        </w:rPr>
      </w:pPr>
      <w:ins w:id="65"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6" w:author="Cloud, Jason [2]" w:date="2024-11-08T19:25:00Z" w16du:dateUtc="2024-11-08T19:25:00Z"/>
        </w:rPr>
      </w:pPr>
      <w:ins w:id="67"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8" w:author="Cloud, Jason [2]" w:date="2024-11-08T19:25:00Z" w16du:dateUtc="2024-11-08T19:25:00Z"/>
        </w:rPr>
      </w:pPr>
      <w:ins w:id="69" w:author="Cloud, Jason [2]" w:date="2024-11-08T19:25:00Z" w16du:dateUtc="2024-11-08T19:25:00Z">
        <w:r>
          <w:t>[103285]</w:t>
        </w:r>
        <w:r>
          <w:tab/>
          <w:t>ETSI TS 103 285: "Digital Video Broadcasting (DVB); MPEG-DASH Profile for Transport of ISO BMFF Based DVB Services over IP Based Networks".</w:t>
        </w:r>
      </w:ins>
    </w:p>
    <w:p w14:paraId="6FE9F5E7" w14:textId="6FB4B66A" w:rsidR="0016528C" w:rsidDel="007F5B90" w:rsidRDefault="0016528C" w:rsidP="0016528C">
      <w:pPr>
        <w:pStyle w:val="EX"/>
        <w:ind w:left="1170" w:hanging="1170"/>
        <w:rPr>
          <w:ins w:id="70" w:author="Cloud, Jason [2]" w:date="2024-11-08T19:25:00Z" w16du:dateUtc="2024-11-08T19:25:00Z"/>
          <w:del w:id="71" w:author="Richard Bradbury" w:date="2024-11-14T11:30:00Z" w16du:dateUtc="2024-11-14T11:30:00Z"/>
        </w:rPr>
      </w:pPr>
      <w:ins w:id="72" w:author="Cloud, Jason [2]" w:date="2024-11-08T19:25:00Z" w16du:dateUtc="2024-11-08T19:25:00Z">
        <w:del w:id="73" w:author="Richard Bradbury" w:date="2024-11-14T11:30:00Z" w16du:dateUtc="2024-11-14T11:30:00Z">
          <w:r w:rsidDel="007F5B90">
            <w:delText>[26510]</w:delText>
          </w:r>
          <w:r w:rsidDel="007F5B90">
            <w:tab/>
            <w:delText>3GPP TS 26.510: "Interactions and APIs for provisioning and media session handling".</w:delText>
          </w:r>
        </w:del>
      </w:ins>
    </w:p>
    <w:p w14:paraId="14D6E474" w14:textId="645492B6" w:rsidR="003C02DA" w:rsidRDefault="003C02DA" w:rsidP="00226190">
      <w:pPr>
        <w:pStyle w:val="EX"/>
        <w:ind w:left="1170" w:hanging="1170"/>
        <w:rPr>
          <w:ins w:id="74" w:author="Cloud, Jason [2]" w:date="2024-11-08T19:26:00Z" w16du:dateUtc="2024-11-08T19:26:00Z"/>
        </w:rPr>
      </w:pPr>
      <w:ins w:id="75" w:author="Cloud, Jason" w:date="2024-11-05T15:10:00Z" w16du:dateUtc="2024-11-05T23:10:00Z">
        <w:r>
          <w:t>[</w:t>
        </w:r>
      </w:ins>
      <w:ins w:id="76" w:author="Richard Bradbury" w:date="2024-11-08T19:23:00Z" w16du:dateUtc="2024-11-08T19:23:00Z">
        <w:r w:rsidR="0016528C">
          <w:t>MPEGI</w:t>
        </w:r>
      </w:ins>
      <w:ins w:id="77" w:author="Cloud, Jason" w:date="2024-11-05T15:10:00Z" w16du:dateUtc="2024-11-05T23:10:00Z">
        <w:r w:rsidR="00F93C5E">
          <w:t>8]</w:t>
        </w:r>
        <w:r w:rsidR="00F93C5E">
          <w:tab/>
          <w:t>ISO/IEC 26090-8:2020</w:t>
        </w:r>
        <w:r w:rsidR="00D560CC">
          <w:t xml:space="preserve">: </w:t>
        </w:r>
      </w:ins>
      <w:ins w:id="78" w:author="Richard Bradbury" w:date="2024-11-08T19:23:00Z" w16du:dateUtc="2024-11-08T19:23:00Z">
        <w:r w:rsidR="0016528C">
          <w:t>"</w:t>
        </w:r>
      </w:ins>
      <w:ins w:id="79" w:author="Cloud, Jason" w:date="2024-11-05T15:10:00Z" w16du:dateUtc="2024-11-05T23:10:00Z">
        <w:r w:rsidR="00D560CC">
          <w:t xml:space="preserve">Information </w:t>
        </w:r>
      </w:ins>
      <w:ins w:id="80" w:author="Cloud, Jason" w:date="2024-11-05T15:11:00Z" w16du:dateUtc="2024-11-05T23:11:00Z">
        <w:r w:rsidR="00D560CC">
          <w:t>technology – Coded representation of immersive media, Part 8: Network based media processing</w:t>
        </w:r>
      </w:ins>
      <w:ins w:id="81" w:author="Richard Bradbury" w:date="2024-11-08T19:24:00Z" w16du:dateUtc="2024-11-08T19:24:00Z">
        <w:r w:rsidR="0016528C">
          <w:t>"</w:t>
        </w:r>
      </w:ins>
      <w:ins w:id="82"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83" w:author="Cloud, Jason [2]" w:date="2024-11-08T19:26:00Z" w16du:dateUtc="2024-11-08T19:26:00Z"/>
        </w:rPr>
      </w:pPr>
      <w:ins w:id="84"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5" w:name="_Toc131150935"/>
      <w:r>
        <w:t>5.</w:t>
      </w:r>
      <w:r w:rsidR="005B361E">
        <w:t>19</w:t>
      </w:r>
      <w:r>
        <w:t>.1</w:t>
      </w:r>
      <w:r>
        <w:tab/>
      </w:r>
      <w:bookmarkEnd w:id="85"/>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6"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lastRenderedPageBreak/>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0F5659E0" w:rsidR="007F524C" w:rsidRDefault="007F524C" w:rsidP="005007C0">
      <w:pPr>
        <w:pStyle w:val="Heading4"/>
      </w:pPr>
      <w:r>
        <w:t>5.19.1.</w:t>
      </w:r>
      <w:r w:rsidR="00191E92">
        <w:t>4</w:t>
      </w:r>
      <w:r>
        <w:tab/>
      </w:r>
      <w:commentRangeStart w:id="87"/>
      <w:proofErr w:type="gramStart"/>
      <w:r>
        <w:t>Multi-CDN</w:t>
      </w:r>
      <w:proofErr w:type="gramEnd"/>
      <w:r>
        <w:t xml:space="preserve"> delivery with DASH-based client-side switching</w:t>
      </w:r>
      <w:commentRangeEnd w:id="87"/>
      <w:r w:rsidR="00EB0AD1">
        <w:rPr>
          <w:rStyle w:val="CommentReference"/>
          <w:rFonts w:ascii="Times New Roman" w:hAnsi="Times New Roman"/>
        </w:rPr>
        <w:commentReference w:id="87"/>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lastRenderedPageBreak/>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 xml:space="preserve">The media segment is requested again, and in this </w:t>
      </w:r>
      <w:proofErr w:type="gramStart"/>
      <w:r>
        <w:t>case</w:t>
      </w:r>
      <w:proofErr w:type="gramEnd"/>
      <w:r>
        <w:t xml:space="preserve"> there should not be an error re</w:t>
      </w:r>
      <w:ins w:id="88" w:author="Richard Bradbury" w:date="2024-11-14T11:30:00Z" w16du:dateUtc="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36FBF46D" w:rsidR="00BE5BEC" w:rsidRDefault="00BE5BEC" w:rsidP="005007C0">
      <w:pPr>
        <w:pStyle w:val="Heading4"/>
      </w:pPr>
      <w:r>
        <w:t>5.19.1.</w:t>
      </w:r>
      <w:r w:rsidR="00191E92">
        <w:t>5</w:t>
      </w:r>
      <w:r>
        <w:tab/>
      </w:r>
      <w:commentRangeStart w:id="89"/>
      <w:proofErr w:type="gramStart"/>
      <w:r>
        <w:t>Multi-CDN</w:t>
      </w:r>
      <w:proofErr w:type="gramEnd"/>
      <w:r>
        <w:t xml:space="preserve"> delivery using </w:t>
      </w:r>
      <w:r w:rsidR="00655801">
        <w:t>a Content Steering Server</w:t>
      </w:r>
      <w:commentRangeEnd w:id="89"/>
      <w:r w:rsidR="0072650C">
        <w:rPr>
          <w:rStyle w:val="CommentReference"/>
          <w:rFonts w:ascii="Times New Roman" w:hAnsi="Times New Roman"/>
        </w:rPr>
        <w:commentReference w:id="89"/>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r>
        <w:t>Evaluating Content Steering Server requirements on multi-CDN delivery is left for further study.</w:t>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r>
        <w:t>Evaluating Content Steering Server performance for the purposes of enabling multi-source delivery is left for further study.</w:t>
      </w:r>
    </w:p>
    <w:p w14:paraId="57E87D59" w14:textId="4630928E" w:rsidR="0072650C" w:rsidRDefault="0072650C" w:rsidP="000410C9">
      <w:pPr>
        <w:pStyle w:val="Heading4"/>
      </w:pPr>
      <w:r>
        <w:t>5.19.1.</w:t>
      </w:r>
      <w:r w:rsidR="000410C9">
        <w:t>6</w:t>
      </w:r>
      <w:r>
        <w:tab/>
      </w:r>
      <w:commentRangeStart w:id="90"/>
      <w:proofErr w:type="gramStart"/>
      <w:r>
        <w:t>Multi-CDN</w:t>
      </w:r>
      <w:proofErr w:type="gramEnd"/>
      <w:r>
        <w:t xml:space="preserve"> delivery using SAND4M</w:t>
      </w:r>
      <w:commentRangeEnd w:id="90"/>
      <w:r w:rsidR="00715517">
        <w:rPr>
          <w:rStyle w:val="CommentReference"/>
          <w:rFonts w:ascii="Times New Roman" w:hAnsi="Times New Roman"/>
        </w:rPr>
        <w:commentReference w:id="90"/>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91"/>
      <w:r>
        <w:rPr>
          <w:lang w:val="en-US"/>
        </w:rPr>
        <w:t>.</w:t>
      </w:r>
      <w:commentRangeEnd w:id="91"/>
      <w:r>
        <w:rPr>
          <w:rStyle w:val="CommentReference"/>
        </w:rPr>
        <w:commentReference w:id="91"/>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w:t>
      </w:r>
      <w:proofErr w:type="gramStart"/>
      <w:r w:rsidRPr="00511DA4">
        <w:rPr>
          <w:lang w:val="en-US"/>
        </w:rPr>
        <w:t>resource is</w:t>
      </w:r>
      <w:proofErr w:type="gramEnd"/>
      <w:r w:rsidRPr="00511DA4">
        <w:rPr>
          <w:lang w:val="en-US"/>
        </w:rPr>
        <w:t xml:space="preserve">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lastRenderedPageBreak/>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lastRenderedPageBreak/>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xml:space="preserve">. They can </w:t>
      </w:r>
      <w:r w:rsidRPr="00DD5F07">
        <w:lastRenderedPageBreak/>
        <w:t>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17543E19"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del w:id="92" w:author="Richard Bradbury" w:date="2024-11-14T11:29:00Z" w16du:dateUtc="2024-11-14T11:29:00Z">
        <w:r w:rsidR="00521327" w:rsidRPr="00990CDA" w:rsidDel="007F5B90">
          <w:rPr>
            <w:highlight w:val="yellow"/>
          </w:rPr>
          <w:delText>TS</w:delText>
        </w:r>
      </w:del>
      <w:r w:rsidR="00521327" w:rsidRPr="00990CDA">
        <w:rPr>
          <w:highlight w:val="yellow"/>
        </w:rPr>
        <w:t>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lastRenderedPageBreak/>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lastRenderedPageBreak/>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4">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86"/>
    </w:p>
    <w:p w14:paraId="42E9A01A" w14:textId="083D0ED9" w:rsidR="00332566" w:rsidRDefault="00332566" w:rsidP="00332566">
      <w:pPr>
        <w:pStyle w:val="Heading4"/>
      </w:pPr>
      <w:bookmarkStart w:id="93" w:name="_Toc131150940"/>
      <w:r>
        <w:t>5.</w:t>
      </w:r>
      <w:r w:rsidR="005B361E">
        <w:t>19</w:t>
      </w:r>
      <w:r>
        <w:t>.</w:t>
      </w:r>
      <w:r w:rsidR="00D673B0">
        <w:t>2</w:t>
      </w:r>
      <w:r>
        <w:t>.1</w:t>
      </w:r>
      <w:r>
        <w:tab/>
      </w:r>
      <w:bookmarkEnd w:id="93"/>
      <w:proofErr w:type="gramStart"/>
      <w:r>
        <w:t>Multi-</w:t>
      </w:r>
      <w:r w:rsidR="003C0535">
        <w:t>source</w:t>
      </w:r>
      <w:proofErr w:type="gramEnd"/>
      <w:r w:rsidR="00855146">
        <w:t xml:space="preserve"> </w:t>
      </w:r>
      <w:r w:rsidR="008579C9">
        <w:t>m</w:t>
      </w:r>
      <w:r>
        <w:t xml:space="preserve">edia </w:t>
      </w:r>
      <w:r w:rsidR="008579C9">
        <w:t>d</w:t>
      </w:r>
      <w:r>
        <w:t>elivery</w:t>
      </w:r>
    </w:p>
    <w:p w14:paraId="17AFE3A2" w14:textId="68A780FA" w:rsidR="00332566" w:rsidRDefault="00332566" w:rsidP="009E56E8">
      <w:pPr>
        <w:keepNext/>
        <w:keepLines/>
      </w:pPr>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94" w:author="Richard Bradbury" w:date="2024-11-04T10:58:00Z" w16du:dateUtc="2024-11-04T10:58:00Z">
        <w:r w:rsidR="000F77A5" w:rsidDel="003211D1">
          <w:delText>instances</w:delText>
        </w:r>
      </w:del>
      <w:ins w:id="95" w:author="Richard Bradbury" w:date="2024-11-04T10:58:00Z" w16du:dateUtc="2024-11-04T10:58:00Z">
        <w:r w:rsidR="003211D1">
          <w:t>endpo</w:t>
        </w:r>
      </w:ins>
      <w:ins w:id="96" w:author="Richard Bradbury" w:date="2024-11-12T09:44:00Z" w16du:dateUtc="2024-11-12T09:44:00Z">
        <w:r w:rsidR="006258ED">
          <w:t>i</w:t>
        </w:r>
      </w:ins>
      <w:ins w:id="97" w:author="Richard Bradbury" w:date="2024-11-04T10:58:00Z" w16du:dateUtc="2024-11-04T10:58:00Z">
        <w:r w:rsidR="003211D1">
          <w:t>nts</w:t>
        </w:r>
      </w:ins>
      <w:r w:rsidR="000F77A5">
        <w:t>. These 5GMS</w:t>
      </w:r>
      <w:r w:rsidR="003211D1">
        <w:t> </w:t>
      </w:r>
      <w:r w:rsidR="000F77A5">
        <w:t xml:space="preserve">AS </w:t>
      </w:r>
      <w:del w:id="98" w:author="Richard Bradbury" w:date="2024-11-04T10:59:00Z" w16du:dateUtc="2024-11-04T10:59:00Z">
        <w:r w:rsidR="000F77A5" w:rsidDel="003211D1">
          <w:delText>instances</w:delText>
        </w:r>
      </w:del>
      <w:ins w:id="99" w:author="Richard Bradbury" w:date="2024-11-04T10:59:00Z" w16du:dateUtc="2024-11-04T10:59:00Z">
        <w:r w:rsidR="003211D1">
          <w:t>endpoints</w:t>
        </w:r>
      </w:ins>
      <w:r w:rsidR="000F77A5">
        <w:t xml:space="preserve"> are functional</w:t>
      </w:r>
      <w:ins w:id="100" w:author="Richard Bradbury" w:date="2024-11-04T10:59:00Z" w16du:dateUtc="2024-11-04T10:59:00Z">
        <w:r w:rsidR="003211D1">
          <w:t>ly</w:t>
        </w:r>
      </w:ins>
      <w:del w:id="101"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102" w:author="Richard Bradbury" w:date="2024-11-04T10:59:00Z" w16du:dateUtc="2024-11-04T10:59:00Z">
        <w:r w:rsidR="004F7FFB">
          <w:t xml:space="preserve">endpoint </w:t>
        </w:r>
      </w:ins>
      <w:r>
        <w:t xml:space="preserve">or use multiple simultaneously. This allows the </w:t>
      </w:r>
      <w:del w:id="103" w:author="Richard Bradbury" w:date="2024-11-04T10:59:00Z" w16du:dateUtc="2024-11-04T10:59:00Z">
        <w:r w:rsidDel="004F7FFB">
          <w:delText>client</w:delText>
        </w:r>
      </w:del>
      <w:ins w:id="104" w:author="Richard Bradbury" w:date="2024-11-04T10:59:00Z" w16du:dateUtc="2024-11-04T10:59:00Z">
        <w:r w:rsidR="004F7FFB">
          <w:t>network load</w:t>
        </w:r>
      </w:ins>
      <w:r>
        <w:t xml:space="preserve"> to </w:t>
      </w:r>
      <w:ins w:id="105" w:author="Richard Bradbury" w:date="2024-11-04T10:59:00Z" w16du:dateUtc="2024-11-04T10:59:00Z">
        <w:r w:rsidR="004F7FFB">
          <w:t xml:space="preserve">be </w:t>
        </w:r>
      </w:ins>
      <w:r>
        <w:t>distribute</w:t>
      </w:r>
      <w:ins w:id="106" w:author="Richard Bradbury" w:date="2024-11-04T11:00:00Z" w16du:dateUtc="2024-11-04T11:00:00Z">
        <w:r w:rsidR="004F7FFB">
          <w:t>d</w:t>
        </w:r>
      </w:ins>
      <w:r>
        <w:t xml:space="preserve"> </w:t>
      </w:r>
      <w:del w:id="107" w:author="Richard Bradbury" w:date="2024-11-04T11:00:00Z" w16du:dateUtc="2024-11-04T11:00:00Z">
        <w:r w:rsidDel="004F7FFB">
          <w:delText xml:space="preserve">network load </w:delText>
        </w:r>
      </w:del>
      <w:r>
        <w:t xml:space="preserve">across </w:t>
      </w:r>
      <w:ins w:id="108" w:author="Richard Bradbury" w:date="2024-11-04T11:00:00Z" w16du:dateUtc="2024-11-04T11:00:00Z">
        <w:r w:rsidR="004F7FFB">
          <w:t xml:space="preserve">the </w:t>
        </w:r>
      </w:ins>
      <w:r w:rsidR="002905B6">
        <w:t>5GMSd</w:t>
      </w:r>
      <w:r w:rsidR="004F7FFB">
        <w:t> </w:t>
      </w:r>
      <w:r w:rsidR="002905B6">
        <w:t xml:space="preserve">AS </w:t>
      </w:r>
      <w:del w:id="109" w:author="Richard Bradbury" w:date="2024-11-04T11:00:00Z" w16du:dateUtc="2024-11-04T11:00:00Z">
        <w:r w:rsidR="002905B6" w:rsidDel="004F7FFB">
          <w:delText>instances</w:delText>
        </w:r>
      </w:del>
      <w:ins w:id="110" w:author="Richard Bradbury" w:date="2024-11-04T11:00:00Z" w16du:dateUtc="2024-11-04T11:00:00Z">
        <w:r w:rsidR="004F7FFB">
          <w:t>endpoints</w:t>
        </w:r>
      </w:ins>
      <w:r w:rsidR="003D4F2A">
        <w:t xml:space="preserve"> and </w:t>
      </w:r>
      <w:r w:rsidR="009B4172">
        <w:t>M4</w:t>
      </w:r>
      <w:ins w:id="111" w:author="Richard Bradbury" w:date="2024-11-04T11:00:00Z" w16du:dateUtc="2024-11-04T11:00:00Z">
        <w:r w:rsidR="004F7FFB">
          <w:t>d</w:t>
        </w:r>
      </w:ins>
      <w:r w:rsidR="009B4172">
        <w:t xml:space="preserve"> d</w:t>
      </w:r>
      <w:r w:rsidR="003D4F2A">
        <w:t>ownlink transports,</w:t>
      </w:r>
      <w:r>
        <w:t xml:space="preserve"> </w:t>
      </w:r>
      <w:ins w:id="112" w:author="Richard Bradbury" w:date="2024-11-04T11:00:00Z" w16du:dateUtc="2024-11-04T11:00:00Z">
        <w:r w:rsidR="004F7FFB">
          <w:t xml:space="preserve">the cost to be </w:t>
        </w:r>
      </w:ins>
      <w:r>
        <w:t>optimize</w:t>
      </w:r>
      <w:ins w:id="113" w:author="Richard Bradbury" w:date="2024-11-04T11:00:00Z" w16du:dateUtc="2024-11-04T11:00:00Z">
        <w:r w:rsidR="004F7FFB">
          <w:t>d</w:t>
        </w:r>
      </w:ins>
      <w:del w:id="114" w:author="Richard Bradbury" w:date="2024-11-04T11:00:00Z" w16du:dateUtc="2024-11-04T11:00:00Z">
        <w:r w:rsidDel="004F7FFB">
          <w:delText xml:space="preserve"> costs</w:delText>
        </w:r>
      </w:del>
      <w:r>
        <w:t xml:space="preserve">, </w:t>
      </w:r>
      <w:r w:rsidR="003D4F2A">
        <w:t xml:space="preserve">as well as </w:t>
      </w:r>
      <w:ins w:id="115" w:author="Richard Bradbury" w:date="2024-11-04T11:00:00Z" w16du:dateUtc="2024-11-04T11:00:00Z">
        <w:r w:rsidR="004F7FFB">
          <w:t xml:space="preserve">the QoS to be </w:t>
        </w:r>
      </w:ins>
      <w:r>
        <w:t>improve</w:t>
      </w:r>
      <w:ins w:id="116" w:author="Richard Bradbury" w:date="2024-11-04T11:00:00Z" w16du:dateUtc="2024-11-04T11:00:00Z">
        <w:r w:rsidR="004F7FFB">
          <w:t>d</w:t>
        </w:r>
      </w:ins>
      <w:del w:id="117" w:author="Richard Bradbury" w:date="2024-11-04T11:00:00Z" w16du:dateUtc="2024-11-04T11:00:00Z">
        <w:r w:rsidDel="004F7FFB">
          <w:delText xml:space="preserve"> QoS</w:delText>
        </w:r>
      </w:del>
      <w:r>
        <w:t>.</w:t>
      </w:r>
    </w:p>
    <w:p w14:paraId="311FCC22" w14:textId="46A47B88" w:rsidR="00FD0D79" w:rsidRDefault="00FD0D79" w:rsidP="009E56E8">
      <w:pPr>
        <w:keepLines/>
      </w:pPr>
      <w:commentRangeStart w:id="118"/>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19" w:author="Richard Bradbury" w:date="2024-11-04T11:45:00Z" w16du:dateUtc="2024-11-04T11:45:00Z">
        <w:r w:rsidR="00E13F21" w:rsidDel="00152E36">
          <w:delText>instance</w:delText>
        </w:r>
      </w:del>
      <w:ins w:id="120"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18"/>
      <w:r w:rsidR="004A645E">
        <w:rPr>
          <w:rStyle w:val="CommentReference"/>
        </w:rPr>
        <w:commentReference w:id="118"/>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1" w:author="Richard Bradbury" w:date="2024-11-04T11:47:00Z" w16du:dateUtc="2024-11-04T11:47:00Z">
        <w:r w:rsidR="00346E13" w:rsidDel="00152E36">
          <w:delText>instance</w:delText>
        </w:r>
      </w:del>
      <w:ins w:id="122"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23" w:author="Richard Bradbury" w:date="2024-11-04T11:47:00Z" w16du:dateUtc="2024-11-04T11:47:00Z">
        <w:r w:rsidR="00152E36">
          <w:t xml:space="preserve">5GMSd </w:t>
        </w:r>
      </w:ins>
      <w:del w:id="124" w:author="Richard Bradbury" w:date="2024-11-04T11:47:00Z" w16du:dateUtc="2024-11-04T11:47:00Z">
        <w:r w:rsidDel="00152E36">
          <w:delText>c</w:delText>
        </w:r>
      </w:del>
      <w:ins w:id="125"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6" w:author="Richard Bradbury" w:date="2024-11-04T11:47:00Z" w16du:dateUtc="2024-11-04T11:47:00Z">
        <w:r w:rsidR="00346E13" w:rsidDel="00152E36">
          <w:delText>instance</w:delText>
        </w:r>
      </w:del>
      <w:ins w:id="127"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8"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27"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In this scenario, the 5GMSd Client is directly connected to 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29" w:name="_Toc131150943"/>
      <w:r>
        <w:lastRenderedPageBreak/>
        <w:t>5.</w:t>
      </w:r>
      <w:r w:rsidR="005B361E">
        <w:t>19</w:t>
      </w:r>
      <w:r>
        <w:t>.</w:t>
      </w:r>
      <w:r w:rsidR="00BF3D2B">
        <w:t>3</w:t>
      </w:r>
      <w:r>
        <w:tab/>
      </w:r>
      <w:bookmarkEnd w:id="129"/>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30"/>
      <w:commentRangeStart w:id="131"/>
      <w:commentRangeStart w:id="132"/>
      <w:commentRangeStart w:id="133"/>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30"/>
      <w:r w:rsidR="007A7934">
        <w:rPr>
          <w:rStyle w:val="CommentReference"/>
        </w:rPr>
        <w:commentReference w:id="130"/>
      </w:r>
      <w:commentRangeEnd w:id="131"/>
      <w:r w:rsidR="007A7934">
        <w:rPr>
          <w:rStyle w:val="CommentReference"/>
        </w:rPr>
        <w:commentReference w:id="131"/>
      </w:r>
      <w:commentRangeEnd w:id="132"/>
      <w:r w:rsidR="007A7934">
        <w:rPr>
          <w:rStyle w:val="CommentReference"/>
        </w:rPr>
        <w:commentReference w:id="132"/>
      </w:r>
      <w:commentRangeEnd w:id="133"/>
      <w:r w:rsidR="007A7934">
        <w:rPr>
          <w:rStyle w:val="CommentReference"/>
        </w:rPr>
        <w:commentReference w:id="133"/>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4"/>
      <w:r w:rsidR="00935E2D" w:rsidRPr="002C572E">
        <w:rPr>
          <w:i/>
          <w:iCs/>
        </w:rPr>
        <w:t xml:space="preserve">Content </w:t>
      </w:r>
      <w:del w:id="135" w:author="Richard Bradbury" w:date="2024-11-04T12:59:00Z" w16du:dateUtc="2024-11-04T12:59:00Z">
        <w:r w:rsidR="00935E2D" w:rsidRPr="002C572E" w:rsidDel="007D79D3">
          <w:rPr>
            <w:i/>
            <w:iCs/>
          </w:rPr>
          <w:delText>Distribution</w:delText>
        </w:r>
      </w:del>
      <w:ins w:id="136"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7" w:author="Richard Bradbury" w:date="2024-11-04T12:55:00Z" w16du:dateUtc="2024-11-04T12:55:00Z">
        <w:r w:rsidR="00D73695" w:rsidRPr="002C572E" w:rsidDel="007D79D3">
          <w:delText xml:space="preserve">Content Distributions (i.e., </w:delText>
        </w:r>
      </w:del>
      <w:r w:rsidR="0042372F" w:rsidRPr="002C572E">
        <w:t>service locations/endpoints</w:t>
      </w:r>
      <w:del w:id="138" w:author="Richard Bradbury" w:date="2024-11-04T12:55:00Z" w16du:dateUtc="2024-11-04T12:55:00Z">
        <w:r w:rsidR="00D73695" w:rsidRPr="002C572E" w:rsidDel="007D79D3">
          <w:delText>)</w:delText>
        </w:r>
      </w:del>
      <w:r w:rsidR="0042372F" w:rsidRPr="002C572E">
        <w:t xml:space="preserve"> external to the 5GMS System</w:t>
      </w:r>
      <w:ins w:id="139" w:author="Richard Bradbury" w:date="2024-11-04T12:59:00Z" w16du:dateUtc="2024-11-04T12:59:00Z">
        <w:r w:rsidR="007D79D3" w:rsidRPr="002C572E">
          <w:t xml:space="preserve"> and available </w:t>
        </w:r>
      </w:ins>
      <w:ins w:id="140" w:author="Richard Bradbury" w:date="2024-11-04T13:00:00Z" w16du:dateUtc="2024-11-04T13:00:00Z">
        <w:r w:rsidR="007D79D3" w:rsidRPr="002C572E">
          <w:t xml:space="preserve">to Media Players </w:t>
        </w:r>
      </w:ins>
      <w:ins w:id="141"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42"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4"/>
      <w:r w:rsidR="007D79D3" w:rsidRPr="002C572E">
        <w:rPr>
          <w:rStyle w:val="CommentReference"/>
        </w:rPr>
        <w:commentReference w:id="134"/>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43" w:author="Richard Bradbury" w:date="2024-11-11T10:42:00Z" w16du:dateUtc="2024-11-11T10:42:00Z">
        <w:r w:rsidR="00C76244" w:rsidRPr="007A7934" w:rsidDel="00665895">
          <w:rPr>
            <w:b/>
            <w:bCs/>
          </w:rPr>
          <w:delText>Distribution</w:delText>
        </w:r>
      </w:del>
      <w:ins w:id="144" w:author="Richard Bradbury" w:date="2024-11-11T10:42:00Z" w16du:dateUtc="2024-11-11T10:42:00Z">
        <w:r w:rsidR="00665895">
          <w:rPr>
            <w:b/>
            <w:bCs/>
          </w:rPr>
          <w:t>service location/endpoint</w:t>
        </w:r>
      </w:ins>
      <w:r w:rsidR="00C76244" w:rsidRPr="007A7934">
        <w:rPr>
          <w:b/>
          <w:bCs/>
        </w:rPr>
        <w:t xml:space="preserve"> </w:t>
      </w:r>
      <w:del w:id="145" w:author="Richard Bradbury" w:date="2024-11-04T12:56:00Z" w16du:dateUtc="2024-11-04T12:56:00Z">
        <w:r w:rsidR="00C76244" w:rsidRPr="007A7934" w:rsidDel="007D79D3">
          <w:rPr>
            <w:b/>
            <w:bCs/>
          </w:rPr>
          <w:delText>should</w:delText>
        </w:r>
      </w:del>
      <w:ins w:id="146"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47" w:author="Richard Bradbury" w:date="2024-11-04T12:56:00Z" w16du:dateUtc="2024-11-04T12:56:00Z">
        <w:r w:rsidR="008A71E8" w:rsidRPr="007A7934" w:rsidDel="007D79D3">
          <w:rPr>
            <w:b/>
            <w:bCs/>
          </w:rPr>
          <w:delText>Content Distribution</w:delText>
        </w:r>
      </w:del>
      <w:ins w:id="148" w:author="Richard Bradbury" w:date="2024-11-04T12:56:00Z" w16du:dateUtc="2024-11-04T12:56:00Z">
        <w:r w:rsidR="007D79D3">
          <w:rPr>
            <w:b/>
            <w:bCs/>
          </w:rPr>
          <w:t>service</w:t>
        </w:r>
      </w:ins>
      <w:ins w:id="149" w:author="Richard Bradbury" w:date="2024-11-04T12:57:00Z" w16du:dateUtc="2024-11-04T12:57:00Z">
        <w:r w:rsidR="007D79D3">
          <w:rPr>
            <w:b/>
            <w:bCs/>
          </w:rPr>
          <w:t xml:space="preserve"> location/endpoint, whether external or not,</w:t>
        </w:r>
      </w:ins>
      <w:r w:rsidR="00770EB5" w:rsidRPr="007A7934">
        <w:rPr>
          <w:b/>
          <w:bCs/>
        </w:rPr>
        <w:t xml:space="preserve"> </w:t>
      </w:r>
      <w:del w:id="150" w:author="Richard Bradbury" w:date="2024-11-04T12:57:00Z" w16du:dateUtc="2024-11-04T12:57:00Z">
        <w:r w:rsidR="00D73695" w:rsidRPr="007A7934" w:rsidDel="007D79D3">
          <w:rPr>
            <w:b/>
            <w:bCs/>
          </w:rPr>
          <w:delText>should</w:delText>
        </w:r>
      </w:del>
      <w:del w:id="151" w:author="Richard Bradbury" w:date="2024-11-04T13:06:00Z" w16du:dateUtc="2024-11-04T13:06:00Z">
        <w:r w:rsidR="00D73695" w:rsidRPr="007A7934" w:rsidDel="002C572E">
          <w:rPr>
            <w:b/>
            <w:bCs/>
          </w:rPr>
          <w:delText xml:space="preserve"> have</w:delText>
        </w:r>
      </w:del>
      <w:ins w:id="152"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53"/>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53"/>
      <w:r w:rsidR="002C572E">
        <w:rPr>
          <w:rStyle w:val="CommentReference"/>
        </w:rPr>
        <w:commentReference w:id="153"/>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54" w:author="Richard Bradbury" w:date="2024-11-04T13:09:00Z" w16du:dateUtc="2024-11-04T13:09:00Z">
        <w:r>
          <w:t xml:space="preserve"> </w:t>
        </w:r>
      </w:ins>
      <w:ins w:id="155" w:author="Richard Bradbury" w:date="2024-11-04T13:10:00Z" w16du:dateUtc="2024-11-04T13:10:00Z">
        <w:r>
          <w:t>using</w:t>
        </w:r>
      </w:ins>
      <w:ins w:id="156" w:author="Richard Bradbury" w:date="2024-11-04T13:09:00Z" w16du:dateUtc="2024-11-04T13:09:00Z">
        <w:r>
          <w:t xml:space="preserve"> </w:t>
        </w:r>
      </w:ins>
      <w:ins w:id="157" w:author="Richard Bradbury" w:date="2024-11-04T13:10:00Z" w16du:dateUtc="2024-11-04T13:10:00Z">
        <w:r>
          <w:t xml:space="preserve">the </w:t>
        </w:r>
        <w:r w:rsidRPr="002C572E">
          <w:rPr>
            <w:rStyle w:val="Codechar"/>
          </w:rPr>
          <w:t>Mas_Configuration</w:t>
        </w:r>
        <w:r>
          <w:t xml:space="preserve"> API at </w:t>
        </w:r>
      </w:ins>
      <w:ins w:id="158" w:author="Richard Bradbury" w:date="2024-11-04T13:09:00Z" w16du:dateUtc="2024-11-04T13:09:00Z">
        <w:r>
          <w:t xml:space="preserve">reference </w:t>
        </w:r>
      </w:ins>
      <w:ins w:id="159"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60"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61" w:author="Richard Bradbury" w:date="2024-11-04T13:14:00Z" w16du:dateUtc="2024-11-04T13:14:00Z">
        <w:r w:rsidR="00670E73" w:rsidRPr="002C572E" w:rsidDel="00375D38">
          <w:rPr>
            <w:b/>
            <w:bCs/>
          </w:rPr>
          <w:delText>T</w:delText>
        </w:r>
      </w:del>
      <w:ins w:id="162"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63"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64"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65" w:author="Richard Bradbury" w:date="2024-11-04T13:18:00Z" w16du:dateUtc="2024-11-04T13:18:00Z">
        <w:r w:rsidR="005A37A1" w:rsidRPr="00375D38" w:rsidDel="00375D38">
          <w:rPr>
            <w:b/>
            <w:bCs/>
          </w:rPr>
          <w:delText>Content Distributions</w:delText>
        </w:r>
      </w:del>
      <w:ins w:id="166"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67"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68" w:author="Richard Bradbury" w:date="2024-11-04T13:19:00Z" w16du:dateUtc="2024-11-04T13:19:00Z">
        <w:r>
          <w:rPr>
            <w:b/>
            <w:bCs/>
          </w:rPr>
          <w:t>a</w:t>
        </w:r>
      </w:ins>
      <w:r w:rsidR="004024C7" w:rsidRPr="00375D38">
        <w:rPr>
          <w:b/>
          <w:bCs/>
        </w:rPr>
        <w:t xml:space="preserve"> Media Access Client subfunction</w:t>
      </w:r>
      <w:del w:id="169"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70" w:author="Richard Bradbury" w:date="2024-11-04T16:49:00Z" w16du:dateUtc="2024-11-04T16:49:00Z">
        <w:r w:rsidR="006F0F97">
          <w:rPr>
            <w:lang w:val="en-US"/>
          </w:rPr>
          <w:t xml:space="preserve">content </w:t>
        </w:r>
      </w:ins>
      <w:del w:id="171" w:author="Richard Bradbury" w:date="2024-11-04T16:49:00Z" w16du:dateUtc="2024-11-04T16:49:00Z">
        <w:r w:rsidR="002577C9" w:rsidDel="006F0F97">
          <w:rPr>
            <w:lang w:val="en-US"/>
          </w:rPr>
          <w:delText>I</w:delText>
        </w:r>
      </w:del>
      <w:ins w:id="172" w:author="Richard Bradbury" w:date="2024-11-04T16:49:00Z" w16du:dateUtc="2024-11-04T16:49:00Z">
        <w:r w:rsidR="006F0F97">
          <w:rPr>
            <w:lang w:val="en-US"/>
          </w:rPr>
          <w:t>i</w:t>
        </w:r>
      </w:ins>
      <w:r w:rsidR="002577C9">
        <w:rPr>
          <w:lang w:val="en-US"/>
        </w:rPr>
        <w:t xml:space="preserve">ngest </w:t>
      </w:r>
      <w:del w:id="173" w:author="Richard Bradbury" w:date="2024-11-04T16:49:00Z" w16du:dateUtc="2024-11-04T16:49:00Z">
        <w:r w:rsidR="002577C9" w:rsidDel="006F0F97">
          <w:rPr>
            <w:lang w:val="en-US"/>
          </w:rPr>
          <w:delText>API</w:delText>
        </w:r>
      </w:del>
      <w:ins w:id="174"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75" w:author="Richard Bradbury" w:date="2024-11-04T14:42:00Z" w16du:dateUtc="2024-11-04T14:42:00Z">
        <w:r w:rsidR="002577C9" w:rsidDel="005B72A8">
          <w:rPr>
            <w:lang w:val="en-US"/>
          </w:rPr>
          <w:delText>APIs</w:delText>
        </w:r>
      </w:del>
      <w:ins w:id="176"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77" w:author="Richard Bradbury" w:date="2024-11-04T14:44:00Z" w16du:dateUtc="2024-11-04T14:44:00Z"/>
          <w:lang w:val="en-US"/>
        </w:rPr>
      </w:pPr>
      <w:ins w:id="178" w:author="Richard Bradbury" w:date="2024-11-04T14:44:00Z" w16du:dateUtc="2024-11-04T14:44:00Z">
        <w:r>
          <w:rPr>
            <w:lang w:val="en-US"/>
          </w:rPr>
          <w:lastRenderedPageBreak/>
          <w:t>-</w:t>
        </w:r>
        <w:r>
          <w:rPr>
            <w:lang w:val="en-US"/>
          </w:rPr>
          <w:tab/>
          <w:t xml:space="preserve">M4d′ (Media Streaming APIs): Media </w:t>
        </w:r>
      </w:ins>
      <w:ins w:id="179" w:author="Richard Bradbury" w:date="2024-11-04T14:45:00Z" w16du:dateUtc="2024-11-04T14:45:00Z">
        <w:r>
          <w:rPr>
            <w:lang w:val="en-US"/>
          </w:rPr>
          <w:t xml:space="preserve">Streaming and in-band </w:t>
        </w:r>
      </w:ins>
      <w:ins w:id="180" w:author="Richard Bradbury" w:date="2024-11-04T14:46:00Z" w16du:dateUtc="2024-11-04T14:46:00Z">
        <w:r>
          <w:rPr>
            <w:lang w:val="en-US"/>
          </w:rPr>
          <w:t xml:space="preserve">metrics </w:t>
        </w:r>
      </w:ins>
      <w:ins w:id="181" w:author="Richard Bradbury" w:date="2024-11-04T14:45:00Z" w16du:dateUtc="2024-11-04T14:45:00Z">
        <w:r>
          <w:rPr>
            <w:lang w:val="en-US"/>
          </w:rPr>
          <w:t xml:space="preserve">reporting interactions </w:t>
        </w:r>
      </w:ins>
      <w:ins w:id="182" w:author="Richard Bradbury" w:date="2024-11-04T14:44:00Z" w16du:dateUtc="2024-11-04T14:44:00Z">
        <w:r>
          <w:rPr>
            <w:lang w:val="en-US"/>
          </w:rPr>
          <w:t>as described in clause</w:t>
        </w:r>
      </w:ins>
      <w:ins w:id="183" w:author="Richard Bradbury" w:date="2024-11-04T14:46:00Z" w16du:dateUtc="2024-11-04T14:46:00Z">
        <w:r>
          <w:rPr>
            <w:lang w:val="en-US"/>
          </w:rPr>
          <w:t> </w:t>
        </w:r>
      </w:ins>
      <w:ins w:id="184" w:author="Richard Bradbury" w:date="2024-11-04T14:44:00Z" w16du:dateUtc="2024-11-04T14:44:00Z">
        <w:r>
          <w:rPr>
            <w:lang w:val="en-US"/>
          </w:rPr>
          <w:t>5.19.3.1.2</w:t>
        </w:r>
      </w:ins>
      <w:ins w:id="185" w:author="Richard Bradbury" w:date="2024-11-04T14:46:00Z" w16du:dateUtc="2024-11-04T14:46:00Z">
        <w:r>
          <w:rPr>
            <w:lang w:val="en-US"/>
          </w:rPr>
          <w:t>.</w:t>
        </w:r>
      </w:ins>
      <w:ins w:id="186" w:author="Richard Bradbury" w:date="2024-11-04T16:55:00Z" w16du:dateUtc="2024-11-04T16:55:00Z">
        <w:r w:rsidR="00FB6190">
          <w:rPr>
            <w:lang w:val="en-US"/>
          </w:rPr>
          <w:t>4</w:t>
        </w:r>
      </w:ins>
      <w:ins w:id="187" w:author="Richard Bradbury" w:date="2024-11-04T14:44:00Z" w16du:dateUtc="2024-11-04T14:44:00Z">
        <w:r>
          <w:rPr>
            <w:lang w:val="en-US"/>
          </w:rPr>
          <w:t xml:space="preserve"> </w:t>
        </w:r>
      </w:ins>
      <w:ins w:id="188" w:author="Richard Bradbury" w:date="2024-11-04T16:56:00Z" w16du:dateUtc="2024-11-04T16:56:00Z">
        <w:r w:rsidR="00FB6190">
          <w:rPr>
            <w:lang w:val="en-US"/>
          </w:rPr>
          <w:t>below</w:t>
        </w:r>
      </w:ins>
      <w:ins w:id="189"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90"/>
      <w:commentRangeStart w:id="191"/>
      <w:commentRangeStart w:id="192"/>
      <w:r w:rsidR="002577C9" w:rsidRPr="00640795">
        <w:rPr>
          <w:b/>
          <w:bCs/>
          <w:lang w:val="en-US"/>
        </w:rPr>
        <w:t xml:space="preserve">In the case where </w:t>
      </w:r>
      <w:del w:id="193" w:author="Richard Bradbury" w:date="2024-11-05T14:51:00Z" w16du:dateUtc="2024-11-05T14:51:00Z">
        <w:r w:rsidR="002577C9" w:rsidRPr="00640795" w:rsidDel="000200FC">
          <w:rPr>
            <w:b/>
            <w:bCs/>
            <w:lang w:val="en-US"/>
          </w:rPr>
          <w:delText>external DN</w:delText>
        </w:r>
      </w:del>
      <w:ins w:id="194"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95" w:author="Richard Bradbury" w:date="2024-11-05T14:51:00Z" w16du:dateUtc="2024-11-05T14:51:00Z">
        <w:r w:rsidR="002577C9" w:rsidRPr="00640795" w:rsidDel="000200FC">
          <w:rPr>
            <w:b/>
            <w:bCs/>
            <w:lang w:val="en-US"/>
          </w:rPr>
          <w:delText>Content Distribution subfunctions exist</w:delText>
        </w:r>
      </w:del>
      <w:ins w:id="196" w:author="Richard Bradbury" w:date="2024-11-05T14:51:00Z" w16du:dateUtc="2024-11-05T14:51:00Z">
        <w:r w:rsidR="000200FC">
          <w:rPr>
            <w:b/>
            <w:bCs/>
            <w:lang w:val="en-US"/>
          </w:rPr>
          <w:t xml:space="preserve">is deployed in an </w:t>
        </w:r>
      </w:ins>
      <w:ins w:id="197" w:author="Richard Bradbury" w:date="2024-11-05T14:55:00Z" w16du:dateUtc="2024-11-05T14:55:00Z">
        <w:r w:rsidR="000200FC">
          <w:rPr>
            <w:b/>
            <w:bCs/>
            <w:lang w:val="en-US"/>
          </w:rPr>
          <w:t>e</w:t>
        </w:r>
      </w:ins>
      <w:ins w:id="198" w:author="Richard Bradbury" w:date="2024-11-05T14:51:00Z" w16du:dateUtc="2024-11-05T14:51:00Z">
        <w:r w:rsidR="000200FC">
          <w:rPr>
            <w:b/>
            <w:bCs/>
            <w:lang w:val="en-US"/>
          </w:rPr>
          <w:t>xternal DN</w:t>
        </w:r>
      </w:ins>
      <w:r w:rsidR="002577C9" w:rsidRPr="00640795">
        <w:rPr>
          <w:b/>
          <w:bCs/>
          <w:lang w:val="en-US"/>
        </w:rPr>
        <w:t xml:space="preserve"> and </w:t>
      </w:r>
      <w:del w:id="199" w:author="Richard Bradbury" w:date="2024-11-05T14:51:00Z" w16du:dateUtc="2024-11-05T14:51:00Z">
        <w:r w:rsidR="002577C9" w:rsidRPr="00640795" w:rsidDel="000200FC">
          <w:rPr>
            <w:b/>
            <w:bCs/>
            <w:lang w:val="en-US"/>
          </w:rPr>
          <w:delText>are</w:delText>
        </w:r>
      </w:del>
      <w:ins w:id="200" w:author="Richard Bradbury" w:date="2024-11-05T14:51:00Z" w16du:dateUtc="2024-11-05T14:51:00Z">
        <w:r w:rsidR="000200FC">
          <w:rPr>
            <w:b/>
            <w:bCs/>
            <w:lang w:val="en-US"/>
          </w:rPr>
          <w:t>is</w:t>
        </w:r>
      </w:ins>
      <w:r w:rsidR="002577C9" w:rsidRPr="00640795">
        <w:rPr>
          <w:b/>
          <w:bCs/>
          <w:lang w:val="en-US"/>
        </w:rPr>
        <w:t xml:space="preserve"> not </w:t>
      </w:r>
      <w:del w:id="201" w:author="Richard Bradbury" w:date="2024-11-05T14:54:00Z" w16du:dateUtc="2024-11-05T14:54:00Z">
        <w:r w:rsidR="002577C9" w:rsidRPr="00640795" w:rsidDel="000200FC">
          <w:rPr>
            <w:b/>
            <w:bCs/>
            <w:lang w:val="en-US"/>
          </w:rPr>
          <w:delText>managed</w:delText>
        </w:r>
      </w:del>
      <w:ins w:id="202"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03" w:author="Cloud, Jason" w:date="2024-11-04T12:19:00Z" w16du:dateUtc="2024-11-04T20:19:00Z">
        <w:r w:rsidR="00A503EA">
          <w:rPr>
            <w:b/>
            <w:bCs/>
            <w:lang w:val="en-US"/>
          </w:rPr>
          <w:t xml:space="preserve"> (</w:t>
        </w:r>
      </w:ins>
      <w:ins w:id="204" w:author="Richard Bradbury" w:date="2024-11-05T14:54:00Z" w16du:dateUtc="2024-11-05T14:54:00Z">
        <w:r w:rsidR="000200FC">
          <w:rPr>
            <w:b/>
            <w:bCs/>
            <w:lang w:val="en-US"/>
          </w:rPr>
          <w:t>the collaboration scenario depicted in</w:t>
        </w:r>
      </w:ins>
      <w:ins w:id="205" w:author="Cloud, Jason" w:date="2024-11-04T12:19:00Z" w16du:dateUtc="2024-11-04T20:19:00Z">
        <w:r w:rsidR="00A503EA">
          <w:rPr>
            <w:b/>
            <w:bCs/>
            <w:lang w:val="en-US"/>
          </w:rPr>
          <w:t xml:space="preserve"> </w:t>
        </w:r>
      </w:ins>
      <w:ins w:id="206" w:author="Richard Bradbury" w:date="2024-11-05T14:49:00Z" w16du:dateUtc="2024-11-05T14:49:00Z">
        <w:r w:rsidR="0015731A">
          <w:rPr>
            <w:b/>
            <w:bCs/>
            <w:lang w:val="en-US"/>
          </w:rPr>
          <w:t>clause</w:t>
        </w:r>
      </w:ins>
      <w:ins w:id="207" w:author="Richard Bradbury" w:date="2024-11-05T13:32:00Z" w16du:dateUtc="2024-11-05T13:32:00Z">
        <w:r w:rsidR="003C4C2D">
          <w:rPr>
            <w:b/>
            <w:bCs/>
            <w:lang w:val="en-US"/>
          </w:rPr>
          <w:t> </w:t>
        </w:r>
      </w:ins>
      <w:ins w:id="208" w:author="Cloud, Jason" w:date="2024-11-04T12:19:00Z" w16du:dateUtc="2024-11-04T20:19:00Z">
        <w:r w:rsidR="00390681">
          <w:rPr>
            <w:b/>
            <w:bCs/>
            <w:lang w:val="en-US"/>
          </w:rPr>
          <w:t xml:space="preserve">A.4 </w:t>
        </w:r>
      </w:ins>
      <w:ins w:id="209" w:author="Richard Bradbury" w:date="2024-11-05T14:52:00Z" w16du:dateUtc="2024-11-05T14:52:00Z">
        <w:r w:rsidR="000200FC">
          <w:rPr>
            <w:b/>
            <w:bCs/>
            <w:lang w:val="en-US"/>
          </w:rPr>
          <w:t>of</w:t>
        </w:r>
      </w:ins>
      <w:ins w:id="210" w:author="Cloud, Jason" w:date="2024-11-04T12:19:00Z" w16du:dateUtc="2024-11-04T20:19:00Z">
        <w:r w:rsidR="00390681">
          <w:rPr>
            <w:b/>
            <w:bCs/>
            <w:lang w:val="en-US"/>
          </w:rPr>
          <w:t xml:space="preserve"> TS</w:t>
        </w:r>
      </w:ins>
      <w:ins w:id="211" w:author="Richard Bradbury" w:date="2024-11-05T13:33:00Z" w16du:dateUtc="2024-11-05T13:33:00Z">
        <w:r w:rsidR="003C4C2D">
          <w:rPr>
            <w:b/>
            <w:bCs/>
            <w:lang w:val="en-US"/>
          </w:rPr>
          <w:t> </w:t>
        </w:r>
      </w:ins>
      <w:ins w:id="212" w:author="Cloud, Jason" w:date="2024-11-04T12:19:00Z" w16du:dateUtc="2024-11-04T20:19:00Z">
        <w:r w:rsidR="00390681">
          <w:rPr>
            <w:b/>
            <w:bCs/>
            <w:lang w:val="en-US"/>
          </w:rPr>
          <w:t>26.</w:t>
        </w:r>
      </w:ins>
      <w:ins w:id="213" w:author="Cloud, Jason" w:date="2024-11-04T12:20:00Z" w16du:dateUtc="2024-11-04T20:20:00Z">
        <w:r w:rsidR="00390681">
          <w:rPr>
            <w:b/>
            <w:bCs/>
            <w:lang w:val="en-US"/>
          </w:rPr>
          <w:t>501</w:t>
        </w:r>
      </w:ins>
      <w:ins w:id="214" w:author="Richard Bradbury" w:date="2024-11-05T13:33:00Z" w16du:dateUtc="2024-11-05T13:33:00Z">
        <w:r w:rsidR="003C4C2D">
          <w:rPr>
            <w:b/>
            <w:bCs/>
            <w:lang w:val="en-US"/>
          </w:rPr>
          <w:t> </w:t>
        </w:r>
      </w:ins>
      <w:ins w:id="215"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16" w:author="Richard Bradbury" w:date="2024-11-05T14:52:00Z" w16du:dateUtc="2024-11-05T14:52:00Z">
        <w:r w:rsidR="002577C9" w:rsidRPr="00640795" w:rsidDel="000200FC">
          <w:rPr>
            <w:b/>
            <w:bCs/>
            <w:lang w:val="en-US"/>
          </w:rPr>
          <w:delText>may be</w:delText>
        </w:r>
      </w:del>
      <w:ins w:id="217"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18" w:author="Richard Bradbury" w:date="2024-11-05T14:52:00Z" w16du:dateUtc="2024-11-05T14:52:00Z">
        <w:r w:rsidR="002577C9" w:rsidRPr="00640795" w:rsidDel="000200FC">
          <w:rPr>
            <w:b/>
            <w:bCs/>
            <w:lang w:val="en-US"/>
          </w:rPr>
          <w:delText>at</w:delText>
        </w:r>
      </w:del>
      <w:ins w:id="219" w:author="Richard Bradbury" w:date="2024-11-05T14:52:00Z" w16du:dateUtc="2024-11-05T14:52:00Z">
        <w:r w:rsidR="000200FC">
          <w:rPr>
            <w:b/>
            <w:bCs/>
            <w:lang w:val="en-US"/>
          </w:rPr>
          <w:t>via</w:t>
        </w:r>
      </w:ins>
      <w:r w:rsidR="002577C9" w:rsidRPr="00640795">
        <w:rPr>
          <w:b/>
          <w:bCs/>
          <w:lang w:val="en-US"/>
        </w:rPr>
        <w:t xml:space="preserve"> reference point M8d.</w:t>
      </w:r>
      <w:commentRangeEnd w:id="190"/>
      <w:r w:rsidR="00BC12A0">
        <w:rPr>
          <w:rStyle w:val="CommentReference"/>
        </w:rPr>
        <w:commentReference w:id="190"/>
      </w:r>
      <w:commentRangeEnd w:id="191"/>
      <w:r w:rsidR="00E20121">
        <w:rPr>
          <w:rStyle w:val="CommentReference"/>
        </w:rPr>
        <w:commentReference w:id="191"/>
      </w:r>
      <w:commentRangeEnd w:id="192"/>
      <w:r w:rsidR="000200FC">
        <w:rPr>
          <w:rStyle w:val="CommentReference"/>
        </w:rPr>
        <w:commentReference w:id="192"/>
      </w:r>
      <w:r w:rsidR="002577C9" w:rsidRPr="00640795">
        <w:rPr>
          <w:b/>
          <w:bCs/>
          <w:lang w:val="en-US"/>
        </w:rPr>
        <w:t xml:space="preserve"> This information </w:t>
      </w:r>
      <w:del w:id="220" w:author="Richard Bradbury" w:date="2024-11-05T14:52:00Z" w16du:dateUtc="2024-11-05T14:52:00Z">
        <w:r w:rsidR="002577C9" w:rsidRPr="00640795" w:rsidDel="000200FC">
          <w:rPr>
            <w:b/>
            <w:bCs/>
            <w:lang w:val="en-US"/>
          </w:rPr>
          <w:delText>m</w:delText>
        </w:r>
      </w:del>
      <w:del w:id="221" w:author="Richard Bradbury" w:date="2024-11-05T14:53:00Z" w16du:dateUtc="2024-11-05T14:53:00Z">
        <w:r w:rsidR="002577C9" w:rsidRPr="00640795" w:rsidDel="000200FC">
          <w:rPr>
            <w:b/>
            <w:bCs/>
            <w:lang w:val="en-US"/>
          </w:rPr>
          <w:delText>ay be</w:delText>
        </w:r>
      </w:del>
      <w:ins w:id="222"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23"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24"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25"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26" w:author="Richard Bradbury" w:date="2024-11-04T17:00:00Z" w16du:dateUtc="2024-11-04T17:00:00Z">
        <w:r w:rsidR="002577C9" w:rsidRPr="00640795" w:rsidDel="00FC781B">
          <w:rPr>
            <w:b/>
            <w:bCs/>
            <w:lang w:val="en-US"/>
          </w:rPr>
          <w:delText xml:space="preserve"> </w:delText>
        </w:r>
      </w:del>
      <w:ins w:id="227"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28" w:author="Richard Bradbury" w:date="2024-11-04T14:47:00Z" w16du:dateUtc="2024-11-04T14:47:00Z">
        <w:r w:rsidR="00BC478C" w:rsidDel="005F01E8">
          <w:delText>can be</w:delText>
        </w:r>
      </w:del>
      <w:ins w:id="229" w:author="Richard Bradbury" w:date="2024-11-04T14:47:00Z" w16du:dateUtc="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230"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31" w:author="Richard Bradbury" w:date="2024-11-04T14:49:00Z" w16du:dateUtc="2024-11-04T14:49:00Z">
        <w:r w:rsidR="005F01E8">
          <w:t xml:space="preserve"> after exposure to the 5GMSd</w:t>
        </w:r>
      </w:ins>
      <w:ins w:id="232" w:author="Richard Bradbury" w:date="2024-11-04T14:50:00Z" w16du:dateUtc="2024-11-04T14:50:00Z">
        <w:r w:rsidR="005F01E8">
          <w:t>-Aware Application via</w:t>
        </w:r>
      </w:ins>
      <w:ins w:id="233" w:author="Richard Bradbury" w:date="2024-11-04T14:49:00Z" w16du:dateUtc="2024-11-04T14:49:00Z">
        <w:r w:rsidR="005F01E8">
          <w:t xml:space="preserve"> reference point M</w:t>
        </w:r>
      </w:ins>
      <w:ins w:id="234" w:author="Richard Bradbury" w:date="2024-11-04T14:50:00Z" w16du:dateUtc="2024-11-04T14:50:00Z">
        <w:r w:rsidR="005F01E8">
          <w:t>7d</w:t>
        </w:r>
      </w:ins>
      <w:ins w:id="235"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36" w:author="Richard Bradbury" w:date="2024-11-04T14:56:00Z" w16du:dateUtc="2024-11-04T14:56:00Z">
        <w:r w:rsidR="00BC257B">
          <w:t xml:space="preserve">additional functionality in </w:t>
        </w:r>
      </w:ins>
      <w:r w:rsidR="00E70C3E">
        <w:t xml:space="preserve">the </w:t>
      </w:r>
      <w:del w:id="237" w:author="Richard Bradbury" w:date="2024-11-04T15:00:00Z" w16du:dateUtc="2024-11-04T15:00:00Z">
        <w:r w:rsidR="00E70C3E" w:rsidDel="00BC257B">
          <w:delText>5GMSd Client</w:delText>
        </w:r>
      </w:del>
      <w:ins w:id="238" w:author="Richard Bradbury" w:date="2024-11-04T15:00:00Z" w16du:dateUtc="2024-11-04T15:00:00Z">
        <w:r w:rsidR="00BC257B">
          <w:t>Media Player</w:t>
        </w:r>
      </w:ins>
      <w:r w:rsidR="00E70C3E">
        <w:t xml:space="preserve"> </w:t>
      </w:r>
      <w:del w:id="239" w:author="Richard Bradbury" w:date="2024-11-04T14:52:00Z" w16du:dateUtc="2024-11-04T14:52:00Z">
        <w:r w:rsidR="00716C34" w:rsidDel="005F01E8">
          <w:delText xml:space="preserve">may </w:delText>
        </w:r>
      </w:del>
      <w:ins w:id="240" w:author="Richard Bradbury" w:date="2024-11-04T14:56:00Z" w16du:dateUtc="2024-11-04T14:56:00Z">
        <w:r w:rsidR="00BC257B">
          <w:t xml:space="preserve">is </w:t>
        </w:r>
      </w:ins>
      <w:r w:rsidR="00716C34">
        <w:t>require</w:t>
      </w:r>
      <w:ins w:id="241" w:author="Richard Bradbury" w:date="2024-11-04T14:57:00Z" w16du:dateUtc="2024-11-04T14:57:00Z">
        <w:r w:rsidR="00BC257B">
          <w:t>d</w:t>
        </w:r>
      </w:ins>
      <w:r w:rsidR="00716C34">
        <w:t xml:space="preserve"> </w:t>
      </w:r>
      <w:del w:id="242" w:author="Richard Bradbury" w:date="2024-11-04T14:57:00Z" w16du:dateUtc="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lastRenderedPageBreak/>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243" w:author="Richard Bradbury" w:date="2024-11-04T14:54:00Z" w16du:dateUtc="2024-11-04T14:54:00Z">
        <w:r w:rsidR="00B37ADB" w:rsidDel="00BC257B">
          <w:delText>may</w:delText>
        </w:r>
        <w:r w:rsidR="001B12EB" w:rsidDel="00BC257B">
          <w:delText xml:space="preserve"> </w:delText>
        </w:r>
      </w:del>
      <w:r w:rsidR="001B12EB">
        <w:t>implement</w:t>
      </w:r>
      <w:ins w:id="244" w:author="Richard Bradbury" w:date="2024-11-04T14:54:00Z" w16du:dateUtc="2024-11-04T14:54:00Z">
        <w:r w:rsidR="00BC257B">
          <w:t>s</w:t>
        </w:r>
      </w:ins>
      <w:r w:rsidR="001B12EB">
        <w:t xml:space="preserve"> the Content Steering Server within the Online Service Location/Endpoint Management subfunction. </w:t>
      </w:r>
      <w:del w:id="245" w:author="Richard Bradbury" w:date="2024-11-04T14:55:00Z" w16du:dateUtc="2024-11-04T14:55:00Z">
        <w:r w:rsidR="007A70CF" w:rsidDel="00BC257B">
          <w:delText>Signalling of t</w:delText>
        </w:r>
      </w:del>
      <w:ins w:id="246" w:author="Richard Bradbury" w:date="2024-11-04T14:55:00Z" w16du:dateUtc="2024-11-04T14:55:00Z">
        <w:r w:rsidR="00BC257B">
          <w:t>T</w:t>
        </w:r>
      </w:ins>
      <w:r w:rsidR="007A70CF">
        <w:t xml:space="preserve">he Content Steering Server’s location </w:t>
      </w:r>
      <w:del w:id="247" w:author="Richard Bradbury" w:date="2024-11-04T14:54:00Z" w16du:dateUtc="2024-11-04T14:54:00Z">
        <w:r w:rsidR="007A70CF" w:rsidDel="00BC257B">
          <w:delText>may be performed</w:delText>
        </w:r>
      </w:del>
      <w:ins w:id="248" w:author="Richard Bradbury" w:date="2024-11-04T14:54:00Z" w16du:dateUtc="2024-11-04T14:54:00Z">
        <w:r w:rsidR="00BC257B">
          <w:t xml:space="preserve">is </w:t>
        </w:r>
      </w:ins>
      <w:ins w:id="249" w:author="Richard Bradbury" w:date="2024-11-04T14:55:00Z" w16du:dateUtc="2024-11-04T14:55:00Z">
        <w:r w:rsidR="00BC257B">
          <w:t>signall</w:t>
        </w:r>
      </w:ins>
      <w:ins w:id="250" w:author="Richard Bradbury" w:date="2024-11-04T14:54:00Z" w16du:dateUtc="2024-11-04T14:54:00Z">
        <w:r w:rsidR="00BC257B">
          <w:t>ed</w:t>
        </w:r>
      </w:ins>
      <w:ins w:id="251" w:author="Richard Bradbury" w:date="2024-11-04T14:55:00Z" w16du:dateUtc="2024-11-04T14:55:00Z">
        <w:r w:rsidR="00BC257B">
          <w:t xml:space="preserve"> privately</w:t>
        </w:r>
      </w:ins>
      <w:r w:rsidR="007A70CF">
        <w:t xml:space="preserve"> via reference point M8d or </w:t>
      </w:r>
      <w:del w:id="252" w:author="Richard Bradbury" w:date="2024-11-04T14:55:00Z" w16du:dateUtc="2024-11-04T14:55:00Z">
        <w:r w:rsidR="007A70CF" w:rsidDel="00BC257B">
          <w:delText>via</w:delText>
        </w:r>
      </w:del>
      <w:ins w:id="253" w:author="Richard Bradbury" w:date="2024-11-04T14:55:00Z" w16du:dateUtc="2024-11-04T14:55:00Z">
        <w:r w:rsidR="00BC257B">
          <w:t>in</w:t>
        </w:r>
      </w:ins>
      <w:r w:rsidR="007A70CF">
        <w:t xml:space="preserve"> the content</w:t>
      </w:r>
      <w:del w:id="254" w:author="Richard Bradbury" w:date="2024-11-04T14:56:00Z" w16du:dateUtc="2024-11-04T14:56:00Z">
        <w:r w:rsidR="007A70CF" w:rsidDel="00BC257B">
          <w:delText>s’</w:delText>
        </w:r>
      </w:del>
      <w:ins w:id="255" w:author="Richard Bradbury" w:date="2024-11-04T14:56:00Z" w16du:dateUtc="2024-11-04T14:56:00Z">
        <w:r w:rsidR="00BC257B">
          <w:t xml:space="preserve"> presentation</w:t>
        </w:r>
      </w:ins>
      <w:r w:rsidR="007A70CF">
        <w:t xml:space="preserve"> manifest (i.e., MPD). </w:t>
      </w:r>
      <w:r w:rsidR="00D12109">
        <w:t xml:space="preserve">Additional functionality </w:t>
      </w:r>
      <w:del w:id="256" w:author="Richard Bradbury" w:date="2024-11-04T14:56:00Z" w16du:dateUtc="2024-11-04T14:56:00Z">
        <w:r w:rsidR="00CD7049" w:rsidDel="00BC257B">
          <w:delText>may be</w:delText>
        </w:r>
      </w:del>
      <w:del w:id="257" w:author="Richard Bradbury" w:date="2024-11-04T15:00:00Z" w16du:dateUtc="2024-11-04T15:00:00Z">
        <w:r w:rsidR="00CD7049" w:rsidDel="00BC257B">
          <w:delText xml:space="preserve"> required </w:delText>
        </w:r>
      </w:del>
      <w:r w:rsidR="00D12109">
        <w:t xml:space="preserve">within the Media Player </w:t>
      </w:r>
      <w:ins w:id="258" w:author="Richard Bradbury" w:date="2024-11-04T15:01:00Z" w16du:dateUtc="2024-11-04T15:01:00Z">
        <w:r w:rsidR="00BC257B">
          <w:t xml:space="preserve">is required (if not already implemented) </w:t>
        </w:r>
      </w:ins>
      <w:r w:rsidR="00D12109">
        <w:t xml:space="preserve">to </w:t>
      </w:r>
      <w:del w:id="259" w:author="Richard Bradbury" w:date="2024-11-04T15:01:00Z" w16du:dateUtc="2024-11-04T15:01:00Z">
        <w:r w:rsidR="00D12109" w:rsidDel="00BC257B">
          <w:delText xml:space="preserve">enable </w:delText>
        </w:r>
      </w:del>
      <w:r w:rsidR="00D12109">
        <w:t>switch</w:t>
      </w:r>
      <w:del w:id="260" w:author="Richard Bradbury" w:date="2024-11-04T15:01:00Z" w16du:dateUtc="2024-11-04T15:01:00Z">
        <w:r w:rsidR="00D12109" w:rsidDel="00BC257B">
          <w:delText>ing</w:delText>
        </w:r>
      </w:del>
      <w:r w:rsidR="00D12109">
        <w:t xml:space="preserve"> between provisioned </w:t>
      </w:r>
      <w:del w:id="261" w:author="Richard Bradbury" w:date="2024-11-04T15:01:00Z" w16du:dateUtc="2024-11-04T15:01:00Z">
        <w:r w:rsidR="007C7769" w:rsidDel="00BC257B">
          <w:delText>Content Distributions</w:delText>
        </w:r>
      </w:del>
      <w:ins w:id="262"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263" w:author="Richard Bradbury" w:date="2024-11-04T15:03:00Z" w16du:dateUtc="2024-11-04T15:03:00Z">
        <w:r w:rsidDel="005F2D0A">
          <w:delText xml:space="preserve">a </w:delText>
        </w:r>
      </w:del>
      <w:r>
        <w:t xml:space="preserve">minimum, a </w:t>
      </w:r>
      <w:del w:id="264" w:author="Richard Bradbury" w:date="2024-11-04T15:09:00Z" w16du:dateUtc="2024-11-04T15:09:00Z">
        <w:r w:rsidDel="009A4CDC">
          <w:delText>5GMSd Client</w:delText>
        </w:r>
      </w:del>
      <w:ins w:id="265" w:author="Richard Bradbury" w:date="2024-11-04T15:09:00Z" w16du:dateUtc="2024-11-04T15:09:00Z">
        <w:r w:rsidR="009A4CDC">
          <w:t>UE</w:t>
        </w:r>
      </w:ins>
      <w:r>
        <w:t xml:space="preserve"> must be able to download CMMF bitstreams/objects from multiple </w:t>
      </w:r>
      <w:ins w:id="266" w:author="Richard Bradbury" w:date="2024-11-04T15:03:00Z" w16du:dateUtc="2024-11-04T15:03:00Z">
        <w:r w:rsidR="005F2D0A">
          <w:t>service locations/</w:t>
        </w:r>
      </w:ins>
      <w:r w:rsidR="001A345C">
        <w:t>endpoint</w:t>
      </w:r>
      <w:r w:rsidR="00584D7F">
        <w:t>s</w:t>
      </w:r>
      <w:r w:rsidR="001A345C">
        <w:t xml:space="preserve"> (</w:t>
      </w:r>
      <w:del w:id="267" w:author="Richard Bradbury" w:date="2024-11-04T15:03:00Z" w16du:dateUtc="2024-11-04T15:03:00Z">
        <w:r w:rsidR="001A345C" w:rsidDel="005F2D0A">
          <w:delText>or</w:delText>
        </w:r>
      </w:del>
      <w:ins w:id="268"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69" w:author="Richard Bradbury" w:date="2024-11-04T15:03:00Z" w16du:dateUtc="2024-11-04T15:03:00Z">
        <w:r w:rsidR="005F2D0A">
          <w:t xml:space="preserve">be able to </w:t>
        </w:r>
      </w:ins>
      <w:r>
        <w:t xml:space="preserve">decode the received bitstreams/objects. Options for implementing multi-source delivery using CMMF within the </w:t>
      </w:r>
      <w:del w:id="270" w:author="Richard Bradbury" w:date="2024-11-04T15:09:00Z" w16du:dateUtc="2024-11-04T15:09:00Z">
        <w:r w:rsidDel="009A4CDC">
          <w:delText>5GMSd Client</w:delText>
        </w:r>
      </w:del>
      <w:ins w:id="271"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72" w:author="Richard Bradbury" w:date="2024-11-04T15:10:00Z" w16du:dateUtc="2024-11-04T15:10:00Z">
        <w:r w:rsidDel="009A4CDC">
          <w:delText>client</w:delText>
        </w:r>
      </w:del>
      <w:ins w:id="273" w:author="Richard Bradbury" w:date="2024-11-04T15:10:00Z" w16du:dateUtc="2024-11-04T15:10:00Z">
        <w:r w:rsidR="009A4CDC">
          <w:t>UE</w:t>
        </w:r>
      </w:ins>
      <w:r>
        <w:t xml:space="preserve"> as a proxy between the Media Player and each </w:t>
      </w:r>
      <w:ins w:id="274" w:author="Richard Bradbury" w:date="2024-11-04T17:27:00Z" w16du:dateUtc="2024-11-04T17:27:00Z">
        <w:r w:rsidR="003863A3">
          <w:t xml:space="preserve">CMMF service location/endpoint (which may be a 5GMSd </w:t>
        </w:r>
      </w:ins>
      <w:r w:rsidR="00856C4F">
        <w:t>Content Distribution</w:t>
      </w:r>
      <w:ins w:id="275" w:author="Richard Bradbury" w:date="2024-11-04T17:28:00Z" w16du:dateUtc="2024-11-04T17:28:00Z">
        <w:r w:rsidR="003863A3">
          <w:t xml:space="preserve"> at reference point CMMF-1</w:t>
        </w:r>
      </w:ins>
      <w:ins w:id="276"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77"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78" w:author="Richard Bradbury" w:date="2024-11-04T15:11:00Z" w16du:dateUtc="2024-11-04T15:11:00Z">
        <w:r w:rsidDel="009A4CDC">
          <w:delText>5GMSd Client</w:delText>
        </w:r>
      </w:del>
      <w:ins w:id="279"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80"/>
      <w:commentRangeStart w:id="281"/>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80"/>
      <w:r w:rsidR="009A4CDC">
        <w:rPr>
          <w:rStyle w:val="CommentReference"/>
        </w:rPr>
        <w:commentReference w:id="280"/>
      </w:r>
      <w:commentRangeEnd w:id="281"/>
      <w:r w:rsidR="009A4CDC">
        <w:rPr>
          <w:rStyle w:val="CommentReference"/>
        </w:rPr>
        <w:commentReference w:id="281"/>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82" w:author="Richard Bradbury" w:date="2024-11-04T15:13:00Z" w16du:dateUtc="2024-11-04T15:13:00Z">
        <w:r w:rsidDel="009A4CDC">
          <w:delText>5GMSd AS instances</w:delText>
        </w:r>
      </w:del>
      <w:ins w:id="283" w:author="Richard Bradbury" w:date="2024-11-04T15:13:00Z" w16du:dateUtc="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284" w:author="Richard Bradbury" w:date="2024-11-04T15:22:00Z" w16du:dateUtc="2024-11-04T15:22:00Z">
        <w:r w:rsidR="00B6094D" w:rsidDel="00C25A60">
          <w:delText>M4d</w:delText>
        </w:r>
      </w:del>
      <w:del w:id="285" w:author="Richard Bradbury" w:date="2024-11-04T15:14:00Z" w16du:dateUtc="2024-11-04T15:14:00Z">
        <w:r w:rsidR="00B6094D" w:rsidDel="00C25A60">
          <w:delText>’</w:delText>
        </w:r>
      </w:del>
      <w:ins w:id="286" w:author="Richard Bradbury" w:date="2024-11-04T15:22:00Z" w16du:dateUtc="2024-11-04T15:22:00Z">
        <w:r w:rsidR="00C25A60">
          <w:t>CMMF-1′</w:t>
        </w:r>
      </w:ins>
      <w:r w:rsidR="00B6094D">
        <w:t xml:space="preserve"> </w:t>
      </w:r>
      <w:r>
        <w:t xml:space="preserve">during the download of </w:t>
      </w:r>
      <w:del w:id="287" w:author="Richard Bradbury" w:date="2024-11-04T15:15:00Z" w16du:dateUtc="2024-11-04T15:15:00Z">
        <w:r w:rsidDel="00C25A60">
          <w:delText>content</w:delText>
        </w:r>
      </w:del>
      <w:del w:id="288" w:author="Richard Bradbury" w:date="2024-11-04T15:14:00Z" w16du:dateUtc="2024-11-04T15:14:00Z">
        <w:r w:rsidDel="00C25A60">
          <w:delText xml:space="preserve"> encoded within </w:delText>
        </w:r>
      </w:del>
      <w:r>
        <w:t>CMMF</w:t>
      </w:r>
      <w:ins w:id="289"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290" w:author="Richard Bradbury" w:date="2024-11-04T15:14:00Z" w16du:dateUtc="2024-11-04T15:14:00Z">
        <w:r w:rsidR="00C25A60">
          <w:t>service locat</w:t>
        </w:r>
      </w:ins>
      <w:ins w:id="291" w:author="Richard Bradbury" w:date="2024-11-04T15:15:00Z" w16du:dateUtc="2024-11-04T15:15:00Z">
        <w:r w:rsidR="00C25A60">
          <w:t>ion/</w:t>
        </w:r>
      </w:ins>
      <w:r w:rsidR="00B6094D">
        <w:t>endpoint (</w:t>
      </w:r>
      <w:del w:id="292" w:author="Richard Bradbury" w:date="2024-11-04T15:15:00Z" w16du:dateUtc="2024-11-04T15:15:00Z">
        <w:r w:rsidR="00B6094D" w:rsidDel="00C25A60">
          <w:delText>or</w:delText>
        </w:r>
      </w:del>
      <w:ins w:id="293" w:author="Richard Bradbury" w:date="2024-11-04T15:15:00Z" w16du:dateUtc="2024-11-04T15:15:00Z">
        <w:r w:rsidR="00C25A60">
          <w:t>including 5GMSd</w:t>
        </w:r>
      </w:ins>
      <w:r w:rsidR="00B6094D">
        <w:t xml:space="preserve"> Content Distribution</w:t>
      </w:r>
      <w:ins w:id="294" w:author="Richard Bradbury" w:date="2024-11-04T15:15:00Z" w16du:dateUtc="2024-11-04T15:15:00Z">
        <w:r w:rsidR="00C25A60">
          <w:t>s at reference point M4</w:t>
        </w:r>
      </w:ins>
      <w:r w:rsidR="00B6094D">
        <w:t>)</w:t>
      </w:r>
      <w:r>
        <w:t xml:space="preserve"> in addition to estimating the aggregated throughput from all </w:t>
      </w:r>
      <w:ins w:id="295" w:author="Richard Bradbury" w:date="2024-11-04T15:15:00Z" w16du:dateUtc="2024-11-04T15:15:00Z">
        <w:r w:rsidR="00C25A60">
          <w:t>these service locations/</w:t>
        </w:r>
      </w:ins>
      <w:r w:rsidR="00B6094D">
        <w:t>endpoints</w:t>
      </w:r>
      <w:del w:id="296"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297" w:author="Richard Bradbury" w:date="2024-11-04T15:16:00Z" w16du:dateUtc="2024-11-04T15:16:00Z">
        <w:r w:rsidR="00C25A60">
          <w:t xml:space="preserve"> subfunctions</w:t>
        </w:r>
      </w:ins>
      <w:r>
        <w:t xml:space="preserve">. The CMMF Receiver/Decoder </w:t>
      </w:r>
      <w:ins w:id="298"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299"/>
      <w:r>
        <w:rPr>
          <w:noProof/>
        </w:rPr>
        <w:drawing>
          <wp:inline distT="0" distB="0" distL="0" distR="0" wp14:anchorId="517E04D3" wp14:editId="6CCDBA2A">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299"/>
      <w:r w:rsidR="009A4CDC">
        <w:rPr>
          <w:rStyle w:val="CommentReference"/>
        </w:rPr>
        <w:commentReference w:id="299"/>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00" w:author="Richard Bradbury" w:date="2024-11-04T17:41:00Z" w16du:dateUtc="2024-11-04T17:41:00Z">
        <w:r w:rsidR="00A80970">
          <w:t>service location(s)/</w:t>
        </w:r>
      </w:ins>
      <w:r>
        <w:t>endpoint</w:t>
      </w:r>
      <w:ins w:id="301" w:author="Richard Bradbury" w:date="2024-11-04T17:41:00Z" w16du:dateUtc="2024-11-04T17:41:00Z">
        <w:r w:rsidR="00A80970">
          <w:t>(</w:t>
        </w:r>
      </w:ins>
      <w:r>
        <w:t>s</w:t>
      </w:r>
      <w:ins w:id="302"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03"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04" w:author="Richard Bradbury" w:date="2024-11-04T15:20:00Z" w16du:dateUtc="2024-11-04T15:20:00Z">
        <w:r w:rsidR="004109D7" w:rsidDel="00C25A60">
          <w:delText>Content Distributions</w:delText>
        </w:r>
      </w:del>
      <w:ins w:id="305" w:author="Richard Bradbury" w:date="2024-11-04T15:20:00Z" w16du:dateUtc="2024-11-04T15:20:00Z">
        <w:r w:rsidR="00C25A60">
          <w:t>service locations/endpoints</w:t>
        </w:r>
      </w:ins>
      <w:r>
        <w:t xml:space="preserve"> hosting this content</w:t>
      </w:r>
      <w:ins w:id="306"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07" w:author="Richard Bradbury" w:date="2024-11-04T15:20:00Z" w16du:dateUtc="2024-11-04T15:20:00Z">
        <w:r w:rsidR="00C25A60">
          <w:t xml:space="preserve"> in this architec</w:t>
        </w:r>
      </w:ins>
      <w:ins w:id="308"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09" w:author="Richard Bradbury" w:date="2024-11-04T17:50:00Z" w16du:dateUtc="2024-11-04T17:50:00Z">
        <w:r w:rsidR="007D3834" w:rsidDel="00A5311D">
          <w:delText xml:space="preserve">may </w:delText>
        </w:r>
      </w:del>
      <w:r w:rsidR="007D3834">
        <w:t>configure</w:t>
      </w:r>
      <w:ins w:id="310" w:author="Richard Bradbury" w:date="2024-11-04T17:50:00Z" w16du:dateUtc="2024-11-04T17:50:00Z">
        <w:r>
          <w:t>s</w:t>
        </w:r>
      </w:ins>
      <w:r w:rsidR="007D3834">
        <w:t xml:space="preserve"> and provision</w:t>
      </w:r>
      <w:ins w:id="311"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12" w:author="Richard Bradbury" w:date="2024-11-04T15:21:00Z" w16du:dateUtc="2024-11-04T15:21:00Z">
        <w:r w:rsidR="00C25A60">
          <w:t xml:space="preserve">both </w:t>
        </w:r>
      </w:ins>
      <w:r w:rsidR="007D3834" w:rsidRPr="00C00338">
        <w:t>the 5GMS</w:t>
      </w:r>
      <w:ins w:id="313" w:author="Richard Bradbury" w:date="2024-11-04T15:21:00Z" w16du:dateUtc="2024-11-04T15:21:00Z">
        <w:r w:rsidR="00C25A60">
          <w:t>d</w:t>
        </w:r>
      </w:ins>
      <w:r w:rsidR="00C25A60">
        <w:t> </w:t>
      </w:r>
      <w:r w:rsidR="00BE66DE">
        <w:t>AS</w:t>
      </w:r>
      <w:ins w:id="314" w:author="Richard Bradbury" w:date="2024-11-04T15:21:00Z" w16du:dateUtc="2024-11-04T15:21:00Z">
        <w:r w:rsidR="00C25A60">
          <w:t xml:space="preserve"> at reference po</w:t>
        </w:r>
      </w:ins>
      <w:ins w:id="315" w:author="Richard Bradbury" w:date="2024-11-04T15:22:00Z" w16du:dateUtc="2024-11-04T15:22:00Z">
        <w:r w:rsidR="00C25A60">
          <w:t>int M4d and to any third-party CDN at reference point M4d′</w:t>
        </w:r>
      </w:ins>
      <w:ins w:id="316"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17" w:author="Richard Bradbury" w:date="2024-11-04T15:23:00Z" w16du:dateUtc="2024-11-04T15:23:00Z">
        <w:r w:rsidR="00C25A60">
          <w:t>service location/</w:t>
        </w:r>
      </w:ins>
      <w:r w:rsidR="00F96FC7">
        <w:t xml:space="preserve">endpoint </w:t>
      </w:r>
      <w:ins w:id="318" w:author="Richard Bradbury" w:date="2024-11-04T15:23:00Z" w16du:dateUtc="2024-11-04T15:23:00Z">
        <w:r w:rsidR="00C25A60">
          <w:t>(</w:t>
        </w:r>
      </w:ins>
      <w:del w:id="319" w:author="Richard Bradbury" w:date="2024-11-04T15:23:00Z" w16du:dateUtc="2024-11-04T15:23:00Z">
        <w:r w:rsidR="00F96FC7" w:rsidDel="00C25A60">
          <w:delText>or</w:delText>
        </w:r>
      </w:del>
      <w:ins w:id="320" w:author="Richard Bradbury" w:date="2024-11-04T15:23:00Z" w16du:dateUtc="2024-11-04T15:23:00Z">
        <w:r w:rsidR="00C25A60">
          <w:t>including 5GMSd</w:t>
        </w:r>
      </w:ins>
      <w:r w:rsidR="00F96FC7">
        <w:t xml:space="preserve"> Content Distribution</w:t>
      </w:r>
      <w:ins w:id="321" w:author="Richard Bradbury" w:date="2024-11-04T15:23:00Z" w16du:dateUtc="2024-11-04T15:23:00Z">
        <w:r w:rsidR="00C25A60">
          <w:t>)</w:t>
        </w:r>
      </w:ins>
      <w:r w:rsidR="00F96FC7">
        <w:t xml:space="preserve"> </w:t>
      </w:r>
      <w:del w:id="322" w:author="Richard Bradbury" w:date="2024-11-04T15:23:00Z" w16du:dateUtc="2024-11-04T15:23:00Z">
        <w:r w:rsidR="00F96FC7" w:rsidDel="00C25A60">
          <w:delText>(</w:delText>
        </w:r>
      </w:del>
      <w:r w:rsidR="00F96FC7">
        <w:t xml:space="preserve">whether </w:t>
      </w:r>
      <w:ins w:id="323" w:author="Richard Bradbury" w:date="2024-11-04T15:24:00Z" w16du:dateUtc="2024-11-04T15:24:00Z">
        <w:r w:rsidR="00C25A60">
          <w:t xml:space="preserve">or not </w:t>
        </w:r>
      </w:ins>
      <w:r w:rsidR="00F96FC7">
        <w:t>located within the 5GMS System</w:t>
      </w:r>
      <w:del w:id="324" w:author="Richard Bradbury" w:date="2024-11-04T15:24:00Z" w16du:dateUtc="2024-11-04T15:24:00Z">
        <w:r w:rsidR="00F96FC7" w:rsidDel="00C25A60">
          <w:delText xml:space="preserve"> or externally</w:delText>
        </w:r>
      </w:del>
      <w:del w:id="325"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26" w:author="Richard Bradbury" w:date="2024-11-04T15:25:00Z" w16du:dateUtc="2024-11-04T15:25:00Z">
        <w:r w:rsidR="007D3834" w:rsidRPr="00C00338" w:rsidDel="00037F0C">
          <w:delText>is performed according to</w:delText>
        </w:r>
      </w:del>
      <w:ins w:id="327" w:author="Richard Bradbury" w:date="2024-11-04T15:25:00Z" w16du:dateUtc="2024-11-04T15:25:00Z">
        <w:r w:rsidR="00037F0C">
          <w:t>follows</w:t>
        </w:r>
      </w:ins>
      <w:r w:rsidR="007D3834" w:rsidRPr="00C00338">
        <w:t xml:space="preserve"> </w:t>
      </w:r>
      <w:ins w:id="328" w:author="Richard Bradbury" w:date="2024-11-04T15:24:00Z" w16du:dateUtc="2024-11-04T15:24:00Z">
        <w:r w:rsidR="00037F0C">
          <w:t xml:space="preserve">the </w:t>
        </w:r>
      </w:ins>
      <w:r w:rsidR="007D3834" w:rsidRPr="00C00338">
        <w:t>established</w:t>
      </w:r>
      <w:del w:id="329"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30"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31"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32" w:author="Richard Bradbury" w:date="2024-11-04T15:26:00Z" w16du:dateUtc="2024-11-04T15:26:00Z">
        <w:r w:rsidR="00037F0C">
          <w:t>service locations/</w:t>
        </w:r>
      </w:ins>
      <w:r w:rsidR="000F702D">
        <w:t xml:space="preserve">endpoints </w:t>
      </w:r>
      <w:del w:id="333"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34" w:author="Richard Bradbury" w:date="2024-11-04T15:26:00Z" w16du:dateUtc="2024-11-04T15:26:00Z">
        <w:r w:rsidR="00037F0C">
          <w:t>(</w:t>
        </w:r>
      </w:ins>
      <w:r w:rsidR="007D3834" w:rsidRPr="00C00338">
        <w:t xml:space="preserve">rather than </w:t>
      </w:r>
      <w:r w:rsidR="007D3834">
        <w:t>different CMMF-encoded representations of that media</w:t>
      </w:r>
      <w:ins w:id="335" w:author="Richard Bradbury" w:date="2024-11-04T15:27:00Z" w16du:dateUtc="2024-11-04T15:27:00Z">
        <w:r w:rsidR="00037F0C">
          <w:t>)</w:t>
        </w:r>
      </w:ins>
      <w:r w:rsidR="007D3834">
        <w:t xml:space="preserve"> </w:t>
      </w:r>
      <w:del w:id="336"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37" w:author="Richard Bradbury" w:date="2024-11-04T15:27:00Z" w16du:dateUtc="2024-11-04T15:27:00Z">
        <w:r w:rsidR="00122F9A" w:rsidDel="00037F0C">
          <w:delText>Content Distributions</w:delText>
        </w:r>
      </w:del>
      <w:ins w:id="338"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39"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40"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41" w:author="Richard Bradbury" w:date="2024-11-04T15:48:00Z" w16du:dateUtc="2024-11-04T15:48:00Z">
        <w:r w:rsidR="00686B74" w:rsidDel="003D1614">
          <w:delText>Content Distributions</w:delText>
        </w:r>
      </w:del>
      <w:ins w:id="342" w:author="Richard Bradbury" w:date="2024-11-04T15:48:00Z" w16du:dateUtc="2024-11-04T15:48:00Z">
        <w:r w:rsidR="003D1614">
          <w:t>service locations/endpoints</w:t>
        </w:r>
      </w:ins>
      <w:r>
        <w:t xml:space="preserve"> is required by </w:t>
      </w:r>
      <w:del w:id="343" w:author="Richard Bradbury" w:date="2024-11-04T15:28:00Z" w16du:dateUtc="2024-11-04T15:28:00Z">
        <w:r w:rsidDel="00037F0C">
          <w:delText>5GMSd Clients</w:delText>
        </w:r>
      </w:del>
      <w:ins w:id="344" w:author="Richard Bradbury" w:date="2024-11-04T15:28:00Z" w16du:dateUtc="2024-11-04T15:28:00Z">
        <w:r w:rsidR="00037F0C">
          <w:t>Media Players</w:t>
        </w:r>
      </w:ins>
      <w:r w:rsidR="00DC3193">
        <w:t xml:space="preserve"> to effectively </w:t>
      </w:r>
      <w:ins w:id="345" w:author="Richard Bradbury" w:date="2024-11-04T15:29:00Z" w16du:dateUtc="2024-11-04T15:29:00Z">
        <w:r w:rsidR="00037F0C">
          <w:t xml:space="preserve">acquire </w:t>
        </w:r>
      </w:ins>
      <w:r w:rsidR="00DC3193">
        <w:t>stream</w:t>
      </w:r>
      <w:ins w:id="346"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47" w:author="Richard Bradbury" w:date="2024-11-04T15:30:00Z" w16du:dateUtc="2024-11-04T15:30:00Z">
        <w:r w:rsidDel="00037F0C">
          <w:delText>are</w:delText>
        </w:r>
      </w:del>
      <w:ins w:id="348"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49" w:author="Richard Bradbury" w:date="2024-11-04T15:56:00Z" w16du:dateUtc="2024-11-04T15:56:00Z">
        <w:r w:rsidDel="00061516">
          <w:delText xml:space="preserve"> </w:delText>
        </w:r>
      </w:del>
      <w:ins w:id="350"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51" w:author="Richard Bradbury" w:date="2024-11-04T15:31:00Z" w16du:dateUtc="2024-11-04T15:31:00Z">
        <w:r w:rsidDel="00037F0C">
          <w:delText xml:space="preserve">co-located </w:delText>
        </w:r>
        <w:r w:rsidR="00A04901" w:rsidDel="00037F0C">
          <w:delText>within</w:delText>
        </w:r>
      </w:del>
      <w:ins w:id="352" w:author="Richard Bradbury" w:date="2024-11-04T15:31:00Z" w16du:dateUtc="2024-11-04T15:31:00Z">
        <w:r w:rsidR="00037F0C">
          <w:t>hosted side by side at</w:t>
        </w:r>
      </w:ins>
      <w:r w:rsidR="00A04901">
        <w:t xml:space="preserve"> a single </w:t>
      </w:r>
      <w:del w:id="353" w:author="Richard Bradbury" w:date="2024-11-04T15:30:00Z" w16du:dateUtc="2024-11-04T15:30:00Z">
        <w:r w:rsidR="00A04901" w:rsidDel="00037F0C">
          <w:delText>Content Distribution</w:delText>
        </w:r>
      </w:del>
      <w:ins w:id="354"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lastRenderedPageBreak/>
        <w:tab/>
        <w:t xml:space="preserve">Definition of the patterns used may be defined by a CMMF URL template that aids in mapping the URLs obtained from a content manifest (e.g., MPD) to CMMF-encoded media </w:t>
      </w:r>
      <w:ins w:id="355" w:author="Richard Bradbury" w:date="2024-11-04T15:32:00Z" w16du:dateUtc="2024-11-04T15:32:00Z">
        <w:r w:rsidR="00037F0C">
          <w:t xml:space="preserve">resources </w:t>
        </w:r>
      </w:ins>
      <w:r>
        <w:t xml:space="preserve">that </w:t>
      </w:r>
      <w:del w:id="356" w:author="Richard Bradbury" w:date="2024-11-04T15:32:00Z" w16du:dateUtc="2024-11-04T15:32:00Z">
        <w:r w:rsidDel="00037F0C">
          <w:delText>is</w:delText>
        </w:r>
      </w:del>
      <w:ins w:id="357" w:author="Richard Bradbury" w:date="2024-11-04T15:32:00Z" w16du:dateUtc="2024-11-04T15:32:00Z">
        <w:r w:rsidR="00037F0C">
          <w:t>are</w:t>
        </w:r>
      </w:ins>
      <w:r>
        <w:t xml:space="preserve"> available </w:t>
      </w:r>
      <w:del w:id="358" w:author="Richard Bradbury" w:date="2024-11-04T15:49:00Z" w16du:dateUtc="2024-11-04T15:49:00Z">
        <w:r w:rsidR="00224CBB" w:rsidDel="003D1614">
          <w:delText xml:space="preserve">to the </w:delText>
        </w:r>
      </w:del>
      <w:del w:id="359" w:author="Richard Bradbury" w:date="2024-11-04T15:32:00Z" w16du:dateUtc="2024-11-04T15:32:00Z">
        <w:r w:rsidR="00224CBB" w:rsidDel="00037F0C">
          <w:delText>5GMSd Client</w:delText>
        </w:r>
      </w:del>
      <w:del w:id="360" w:author="Richard Bradbury" w:date="2024-11-04T15:49:00Z" w16du:dateUtc="2024-11-04T15:49:00Z">
        <w:r w:rsidR="00224CBB" w:rsidDel="003D1614">
          <w:delText xml:space="preserve"> </w:delText>
        </w:r>
      </w:del>
      <w:r w:rsidR="00224CBB">
        <w:t>via reference point</w:t>
      </w:r>
      <w:ins w:id="361" w:author="Richard Bradbury" w:date="2024-11-04T15:49:00Z" w16du:dateUtc="2024-11-04T15:49:00Z">
        <w:r w:rsidR="003D1614">
          <w:t>s</w:t>
        </w:r>
      </w:ins>
      <w:r w:rsidR="00224CBB">
        <w:t xml:space="preserve"> M4d</w:t>
      </w:r>
      <w:ins w:id="362" w:author="Richard Bradbury" w:date="2024-11-04T15:49:00Z" w16du:dateUtc="2024-11-04T15:49:00Z">
        <w:r w:rsidR="003D1614">
          <w:t>, CMMF-1</w:t>
        </w:r>
      </w:ins>
      <w:r w:rsidR="00224CBB">
        <w:t xml:space="preserve"> or M4d</w:t>
      </w:r>
      <w:r w:rsidR="00037F0C">
        <w:t>′</w:t>
      </w:r>
      <w:ins w:id="363" w:author="Richard Bradbury" w:date="2024-11-04T15:34:00Z" w16du:dateUtc="2024-11-04T15:34:00Z">
        <w:r w:rsidR="00037F0C">
          <w:t xml:space="preserve"> (client architecture #2)</w:t>
        </w:r>
      </w:ins>
      <w:r>
        <w:t>. In addition to this CMMF URL template, the 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64" w:author="Richard Bradbury" w:date="2024-11-04T15:50:00Z" w16du:dateUtc="2024-11-04T15:50:00Z">
        <w:r w:rsidR="003D1614">
          <w:t xml:space="preserve"> (</w:t>
        </w:r>
      </w:ins>
      <w:ins w:id="365" w:author="Richard Bradbury" w:date="2024-11-04T15:54:00Z" w16du:dateUtc="2024-11-04T15:54:00Z">
        <w:r w:rsidR="003D1614">
          <w:t>host</w:t>
        </w:r>
      </w:ins>
      <w:ins w:id="366" w:author="Richard Bradbury" w:date="2024-11-04T15:50:00Z" w16du:dateUtc="2024-11-04T15:50:00Z">
        <w:r w:rsidR="003D1614">
          <w:t xml:space="preserve"> name </w:t>
        </w:r>
      </w:ins>
      <w:ins w:id="367" w:author="Richard Bradbury" w:date="2024-11-04T15:51:00Z" w16du:dateUtc="2024-11-04T15:51:00Z">
        <w:r w:rsidR="003D1614">
          <w:t>and</w:t>
        </w:r>
      </w:ins>
      <w:ins w:id="368" w:author="Richard Bradbury" w:date="2024-11-04T15:53:00Z" w16du:dateUtc="2024-11-04T15:53:00Z">
        <w:r w:rsidR="003D1614">
          <w:t>/</w:t>
        </w:r>
      </w:ins>
      <w:ins w:id="369" w:author="Richard Bradbury" w:date="2024-11-04T15:51:00Z" w16du:dateUtc="2024-11-04T15:51:00Z">
        <w:r w:rsidR="003D1614">
          <w:t xml:space="preserve">or port </w:t>
        </w:r>
      </w:ins>
      <w:ins w:id="370" w:author="Richard Bradbury" w:date="2024-11-04T15:54:00Z" w16du:dateUtc="2024-11-04T15:54:00Z">
        <w:r w:rsidR="003D1614">
          <w:t>subcomponents per section 3.2 of</w:t>
        </w:r>
      </w:ins>
      <w:ins w:id="371" w:author="Richard Bradbury" w:date="2024-11-04T15:51:00Z" w16du:dateUtc="2024-11-04T15:51:00Z">
        <w:r w:rsidR="003D1614">
          <w:t xml:space="preserve"> RFC 3986 [</w:t>
        </w:r>
      </w:ins>
      <w:ins w:id="372" w:author="Richard Bradbury" w:date="2024-11-04T15:52:00Z" w16du:dateUtc="2024-11-04T15:52:00Z">
        <w:r w:rsidR="003D1614">
          <w:t>104</w:t>
        </w:r>
      </w:ins>
      <w:ins w:id="373" w:author="Richard Bradbury" w:date="2024-11-04T15:51:00Z" w16du:dateUtc="2024-11-04T15:51:00Z">
        <w:r w:rsidR="003D1614">
          <w:t>]</w:t>
        </w:r>
      </w:ins>
      <w:ins w:id="374"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75" w:author="Richard Bradbury" w:date="2024-11-04T15:56:00Z" w16du:dateUtc="2024-11-04T15:56:00Z">
        <w:r w:rsidR="000F4C72" w:rsidDel="00061516">
          <w:delText>Content Distrib</w:delText>
        </w:r>
      </w:del>
      <w:del w:id="376" w:author="Richard Bradbury" w:date="2024-11-04T15:57:00Z" w16du:dateUtc="2024-11-04T15:57:00Z">
        <w:r w:rsidR="000F4C72" w:rsidDel="00061516">
          <w:delText>ution</w:delText>
        </w:r>
      </w:del>
      <w:ins w:id="377" w:author="Richard Bradbury" w:date="2024-11-04T15:57:00Z" w16du:dateUtc="2024-11-04T15:57:00Z">
        <w:r w:rsidR="00061516">
          <w:t>service location/endpoint</w:t>
        </w:r>
      </w:ins>
      <w:r>
        <w:t xml:space="preserve"> (CMMF endpoint) </w:t>
      </w:r>
      <w:del w:id="378" w:author="Richard Bradbury" w:date="2024-11-04T15:57:00Z" w16du:dateUtc="2024-11-04T15:57:00Z">
        <w:r w:rsidDel="00061516">
          <w:delText>contain</w:delText>
        </w:r>
      </w:del>
      <w:ins w:id="379"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80" w:author="Richard Bradbury" w:date="2024-11-04T15:57:00Z" w16du:dateUtc="2024-11-04T15:57:00Z">
        <w:r w:rsidR="002B4D39" w:rsidDel="00061516">
          <w:delText>Content Distributions</w:delText>
        </w:r>
      </w:del>
      <w:ins w:id="381"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382" w:author="Richard Bradbury" w:date="2024-11-04T16:08:00Z" w16du:dateUtc="2024-11-04T16:08:00Z">
        <w:r w:rsidR="00277272" w:rsidDel="00A6224A">
          <w:delText>defines</w:delText>
        </w:r>
      </w:del>
      <w:ins w:id="383" w:author="Richard Bradbury" w:date="2024-11-04T16:08:00Z" w16du:dateUtc="2024-11-04T16:08:00Z">
        <w:r w:rsidR="00A6224A">
          <w:t>indicates</w:t>
        </w:r>
      </w:ins>
      <w:r w:rsidR="00277272">
        <w:t xml:space="preserve"> one or more Distribution Configurations</w:t>
      </w:r>
      <w:ins w:id="384"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385" w:author="Richard Bradbury" w:date="2024-11-04T16:09:00Z" w16du:dateUtc="2024-11-04T16:09:00Z">
        <w:r w:rsidR="00154250" w:rsidRPr="0063021D" w:rsidDel="00A6224A">
          <w:rPr>
            <w:lang w:val="en-US"/>
          </w:rPr>
          <w:delText>defined</w:delText>
        </w:r>
      </w:del>
      <w:ins w:id="386"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 xml:space="preserve">Examples of Content Preparation Templates for the purposes </w:t>
      </w:r>
      <w:r w:rsidR="00154250" w:rsidRPr="003708AA">
        <w:rPr>
          <w:b/>
          <w:bCs/>
          <w:lang w:val="en-US"/>
        </w:rPr>
        <w:lastRenderedPageBreak/>
        <w:t>of multi-service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387"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388"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389"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390"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391" w:author="Richard Bradbury" w:date="2024-11-04T16:10:00Z" w16du:dateUtc="2024-11-04T16:10:00Z">
        <w:r w:rsidR="00154250" w:rsidRPr="005E70BC" w:rsidDel="00A6224A">
          <w:rPr>
            <w:lang w:val="en-US"/>
          </w:rPr>
          <w:delText>can be lin</w:delText>
        </w:r>
      </w:del>
      <w:del w:id="392" w:author="Richard Bradbury" w:date="2024-11-04T16:11:00Z" w16du:dateUtc="2024-11-04T16:11:00Z">
        <w:r w:rsidR="00154250" w:rsidRPr="005E70BC" w:rsidDel="00A6224A">
          <w:rPr>
            <w:lang w:val="en-US"/>
          </w:rPr>
          <w:delText>ked to</w:delText>
        </w:r>
      </w:del>
      <w:ins w:id="393"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394" w:author="Richard Bradbury" w:date="2024-11-04T16:23:00Z" w16du:dateUtc="2024-11-04T16:23:00Z">
        <w:r w:rsidR="00155B33" w:rsidRPr="00155B33">
          <w:rPr>
            <w:b/>
            <w:bCs/>
            <w:lang w:val="en-US"/>
          </w:rPr>
          <w:t xml:space="preserve">The format </w:t>
        </w:r>
      </w:ins>
      <w:ins w:id="395" w:author="Richard Bradbury" w:date="2024-11-04T16:24:00Z" w16du:dateUtc="2024-11-04T16:24:00Z">
        <w:r w:rsidR="00155B33">
          <w:rPr>
            <w:b/>
            <w:bCs/>
            <w:lang w:val="en-US"/>
          </w:rPr>
          <w:t xml:space="preserve">and/or detailed specification </w:t>
        </w:r>
      </w:ins>
      <w:ins w:id="396" w:author="Richard Bradbury" w:date="2024-11-04T16:23:00Z" w16du:dateUtc="2024-11-04T16:23:00Z">
        <w:r w:rsidR="00155B33" w:rsidRPr="00155B33">
          <w:rPr>
            <w:b/>
            <w:bCs/>
            <w:lang w:val="en-US"/>
          </w:rPr>
          <w:t xml:space="preserve">of the Content Preparation Template </w:t>
        </w:r>
      </w:ins>
      <w:ins w:id="397" w:author="Richard Bradbury" w:date="2024-11-04T16:43:00Z" w16du:dateUtc="2024-11-04T16:43:00Z">
        <w:r w:rsidR="006F0F97">
          <w:rPr>
            <w:b/>
            <w:bCs/>
            <w:lang w:val="en-US"/>
          </w:rPr>
          <w:t>depends on</w:t>
        </w:r>
      </w:ins>
      <w:ins w:id="398"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399" w:author="Richard Bradbury" w:date="2024-11-04T16:21:00Z" w16du:dateUtc="2024-11-04T16:21:00Z">
        <w:r w:rsidR="00154250" w:rsidRPr="005E70BC" w:rsidDel="00155B33">
          <w:rPr>
            <w:lang w:val="en-US"/>
          </w:rPr>
          <w:delText>about</w:delText>
        </w:r>
      </w:del>
      <w:ins w:id="400" w:author="Richard Bradbury" w:date="2024-11-04T16:21:00Z" w16du:dateUtc="2024-11-04T16:21:00Z">
        <w:r w:rsidR="00155B33">
          <w:rPr>
            <w:lang w:val="en-US"/>
          </w:rPr>
          <w:t>of</w:t>
        </w:r>
      </w:ins>
      <w:r w:rsidR="00154250" w:rsidRPr="005E70BC">
        <w:rPr>
          <w:lang w:val="en-US"/>
        </w:rPr>
        <w:t xml:space="preserve"> the </w:t>
      </w:r>
      <w:ins w:id="401"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02" w:author="Richard Bradbury" w:date="2024-11-04T16:22:00Z" w16du:dateUtc="2024-11-04T16:22:00Z">
        <w:r w:rsidR="00154250" w:rsidRPr="005E70BC" w:rsidDel="00155B33">
          <w:rPr>
            <w:lang w:val="en-US"/>
          </w:rPr>
          <w:delText>is</w:delText>
        </w:r>
      </w:del>
      <w:ins w:id="403"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04" w:author="Richard Bradbury" w:date="2024-11-04T16:05:00Z" w16du:dateUtc="2024-11-04T16:05:00Z">
        <w:r w:rsidR="00154250" w:rsidRPr="00F93623" w:rsidDel="00926BFF">
          <w:rPr>
            <w:lang w:val="en-US"/>
          </w:rPr>
          <w:delText>setup</w:delText>
        </w:r>
      </w:del>
      <w:ins w:id="405"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06"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07" w:author="Richard Bradbury" w:date="2024-11-04T16:25:00Z" w16du:dateUtc="2024-11-04T16:25:00Z">
        <w:r w:rsidR="00154250" w:rsidRPr="00147902" w:rsidDel="00155B33">
          <w:rPr>
            <w:lang w:val="en-US"/>
          </w:rPr>
          <w:delText>on</w:delText>
        </w:r>
      </w:del>
      <w:ins w:id="408"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09"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410"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11" w:author="Richard Bradbury" w:date="2024-11-04T16:25:00Z" w16du:dateUtc="2024-11-04T16:25:00Z">
        <w:r w:rsidR="00155B33">
          <w:rPr>
            <w:lang w:val="en-US"/>
          </w:rPr>
          <w:t>s</w:t>
        </w:r>
      </w:ins>
      <w:r w:rsidR="00154250" w:rsidRPr="00147902">
        <w:rPr>
          <w:lang w:val="en-US"/>
        </w:rPr>
        <w:t xml:space="preserve"> </w:t>
      </w:r>
      <w:del w:id="412"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13"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14"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15"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16"/>
      <w:r w:rsidR="00154250" w:rsidRPr="00155B33">
        <w:rPr>
          <w:lang w:val="en-US"/>
        </w:rPr>
        <w:t xml:space="preserve"> </w:t>
      </w:r>
      <w:r w:rsidR="00154250" w:rsidRPr="006258ED">
        <w:rPr>
          <w:lang w:val="en-US"/>
        </w:rPr>
        <w:t xml:space="preserve">Furthermore, each </w:t>
      </w:r>
      <w:del w:id="417" w:author="Richard Bradbury" w:date="2024-11-04T16:26:00Z" w16du:dateUtc="2024-11-04T16:26:00Z">
        <w:r w:rsidR="00154250" w:rsidRPr="006258ED" w:rsidDel="00155B33">
          <w:rPr>
            <w:lang w:val="en-US"/>
          </w:rPr>
          <w:delText>provisioned</w:delText>
        </w:r>
      </w:del>
      <w:ins w:id="418" w:author="Richard Bradbury" w:date="2024-11-04T16:26:00Z" w16du:dateUtc="2024-11-04T16:26:00Z">
        <w:r w:rsidR="00155B33" w:rsidRPr="006258ED">
          <w:rPr>
            <w:lang w:val="en-US"/>
          </w:rPr>
          <w:t>configured</w:t>
        </w:r>
      </w:ins>
      <w:r w:rsidR="00154250" w:rsidRPr="006258ED">
        <w:rPr>
          <w:lang w:val="en-US"/>
        </w:rPr>
        <w:t xml:space="preserve"> Content Distribution may be </w:t>
      </w:r>
      <w:del w:id="419" w:author="Richard Bradbury" w:date="2024-11-04T16:27:00Z" w16du:dateUtc="2024-11-04T16:27:00Z">
        <w:r w:rsidR="00154250" w:rsidRPr="006258ED" w:rsidDel="00155B33">
          <w:rPr>
            <w:lang w:val="en-US"/>
          </w:rPr>
          <w:delText>distributed to</w:delText>
        </w:r>
      </w:del>
      <w:ins w:id="420" w:author="Richard Bradbury" w:date="2024-11-04T16:27:00Z" w16du:dateUtc="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416"/>
      <w:r w:rsidR="00155B33">
        <w:rPr>
          <w:rStyle w:val="CommentReference"/>
        </w:rPr>
        <w:commentReference w:id="416"/>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21" w:author="Richard Bradbury" w:date="2024-11-04T16:28:00Z" w16du:dateUtc="2024-11-04T16:28:00Z">
        <w:r w:rsidR="00154250" w:rsidRPr="00463BF6" w:rsidDel="00155B33">
          <w:rPr>
            <w:b/>
            <w:bCs/>
            <w:lang w:val="en-US"/>
          </w:rPr>
          <w:delText>can be provisioned</w:delText>
        </w:r>
      </w:del>
      <w:ins w:id="422"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23" w:author="Richard Bradbury" w:date="2024-11-04T16:29:00Z" w16du:dateUtc="2024-11-04T16:29:00Z">
        <w:r w:rsidR="00154250" w:rsidRPr="00463BF6" w:rsidDel="00D716D2">
          <w:rPr>
            <w:b/>
            <w:bCs/>
            <w:lang w:val="en-US"/>
          </w:rPr>
          <w:delText>An</w:delText>
        </w:r>
      </w:del>
      <w:ins w:id="424" w:author="Richard Bradbury" w:date="2024-11-04T16:29:00Z" w16du:dateUtc="2024-11-04T16:29:00Z">
        <w:r w:rsidR="00D716D2">
          <w:rPr>
            <w:b/>
            <w:bCs/>
            <w:lang w:val="en-US"/>
          </w:rPr>
          <w:t>For</w:t>
        </w:r>
      </w:ins>
      <w:r w:rsidR="00154250" w:rsidRPr="00463BF6">
        <w:rPr>
          <w:b/>
          <w:bCs/>
          <w:lang w:val="en-US"/>
        </w:rPr>
        <w:t xml:space="preserve"> example</w:t>
      </w:r>
      <w:ins w:id="425" w:author="Richard Bradbury" w:date="2024-11-04T16:29:00Z" w16du:dateUtc="2024-11-04T16:29:00Z">
        <w:r w:rsidR="00D716D2">
          <w:rPr>
            <w:b/>
            <w:bCs/>
            <w:lang w:val="en-US"/>
          </w:rPr>
          <w:t>,</w:t>
        </w:r>
      </w:ins>
      <w:r w:rsidR="00154250" w:rsidRPr="00463BF6">
        <w:rPr>
          <w:b/>
          <w:bCs/>
          <w:lang w:val="en-US"/>
        </w:rPr>
        <w:t xml:space="preserve"> </w:t>
      </w:r>
      <w:del w:id="426"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27"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28" w:author="Richard Bradbury" w:date="2024-11-04T16:30:00Z" w16du:dateUtc="2024-11-04T16:30:00Z">
        <w:r w:rsidR="00D716D2">
          <w:rPr>
            <w:lang w:val="en-US"/>
          </w:rPr>
          <w:t>s complete</w:t>
        </w:r>
      </w:ins>
      <w:r w:rsidR="00154250" w:rsidRPr="00EC6F3E">
        <w:rPr>
          <w:lang w:val="en-US"/>
        </w:rPr>
        <w:t xml:space="preserve"> </w:t>
      </w:r>
      <w:ins w:id="429" w:author="Richard Bradbury" w:date="2024-11-04T16:31:00Z" w16du:dateUtc="2024-11-04T16:31:00Z">
        <w:r w:rsidR="00D716D2">
          <w:rPr>
            <w:lang w:val="en-US"/>
          </w:rPr>
          <w:t xml:space="preserve">Service Access </w:t>
        </w:r>
      </w:ins>
      <w:del w:id="430" w:author="Richard Bradbury" w:date="2024-11-04T16:31:00Z" w16du:dateUtc="2024-11-04T16:31:00Z">
        <w:r w:rsidR="00154250" w:rsidRPr="00EC6F3E" w:rsidDel="00D716D2">
          <w:rPr>
            <w:lang w:val="en-US"/>
          </w:rPr>
          <w:delText>i</w:delText>
        </w:r>
      </w:del>
      <w:ins w:id="431"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32"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33"/>
      <w:r w:rsidR="00154250" w:rsidRPr="006258ED">
        <w:rPr>
          <w:lang w:val="en-US"/>
        </w:rPr>
        <w:t xml:space="preserve">This Service Access Information </w:t>
      </w:r>
      <w:del w:id="434" w:author="Richard Bradbury" w:date="2024-11-04T16:31:00Z" w16du:dateUtc="2024-11-04T16:31:00Z">
        <w:r w:rsidR="00642205" w:rsidRPr="006258ED" w:rsidDel="00D716D2">
          <w:rPr>
            <w:lang w:val="en-US"/>
          </w:rPr>
          <w:delText xml:space="preserve">may </w:delText>
        </w:r>
      </w:del>
      <w:r w:rsidR="00642205" w:rsidRPr="006258ED">
        <w:rPr>
          <w:lang w:val="en-US"/>
        </w:rPr>
        <w:t>contain</w:t>
      </w:r>
      <w:ins w:id="435" w:author="Richard Bradbury" w:date="2024-11-04T16:31:00Z" w16du:dateUtc="2024-11-04T16:31:00Z">
        <w:r w:rsidR="00D716D2" w:rsidRPr="006258ED">
          <w:rPr>
            <w:lang w:val="en-US"/>
          </w:rPr>
          <w:t>s</w:t>
        </w:r>
      </w:ins>
      <w:r w:rsidR="00154250" w:rsidRPr="006258ED">
        <w:rPr>
          <w:lang w:val="en-US"/>
        </w:rPr>
        <w:t xml:space="preserve"> information regarding </w:t>
      </w:r>
      <w:del w:id="436" w:author="Richard Bradbury" w:date="2024-11-04T16:32:00Z" w16du:dateUtc="2024-11-04T16:32:00Z">
        <w:r w:rsidR="00154250" w:rsidRPr="006258ED" w:rsidDel="00D716D2">
          <w:rPr>
            <w:lang w:val="en-US"/>
          </w:rPr>
          <w:delText>the Content Hosting Configuration, and consequently,</w:delText>
        </w:r>
      </w:del>
      <w:del w:id="437" w:author="Richard Bradbury" w:date="2024-11-04T16:33:00Z" w16du:dateUtc="2024-11-04T16:33:00Z">
        <w:r w:rsidR="00154250" w:rsidRPr="006258ED" w:rsidDel="00D716D2">
          <w:rPr>
            <w:lang w:val="en-US"/>
          </w:rPr>
          <w:delText xml:space="preserve"> </w:delText>
        </w:r>
      </w:del>
      <w:r w:rsidR="00154250" w:rsidRPr="006258ED">
        <w:rPr>
          <w:lang w:val="en-US"/>
        </w:rPr>
        <w:t>the service location</w:t>
      </w:r>
      <w:del w:id="438" w:author="Richard Bradbury" w:date="2024-11-04T16:33:00Z" w16du:dateUtc="2024-11-04T16:33:00Z">
        <w:r w:rsidR="00154250" w:rsidRPr="006258ED" w:rsidDel="00D716D2">
          <w:rPr>
            <w:lang w:val="en-US"/>
          </w:rPr>
          <w:delText>s</w:delText>
        </w:r>
      </w:del>
      <w:r w:rsidR="00154250" w:rsidRPr="006258ED">
        <w:rPr>
          <w:lang w:val="en-US"/>
        </w:rPr>
        <w:t>/endpoint</w:t>
      </w:r>
      <w:del w:id="439" w:author="Richard Bradbury" w:date="2024-11-04T16:33:00Z" w16du:dateUtc="2024-11-04T16:33:00Z">
        <w:r w:rsidR="00154250" w:rsidRPr="006258ED" w:rsidDel="00D716D2">
          <w:rPr>
            <w:lang w:val="en-US"/>
          </w:rPr>
          <w:delText>s</w:delText>
        </w:r>
      </w:del>
      <w:r w:rsidR="00154250" w:rsidRPr="006258ED">
        <w:rPr>
          <w:lang w:val="en-US"/>
        </w:rPr>
        <w:t xml:space="preserve"> of each provisioned Content Distribution</w:t>
      </w:r>
      <w:ins w:id="440" w:author="Richard Bradbury" w:date="2024-11-04T16:33:00Z" w16du:dateUtc="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433"/>
      <w:r w:rsidR="00D716D2">
        <w:rPr>
          <w:rStyle w:val="CommentReference"/>
        </w:rPr>
        <w:commentReference w:id="433"/>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41"/>
      <w:r w:rsidR="00154250" w:rsidRPr="00EC6F3E">
        <w:rPr>
          <w:lang w:val="en-US"/>
        </w:rPr>
        <w:t xml:space="preserve">for the purpose of </w:t>
      </w:r>
      <w:proofErr w:type="spellStart"/>
      <w:r w:rsidR="00154250" w:rsidRPr="00EC6F3E">
        <w:rPr>
          <w:lang w:val="en-US"/>
        </w:rPr>
        <w:t>signal</w:t>
      </w:r>
      <w:r w:rsidR="007F5B90">
        <w:rPr>
          <w:lang w:val="en-US"/>
        </w:rPr>
        <w:t>l</w:t>
      </w:r>
      <w:r w:rsidR="00154250" w:rsidRPr="00EC6F3E">
        <w:rPr>
          <w:lang w:val="en-US"/>
        </w:rPr>
        <w:t>ing</w:t>
      </w:r>
      <w:proofErr w:type="spellEnd"/>
      <w:r w:rsidR="00154250" w:rsidRPr="00EC6F3E">
        <w:rPr>
          <w:lang w:val="en-US"/>
        </w:rPr>
        <w:t xml:space="preserve"> changes to the </w:t>
      </w:r>
      <w:del w:id="442" w:author="Richard Bradbury" w:date="2024-11-04T16:38:00Z" w16du:dateUtc="2024-11-04T16:38:00Z">
        <w:r w:rsidR="00154250" w:rsidRPr="00EC6F3E" w:rsidDel="00D716D2">
          <w:rPr>
            <w:lang w:val="en-US"/>
          </w:rPr>
          <w:delText>Content Hosting Configuration</w:delText>
        </w:r>
      </w:del>
      <w:ins w:id="443" w:author="Richard Bradbury" w:date="2024-11-04T16:38:00Z" w16du:dateUtc="2024-11-04T16:38:00Z">
        <w:r w:rsidR="00D716D2">
          <w:rPr>
            <w:lang w:val="en-US"/>
          </w:rPr>
          <w:t>Service Access Information</w:t>
        </w:r>
      </w:ins>
      <w:ins w:id="444" w:author="Richard Bradbury" w:date="2024-11-04T16:39:00Z" w16du:dateUtc="2024-11-04T16:39:00Z">
        <w:r w:rsidR="00D716D2">
          <w:rPr>
            <w:lang w:val="en-US"/>
          </w:rPr>
          <w:t xml:space="preserve"> (</w:t>
        </w:r>
      </w:ins>
      <w:ins w:id="445" w:author="Richard Bradbury" w:date="2024-11-04T16:38:00Z" w16du:dateUtc="2024-11-04T16:38:00Z">
        <w:r w:rsidR="00D716D2">
          <w:rPr>
            <w:lang w:val="en-US"/>
          </w:rPr>
          <w:t xml:space="preserve">including the </w:t>
        </w:r>
      </w:ins>
      <w:ins w:id="446" w:author="Richard Bradbury" w:date="2024-11-04T16:39:00Z" w16du:dateUtc="2024-11-04T16:39:00Z">
        <w:r w:rsidR="00AD1DB5">
          <w:rPr>
            <w:lang w:val="en-US"/>
          </w:rPr>
          <w:t xml:space="preserve">changes to the </w:t>
        </w:r>
      </w:ins>
      <w:ins w:id="447" w:author="Richard Bradbury" w:date="2024-11-04T16:38:00Z" w16du:dateUtc="2024-11-04T16:38:00Z">
        <w:r w:rsidR="00D716D2">
          <w:rPr>
            <w:lang w:val="en-US"/>
          </w:rPr>
          <w:t>provisioned Media Entry Points</w:t>
        </w:r>
      </w:ins>
      <w:ins w:id="448" w:author="Richard Bradbury" w:date="2024-11-04T16:39:00Z" w16du:dateUtc="2024-11-04T16:39:00Z">
        <w:r w:rsidR="00D716D2">
          <w:rPr>
            <w:lang w:val="en-US"/>
          </w:rPr>
          <w:t>)</w:t>
        </w:r>
      </w:ins>
      <w:del w:id="449" w:author="Richard Bradbury" w:date="2024-11-04T16:39:00Z" w16du:dateUtc="2024-11-04T16:39:00Z">
        <w:r w:rsidR="00154250" w:rsidRPr="00EC6F3E" w:rsidDel="00D716D2">
          <w:rPr>
            <w:lang w:val="en-US"/>
          </w:rPr>
          <w:delText>.</w:delText>
        </w:r>
      </w:del>
      <w:del w:id="450"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41"/>
      <w:r w:rsidR="00AD1DB5">
        <w:rPr>
          <w:rStyle w:val="CommentReference"/>
        </w:rPr>
        <w:commentReference w:id="441"/>
      </w:r>
      <w:r w:rsidR="00154250" w:rsidRPr="00EC6F3E">
        <w:rPr>
          <w:lang w:val="en-US"/>
        </w:rPr>
        <w:t>.</w:t>
      </w:r>
    </w:p>
    <w:p w14:paraId="56266342" w14:textId="23BE3B82" w:rsidR="00154250" w:rsidRDefault="00926BFF" w:rsidP="00926BFF">
      <w:pPr>
        <w:pStyle w:val="B2"/>
        <w:rPr>
          <w:b/>
          <w:bCs/>
          <w:lang w:val="en-US"/>
        </w:rPr>
      </w:pPr>
      <w:r>
        <w:rPr>
          <w:lang w:val="en-US"/>
        </w:rPr>
        <w:lastRenderedPageBreak/>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51" w:author="Richard Bradbury" w:date="2024-11-04T16:44:00Z" w16du:dateUtc="2024-11-04T16:44:00Z">
        <w:r w:rsidR="00154250" w:rsidRPr="00463BF6" w:rsidDel="006F0F97">
          <w:rPr>
            <w:b/>
            <w:bCs/>
            <w:lang w:val="en-US"/>
          </w:rPr>
          <w:delText xml:space="preserve">may </w:delText>
        </w:r>
      </w:del>
      <w:del w:id="452" w:author="Richard Bradbury" w:date="2024-11-04T16:45:00Z" w16du:dateUtc="2024-11-04T16:45:00Z">
        <w:r w:rsidR="00154250" w:rsidRPr="00463BF6" w:rsidDel="006F0F97">
          <w:rPr>
            <w:b/>
            <w:bCs/>
            <w:lang w:val="en-US"/>
          </w:rPr>
          <w:delText>obtain</w:delText>
        </w:r>
      </w:del>
      <w:ins w:id="453"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54" w:author="Richard Bradbury" w:date="2024-11-04T16:46:00Z" w16du:dateUtc="2024-11-04T16:46:00Z">
        <w:r w:rsidR="006F0F97">
          <w:rPr>
            <w:b/>
            <w:bCs/>
            <w:lang w:val="en-US"/>
          </w:rPr>
          <w:t xml:space="preserve"> (Media Entry Points)</w:t>
        </w:r>
      </w:ins>
      <w:r w:rsidR="00154250" w:rsidRPr="00463BF6">
        <w:rPr>
          <w:b/>
          <w:bCs/>
          <w:lang w:val="en-US"/>
        </w:rPr>
        <w:t xml:space="preserve"> </w:t>
      </w:r>
      <w:del w:id="455" w:author="Richard Bradbury" w:date="2024-11-04T16:45:00Z" w16du:dateUtc="2024-11-04T16:45:00Z">
        <w:r w:rsidR="00154250" w:rsidRPr="00463BF6" w:rsidDel="006F0F97">
          <w:rPr>
            <w:b/>
            <w:bCs/>
            <w:lang w:val="en-US"/>
          </w:rPr>
          <w:delText>from</w:delText>
        </w:r>
      </w:del>
      <w:ins w:id="456" w:author="Richard Bradbury" w:date="2024-11-04T16:45:00Z" w16du:dateUtc="2024-11-04T16:45:00Z">
        <w:r w:rsidR="006F0F97">
          <w:rPr>
            <w:b/>
            <w:bCs/>
            <w:lang w:val="en-US"/>
          </w:rPr>
          <w:t>either by</w:t>
        </w:r>
      </w:ins>
      <w:r w:rsidR="00154250" w:rsidRPr="00463BF6">
        <w:rPr>
          <w:b/>
          <w:bCs/>
          <w:lang w:val="en-US"/>
        </w:rPr>
        <w:t xml:space="preserve"> the Media Session Handler </w:t>
      </w:r>
      <w:del w:id="457" w:author="Richard Bradbury" w:date="2024-11-04T16:45:00Z" w16du:dateUtc="2024-11-04T16:45:00Z">
        <w:r w:rsidR="00154250" w:rsidRPr="00463BF6" w:rsidDel="006F0F97">
          <w:rPr>
            <w:b/>
            <w:bCs/>
            <w:lang w:val="en-US"/>
          </w:rPr>
          <w:delText>over</w:delText>
        </w:r>
      </w:del>
      <w:ins w:id="458" w:author="Richard Bradbury" w:date="2024-11-04T16:45:00Z" w16du:dateUtc="2024-11-04T16:45:00Z">
        <w:r w:rsidR="006F0F97">
          <w:rPr>
            <w:b/>
            <w:bCs/>
            <w:lang w:val="en-US"/>
          </w:rPr>
          <w:t>at</w:t>
        </w:r>
      </w:ins>
      <w:r w:rsidR="00154250" w:rsidRPr="00463BF6">
        <w:rPr>
          <w:b/>
          <w:bCs/>
          <w:lang w:val="en-US"/>
        </w:rPr>
        <w:t xml:space="preserve"> reference point M11d or </w:t>
      </w:r>
      <w:ins w:id="459" w:author="Richard Bradbury" w:date="2024-11-04T16:44:00Z" w16du:dateUtc="2024-11-04T16:44:00Z">
        <w:r w:rsidR="006F0F97">
          <w:rPr>
            <w:b/>
            <w:bCs/>
            <w:lang w:val="en-US"/>
          </w:rPr>
          <w:t xml:space="preserve">else </w:t>
        </w:r>
      </w:ins>
      <w:ins w:id="460" w:author="Richard Bradbury" w:date="2024-11-04T16:45:00Z" w16du:dateUtc="2024-11-04T16:45:00Z">
        <w:r w:rsidR="006F0F97">
          <w:rPr>
            <w:b/>
            <w:bCs/>
            <w:lang w:val="en-US"/>
          </w:rPr>
          <w:t>by</w:t>
        </w:r>
      </w:ins>
      <w:ins w:id="461"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462" w:author="Richard Bradbury" w:date="2024-11-04T16:45:00Z" w16du:dateUtc="2024-11-04T16:45:00Z">
        <w:r w:rsidR="00154250" w:rsidRPr="00463BF6" w:rsidDel="006F0F97">
          <w:rPr>
            <w:b/>
            <w:bCs/>
            <w:lang w:val="en-US"/>
          </w:rPr>
          <w:delText>over</w:delText>
        </w:r>
      </w:del>
      <w:ins w:id="463"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464"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465" w:author="Richard Bradbury" w:date="2024-11-04T16:46:00Z" w16du:dateUtc="2024-11-04T16:46:00Z">
        <w:r w:rsidR="006F0F97">
          <w:rPr>
            <w:b/>
            <w:bCs/>
            <w:lang w:val="en-US"/>
          </w:rPr>
          <w:t>s</w:t>
        </w:r>
      </w:ins>
      <w:r w:rsidR="00154250" w:rsidRPr="00463BF6">
        <w:rPr>
          <w:b/>
          <w:bCs/>
          <w:lang w:val="en-US"/>
        </w:rPr>
        <w:t xml:space="preserve"> this information for the purposes of accessing content over reference point M4d from one or more provisioned Content Distributions. For example, this information may be used by the Media Access Client to switch between </w:t>
      </w:r>
      <w:ins w:id="466"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467"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468"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469"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470"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471" w:author="Richard Bradbury" w:date="2024-11-04T16:47:00Z" w16du:dateUtc="2024-11-04T16:47:00Z">
        <w:r w:rsidR="00154250" w:rsidRPr="00463BF6" w:rsidDel="006F0F97">
          <w:rPr>
            <w:b/>
            <w:bCs/>
            <w:lang w:val="en-US"/>
          </w:rPr>
          <w:delText>over</w:delText>
        </w:r>
      </w:del>
      <w:ins w:id="472" w:author="Richard Bradbury" w:date="2024-11-04T16:47:00Z" w16du:dateUtc="2024-11-04T16:47:00Z">
        <w:r w:rsidR="006F0F97">
          <w:rPr>
            <w:b/>
            <w:bCs/>
            <w:lang w:val="en-US"/>
          </w:rPr>
          <w:t>via</w:t>
        </w:r>
      </w:ins>
      <w:r w:rsidR="00154250" w:rsidRPr="00463BF6">
        <w:rPr>
          <w:b/>
          <w:bCs/>
          <w:lang w:val="en-US"/>
        </w:rPr>
        <w:t xml:space="preserve"> reference point M4d</w:t>
      </w:r>
      <w:del w:id="473"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474" w:author="Richard Bradbury" w:date="2024-11-04T16:48:00Z" w16du:dateUtc="2024-11-04T16:48:00Z">
        <w:r w:rsidR="00154250" w:rsidRPr="00463BF6" w:rsidDel="006F0F97">
          <w:rPr>
            <w:b/>
            <w:bCs/>
            <w:lang w:val="en-US"/>
          </w:rPr>
          <w:delText>aid in</w:delText>
        </w:r>
      </w:del>
      <w:ins w:id="475"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476" w:author="Richard Bradbury" w:date="2024-11-04T16:48:00Z" w16du:dateUtc="2024-11-04T16:48:00Z">
        <w:r w:rsidR="006F0F97">
          <w:rPr>
            <w:b/>
            <w:bCs/>
            <w:lang w:val="en-US"/>
          </w:rPr>
          <w:t xml:space="preserve"> in the 5GMSd AS</w:t>
        </w:r>
      </w:ins>
      <w:r w:rsidR="00154250" w:rsidRPr="00463BF6">
        <w:rPr>
          <w:b/>
          <w:bCs/>
          <w:lang w:val="en-US"/>
        </w:rPr>
        <w:t xml:space="preserve"> </w:t>
      </w:r>
      <w:del w:id="477" w:author="Richard Bradbury" w:date="2024-11-04T16:48:00Z" w16du:dateUtc="2024-11-04T16:48:00Z">
        <w:r w:rsidR="00154250" w:rsidRPr="00463BF6" w:rsidDel="006F0F97">
          <w:rPr>
            <w:b/>
            <w:bCs/>
            <w:lang w:val="en-US"/>
          </w:rPr>
          <w:delText>for</w:delText>
        </w:r>
      </w:del>
      <w:ins w:id="478"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479" w:author="Richard Bradbury" w:date="2024-11-04T16:06:00Z" w16du:dateUtc="2024-11-04T16:06:00Z">
        <w:r w:rsidR="006E35F0" w:rsidRPr="00463BF6" w:rsidDel="00926BFF">
          <w:rPr>
            <w:lang w:val="en-US"/>
          </w:rPr>
          <w:delText>interfaces</w:delText>
        </w:r>
      </w:del>
      <w:ins w:id="480"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481" w:author="Richard Bradbury" w:date="2024-11-04T16:49:00Z" w16du:dateUtc="2024-11-04T16:49:00Z">
        <w:r w:rsidR="006F0F97">
          <w:rPr>
            <w:lang w:val="en-US"/>
          </w:rPr>
          <w:t xml:space="preserve">content </w:t>
        </w:r>
      </w:ins>
      <w:del w:id="482" w:author="Richard Bradbury" w:date="2024-11-04T16:49:00Z" w16du:dateUtc="2024-11-04T16:49:00Z">
        <w:r w:rsidR="00480E4B" w:rsidDel="006F0F97">
          <w:rPr>
            <w:lang w:val="en-US"/>
          </w:rPr>
          <w:delText>I</w:delText>
        </w:r>
      </w:del>
      <w:ins w:id="483" w:author="Richard Bradbury" w:date="2024-11-04T16:49:00Z" w16du:dateUtc="2024-11-04T16:49:00Z">
        <w:r w:rsidR="006F0F97">
          <w:rPr>
            <w:lang w:val="en-US"/>
          </w:rPr>
          <w:t>i</w:t>
        </w:r>
      </w:ins>
      <w:r w:rsidR="00480E4B">
        <w:rPr>
          <w:lang w:val="en-US"/>
        </w:rPr>
        <w:t xml:space="preserve">ngest </w:t>
      </w:r>
      <w:del w:id="484" w:author="Richard Bradbury" w:date="2024-11-04T16:49:00Z" w16du:dateUtc="2024-11-04T16:49:00Z">
        <w:r w:rsidR="00480E4B" w:rsidDel="006F0F97">
          <w:rPr>
            <w:lang w:val="en-US"/>
          </w:rPr>
          <w:delText>API</w:delText>
        </w:r>
      </w:del>
      <w:ins w:id="485"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486" w:author="Richard Bradbury" w:date="2024-11-04T16:49:00Z" w16du:dateUtc="2024-11-04T16:49:00Z">
        <w:r w:rsidR="007E341B" w:rsidDel="006F0F97">
          <w:rPr>
            <w:lang w:val="en-US"/>
          </w:rPr>
          <w:delText>API</w:delText>
        </w:r>
        <w:r w:rsidR="00551F69" w:rsidDel="006F0F97">
          <w:rPr>
            <w:lang w:val="en-US"/>
          </w:rPr>
          <w:delText>s</w:delText>
        </w:r>
      </w:del>
      <w:ins w:id="487"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488" w:author="Richard Bradbury" w:date="2024-11-04T16:50:00Z" w16du:dateUtc="2024-11-04T16:50:00Z">
        <w:r w:rsidR="00DC496B" w:rsidRPr="00FB6190" w:rsidDel="00FB6190">
          <w:rPr>
            <w:lang w:val="en-US"/>
            <w:rPrChange w:id="489" w:author="Richard Bradbury" w:date="2024-11-04T16:51:00Z" w16du:dateUtc="2024-11-04T16:51:00Z">
              <w:rPr>
                <w:b/>
                <w:bCs/>
                <w:lang w:val="en-US"/>
              </w:rPr>
            </w:rPrChange>
          </w:rPr>
          <w:delText>This API allows t</w:delText>
        </w:r>
      </w:del>
      <w:ins w:id="490" w:author="Richard Bradbury" w:date="2024-11-04T16:50:00Z" w16du:dateUtc="2024-11-04T16:50:00Z">
        <w:r w:rsidR="00FB6190" w:rsidRPr="00FB6190">
          <w:rPr>
            <w:lang w:val="en-US"/>
            <w:rPrChange w:id="491" w:author="Richard Bradbury" w:date="2024-11-04T16:51:00Z" w16du:dateUtc="2024-11-04T16:51:00Z">
              <w:rPr>
                <w:b/>
                <w:bCs/>
                <w:lang w:val="en-US"/>
              </w:rPr>
            </w:rPrChange>
          </w:rPr>
          <w:t>T</w:t>
        </w:r>
      </w:ins>
      <w:r w:rsidR="00170831" w:rsidRPr="00FB6190">
        <w:rPr>
          <w:lang w:val="en-US"/>
          <w:rPrChange w:id="492" w:author="Richard Bradbury" w:date="2024-11-04T16:51:00Z" w16du:dateUtc="2024-11-04T16:51:00Z">
            <w:rPr>
              <w:b/>
              <w:bCs/>
              <w:lang w:val="en-US"/>
            </w:rPr>
          </w:rPrChange>
        </w:rPr>
        <w:t>he 5GMSd</w:t>
      </w:r>
      <w:r w:rsidR="002E734E" w:rsidRPr="00FB6190">
        <w:rPr>
          <w:lang w:val="en-US"/>
          <w:rPrChange w:id="493" w:author="Richard Bradbury" w:date="2024-11-04T16:51:00Z" w16du:dateUtc="2024-11-04T16:51:00Z">
            <w:rPr>
              <w:b/>
              <w:bCs/>
              <w:lang w:val="en-US"/>
            </w:rPr>
          </w:rPrChange>
        </w:rPr>
        <w:t xml:space="preserve"> Client </w:t>
      </w:r>
      <w:del w:id="494" w:author="Richard Bradbury" w:date="2024-11-04T16:50:00Z" w16du:dateUtc="2024-11-04T16:50:00Z">
        <w:r w:rsidR="00DC496B" w:rsidRPr="00FB6190" w:rsidDel="00FB6190">
          <w:rPr>
            <w:lang w:val="en-US"/>
            <w:rPrChange w:id="495" w:author="Richard Bradbury" w:date="2024-11-04T16:51:00Z" w16du:dateUtc="2024-11-04T16:51:00Z">
              <w:rPr>
                <w:b/>
                <w:bCs/>
                <w:lang w:val="en-US"/>
              </w:rPr>
            </w:rPrChange>
          </w:rPr>
          <w:delText xml:space="preserve">to </w:delText>
        </w:r>
      </w:del>
      <w:r w:rsidR="002E734E" w:rsidRPr="00FB6190">
        <w:rPr>
          <w:lang w:val="en-US"/>
          <w:rPrChange w:id="496" w:author="Richard Bradbury" w:date="2024-11-04T16:51:00Z" w16du:dateUtc="2024-11-04T16:51:00Z">
            <w:rPr>
              <w:b/>
              <w:bCs/>
              <w:lang w:val="en-US"/>
            </w:rPr>
          </w:rPrChange>
        </w:rPr>
        <w:t>connect</w:t>
      </w:r>
      <w:ins w:id="497" w:author="Richard Bradbury" w:date="2024-11-04T16:50:00Z" w16du:dateUtc="2024-11-04T16:50:00Z">
        <w:r w:rsidR="00FB6190" w:rsidRPr="00FB6190">
          <w:rPr>
            <w:lang w:val="en-US"/>
            <w:rPrChange w:id="498" w:author="Richard Bradbury" w:date="2024-11-04T16:51:00Z" w16du:dateUtc="2024-11-04T16:51:00Z">
              <w:rPr>
                <w:b/>
                <w:bCs/>
                <w:lang w:val="en-US"/>
              </w:rPr>
            </w:rPrChange>
          </w:rPr>
          <w:t>s</w:t>
        </w:r>
      </w:ins>
      <w:r w:rsidR="002E734E" w:rsidRPr="00FB6190">
        <w:rPr>
          <w:lang w:val="en-US"/>
          <w:rPrChange w:id="499" w:author="Richard Bradbury" w:date="2024-11-04T16:51:00Z" w16du:dateUtc="2024-11-04T16:51:00Z">
            <w:rPr>
              <w:b/>
              <w:bCs/>
              <w:lang w:val="en-US"/>
            </w:rPr>
          </w:rPrChange>
        </w:rPr>
        <w:t xml:space="preserve"> </w:t>
      </w:r>
      <w:ins w:id="500" w:author="Richard Bradbury" w:date="2024-11-04T16:51:00Z" w16du:dateUtc="2024-11-04T16:51:00Z">
        <w:r w:rsidR="00FB6190">
          <w:rPr>
            <w:lang w:val="en-US"/>
          </w:rPr>
          <w:t xml:space="preserve">to the 5GMSd AS </w:t>
        </w:r>
      </w:ins>
      <w:r w:rsidR="00DC496B" w:rsidRPr="009E56E8">
        <w:rPr>
          <w:lang w:val="en-US"/>
        </w:rPr>
        <w:t>a</w:t>
      </w:r>
      <w:r w:rsidR="002E734E" w:rsidRPr="009E56E8">
        <w:rPr>
          <w:lang w:val="en-US"/>
        </w:rPr>
        <w:t>nd stream</w:t>
      </w:r>
      <w:ins w:id="501" w:author="Richard Bradbury" w:date="2024-11-04T16:50:00Z" w16du:dateUtc="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502" w:author="Richard Bradbury" w:date="2024-11-04T16:51:00Z" w16du:dateUtc="2024-11-04T16:51:00Z">
        <w:r w:rsidR="00FB6190">
          <w:rPr>
            <w:lang w:val="en-US"/>
          </w:rPr>
          <w:t xml:space="preserve">configured </w:t>
        </w:r>
      </w:ins>
      <w:r w:rsidR="002E734E" w:rsidRPr="009E56E8">
        <w:rPr>
          <w:lang w:val="en-US"/>
        </w:rPr>
        <w:t>Content Distributions</w:t>
      </w:r>
      <w:del w:id="503" w:author="Richard Bradbury" w:date="2024-11-04T16:51:00Z" w16du:dateUtc="2024-11-04T16:51:00Z">
        <w:r w:rsidR="002E734E" w:rsidRPr="009E56E8" w:rsidDel="00FB6190">
          <w:rPr>
            <w:lang w:val="en-US"/>
          </w:rPr>
          <w:delText xml:space="preserve"> provisioned within the 5GMSd</w:delText>
        </w:r>
      </w:del>
      <w:del w:id="504" w:author="Richard Bradbury" w:date="2024-11-04T16:50:00Z" w16du:dateUtc="2024-11-04T16:50:00Z">
        <w:r w:rsidR="002E734E" w:rsidRPr="009E56E8" w:rsidDel="00FB6190">
          <w:rPr>
            <w:lang w:val="en-US"/>
          </w:rPr>
          <w:delText xml:space="preserve"> </w:delText>
        </w:r>
      </w:del>
      <w:del w:id="505" w:author="Richard Bradbury" w:date="2024-11-04T16:51:00Z" w16du:dateUtc="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506" w:author="Richard Bradbury" w:date="2024-11-04T16:52:00Z" w16du:dateUtc="2024-11-04T16:52:00Z">
        <w:r w:rsidR="00DC496B" w:rsidRPr="00463BF6" w:rsidDel="00FB6190">
          <w:rPr>
            <w:b/>
            <w:bCs/>
            <w:lang w:val="en-US"/>
          </w:rPr>
          <w:delText>API</w:delText>
        </w:r>
      </w:del>
      <w:ins w:id="507" w:author="Richard Bradbury" w:date="2024-11-04T16:52:00Z" w16du:dateUtc="2024-11-04T16:52:00Z">
        <w:r w:rsidR="00FB6190">
          <w:rPr>
            <w:b/>
            <w:bCs/>
            <w:lang w:val="en-US"/>
          </w:rPr>
          <w:t>5GMSd Client</w:t>
        </w:r>
      </w:ins>
      <w:r w:rsidR="00DC496B" w:rsidRPr="00463BF6">
        <w:rPr>
          <w:b/>
          <w:bCs/>
          <w:lang w:val="en-US"/>
        </w:rPr>
        <w:t xml:space="preserve"> may </w:t>
      </w:r>
      <w:del w:id="508" w:author="Richard Bradbury" w:date="2024-11-04T16:52:00Z" w16du:dateUtc="2024-11-04T16:52:00Z">
        <w:r w:rsidR="00DC496B" w:rsidRPr="00463BF6" w:rsidDel="00FB6190">
          <w:rPr>
            <w:b/>
            <w:bCs/>
            <w:lang w:val="en-US"/>
          </w:rPr>
          <w:delText>be used to exchange</w:delText>
        </w:r>
      </w:del>
      <w:ins w:id="509"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10"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11"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12" w:author="Richard Bradbury" w:date="2024-11-04T16:52:00Z" w16du:dateUtc="2024-11-04T16:52:00Z">
        <w:r w:rsidR="00DC6E4A" w:rsidRPr="00463BF6" w:rsidDel="00FB6190">
          <w:rPr>
            <w:b/>
            <w:bCs/>
            <w:lang w:val="en-US"/>
          </w:rPr>
          <w:delText>provisioned</w:delText>
        </w:r>
      </w:del>
      <w:ins w:id="513"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14"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15"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16" w:author="Richard Bradbury" w:date="2024-11-04T16:56:00Z" w16du:dateUtc="2024-11-04T16:56:00Z">
        <w:r w:rsidR="00C43C61" w:rsidDel="00FC781B">
          <w:rPr>
            <w:b/>
            <w:bCs/>
            <w:lang w:val="en-US"/>
          </w:rPr>
          <w:delText>via</w:delText>
        </w:r>
      </w:del>
      <w:ins w:id="517" w:author="Richard Bradbury" w:date="2024-11-04T16:56:00Z" w16du:dateUtc="2024-11-04T16:56:00Z">
        <w:r w:rsidR="00FC781B">
          <w:rPr>
            <w:b/>
            <w:bCs/>
            <w:lang w:val="en-US"/>
          </w:rPr>
          <w:t>at</w:t>
        </w:r>
      </w:ins>
      <w:r w:rsidR="00C43C61">
        <w:rPr>
          <w:b/>
          <w:bCs/>
          <w:lang w:val="en-US"/>
        </w:rPr>
        <w:t xml:space="preserve"> this </w:t>
      </w:r>
      <w:del w:id="518" w:author="Richard Bradbury" w:date="2024-11-04T16:56:00Z" w16du:dateUtc="2024-11-04T16:56:00Z">
        <w:r w:rsidR="00C43C61" w:rsidDel="00FC781B">
          <w:rPr>
            <w:b/>
            <w:bCs/>
            <w:lang w:val="en-US"/>
          </w:rPr>
          <w:delText>API</w:delText>
        </w:r>
      </w:del>
      <w:ins w:id="519"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20" w:author="Richard Bradbury" w:date="2024-11-04T16:56:00Z" w16du:dateUtc="2024-11-04T16:56:00Z">
        <w:r w:rsidR="00AD1C41" w:rsidDel="00FC781B">
          <w:rPr>
            <w:lang w:val="en-US"/>
          </w:rPr>
          <w:delText>may be</w:delText>
        </w:r>
      </w:del>
      <w:ins w:id="521"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22" w:author="Richard Bradbury" w:date="2024-11-04T16:57:00Z" w16du:dateUtc="2024-11-04T16:57:00Z">
        <w:r w:rsidR="00CF7AF6" w:rsidDel="00FC781B">
          <w:rPr>
            <w:lang w:val="en-US"/>
          </w:rPr>
          <w:delText xml:space="preserve">may </w:delText>
        </w:r>
      </w:del>
      <w:r w:rsidR="00CF7AF6">
        <w:rPr>
          <w:lang w:val="en-US"/>
        </w:rPr>
        <w:t>include</w:t>
      </w:r>
      <w:ins w:id="523"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24" w:author="Richard Bradbury" w:date="2024-11-04T16:57:00Z" w16du:dateUtc="2024-11-04T16:57:00Z">
        <w:r w:rsidR="00E0788D" w:rsidDel="00FC781B">
          <w:rPr>
            <w:lang w:val="en-US"/>
          </w:rPr>
          <w:delText>available</w:delText>
        </w:r>
      </w:del>
      <w:ins w:id="525" w:author="Richard Bradbury" w:date="2024-11-04T16:57:00Z" w16du:dateUtc="2024-11-04T16:57:00Z">
        <w:r w:rsidR="00FC781B">
          <w:rPr>
            <w:lang w:val="en-US"/>
          </w:rPr>
          <w:t>the</w:t>
        </w:r>
      </w:ins>
      <w:r w:rsidR="00E0788D">
        <w:rPr>
          <w:lang w:val="en-US"/>
        </w:rPr>
        <w:t xml:space="preserve"> </w:t>
      </w:r>
      <w:ins w:id="526" w:author="Richard Bradbury" w:date="2024-11-04T16:57:00Z" w16du:dateUtc="2024-11-04T16:57:00Z">
        <w:r w:rsidR="00FC781B">
          <w:rPr>
            <w:lang w:val="en-US"/>
          </w:rPr>
          <w:t xml:space="preserve">Media </w:t>
        </w:r>
      </w:ins>
      <w:del w:id="527" w:author="Richard Bradbury" w:date="2024-11-04T16:57:00Z" w16du:dateUtc="2024-11-04T16:57:00Z">
        <w:r w:rsidR="00E0788D" w:rsidDel="00FC781B">
          <w:rPr>
            <w:lang w:val="en-US"/>
          </w:rPr>
          <w:delText>e</w:delText>
        </w:r>
      </w:del>
      <w:ins w:id="528" w:author="Richard Bradbury" w:date="2024-11-04T16:57:00Z" w16du:dateUtc="2024-11-04T16:57:00Z">
        <w:r w:rsidR="00FC781B">
          <w:rPr>
            <w:lang w:val="en-US"/>
          </w:rPr>
          <w:t>E</w:t>
        </w:r>
      </w:ins>
      <w:r w:rsidR="00E0788D">
        <w:rPr>
          <w:lang w:val="en-US"/>
        </w:rPr>
        <w:t xml:space="preserve">ntry </w:t>
      </w:r>
      <w:del w:id="529" w:author="Richard Bradbury" w:date="2024-11-04T16:57:00Z" w16du:dateUtc="2024-11-04T16:57:00Z">
        <w:r w:rsidR="00E0788D" w:rsidDel="00FC781B">
          <w:rPr>
            <w:lang w:val="en-US"/>
          </w:rPr>
          <w:delText>p</w:delText>
        </w:r>
      </w:del>
      <w:ins w:id="530" w:author="Richard Bradbury" w:date="2024-11-04T16:57:00Z" w16du:dateUtc="2024-11-04T16:57:00Z">
        <w:r w:rsidR="00FC781B">
          <w:rPr>
            <w:lang w:val="en-US"/>
          </w:rPr>
          <w:t>P</w:t>
        </w:r>
      </w:ins>
      <w:r w:rsidR="00E0788D">
        <w:rPr>
          <w:lang w:val="en-US"/>
        </w:rPr>
        <w:t xml:space="preserve">oint </w:t>
      </w:r>
      <w:del w:id="531" w:author="Richard Bradbury" w:date="2024-11-04T16:57:00Z" w16du:dateUtc="2024-11-04T16:57:00Z">
        <w:r w:rsidR="00E0788D" w:rsidDel="00FC781B">
          <w:rPr>
            <w:lang w:val="en-US"/>
          </w:rPr>
          <w:delText>located</w:delText>
        </w:r>
      </w:del>
      <w:ins w:id="532"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533" w:author="Richard Bradbury" w:date="2024-11-08T17:08:00Z" w16du:dateUtc="2024-11-08T17:08:00Z"/>
          <w:b/>
          <w:bCs/>
          <w:lang w:val="en-US"/>
        </w:rPr>
      </w:pPr>
      <w:ins w:id="534" w:author="Richard Bradbury" w:date="2024-11-08T17:08:00Z" w16du:dateUtc="2024-11-08T17:08:00Z">
        <w:r>
          <w:rPr>
            <w:lang w:val="en-US"/>
          </w:rPr>
          <w:tab/>
        </w:r>
      </w:ins>
      <w:ins w:id="535" w:author="Richard Bradbury" w:date="2024-11-08T17:05:00Z" w16du:dateUtc="2024-11-08T17:05:00Z">
        <w:r w:rsidR="002A7E52" w:rsidRPr="0084135D">
          <w:rPr>
            <w:b/>
            <w:bCs/>
            <w:lang w:val="en-US"/>
          </w:rPr>
          <w:t>In the case where the 5GMSd</w:t>
        </w:r>
      </w:ins>
      <w:ins w:id="536" w:author="Richard Bradbury" w:date="2024-11-08T17:08:00Z" w16du:dateUtc="2024-11-08T17:08:00Z">
        <w:r w:rsidRPr="0084135D">
          <w:rPr>
            <w:b/>
            <w:bCs/>
            <w:lang w:val="en-US"/>
          </w:rPr>
          <w:t> </w:t>
        </w:r>
      </w:ins>
      <w:ins w:id="537" w:author="Richard Bradbury" w:date="2024-11-08T17:05:00Z" w16du:dateUtc="2024-11-08T17:05:00Z">
        <w:r w:rsidR="002A7E52" w:rsidRPr="0084135D">
          <w:rPr>
            <w:b/>
            <w:bCs/>
            <w:lang w:val="en-US"/>
          </w:rPr>
          <w:t>AS is deployed in an external DN and is directly configured by the 5GMSd AF</w:t>
        </w:r>
      </w:ins>
      <w:ins w:id="538" w:author="Richard Bradbury" w:date="2024-11-08T17:15:00Z" w16du:dateUtc="2024-11-08T17:15:00Z">
        <w:r>
          <w:rPr>
            <w:b/>
            <w:bCs/>
            <w:lang w:val="en-US"/>
          </w:rPr>
          <w:t xml:space="preserve"> via reference point M3d</w:t>
        </w:r>
      </w:ins>
      <w:ins w:id="539" w:author="Richard Bradbury" w:date="2024-11-08T17:05:00Z" w16du:dateUtc="2024-11-08T17:05:00Z">
        <w:r w:rsidR="002A7E52" w:rsidRPr="0084135D">
          <w:rPr>
            <w:b/>
            <w:bCs/>
            <w:lang w:val="en-US"/>
          </w:rPr>
          <w:t xml:space="preserve"> (the collaboration scenario depicted in clause A.5 of TS 26.501 [15]), service information </w:t>
        </w:r>
      </w:ins>
      <w:ins w:id="540" w:author="Richard Bradbury" w:date="2024-11-08T17:17:00Z" w16du:dateUtc="2024-11-08T17:17:00Z">
        <w:r>
          <w:rPr>
            <w:b/>
            <w:bCs/>
            <w:lang w:val="en-US"/>
          </w:rPr>
          <w:t>is</w:t>
        </w:r>
      </w:ins>
      <w:ins w:id="541" w:author="Richard Bradbury" w:date="2024-11-08T17:05:00Z" w16du:dateUtc="2024-11-08T17:05:00Z">
        <w:r w:rsidR="002A7E52" w:rsidRPr="0084135D">
          <w:rPr>
            <w:b/>
            <w:bCs/>
            <w:lang w:val="en-US"/>
          </w:rPr>
          <w:t xml:space="preserve"> communicated as part of the </w:t>
        </w:r>
      </w:ins>
      <w:ins w:id="542" w:author="Richard Bradbury" w:date="2024-11-08T17:18:00Z" w16du:dateUtc="2024-11-08T17:18:00Z">
        <w:r>
          <w:rPr>
            <w:b/>
            <w:bCs/>
            <w:lang w:val="en-US"/>
          </w:rPr>
          <w:t xml:space="preserve">complete </w:t>
        </w:r>
      </w:ins>
      <w:ins w:id="543" w:author="Richard Bradbury" w:date="2024-11-08T17:05:00Z" w16du:dateUtc="2024-11-08T17:05:00Z">
        <w:r w:rsidR="002A7E52" w:rsidRPr="0084135D">
          <w:rPr>
            <w:b/>
            <w:bCs/>
            <w:lang w:val="en-US"/>
          </w:rPr>
          <w:t>Service Access Information provided by the 5GMSd</w:t>
        </w:r>
      </w:ins>
      <w:ins w:id="544" w:author="Richard Bradbury" w:date="2024-11-08T17:06:00Z" w16du:dateUtc="2024-11-08T17:06:00Z">
        <w:r w:rsidR="002A7E52" w:rsidRPr="0084135D">
          <w:rPr>
            <w:b/>
            <w:bCs/>
            <w:lang w:val="en-US"/>
          </w:rPr>
          <w:t> </w:t>
        </w:r>
      </w:ins>
      <w:ins w:id="545" w:author="Richard Bradbury" w:date="2024-11-08T17:05:00Z" w16du:dateUtc="2024-11-08T17:05:00Z">
        <w:r w:rsidR="002A7E52" w:rsidRPr="0084135D">
          <w:rPr>
            <w:b/>
            <w:bCs/>
            <w:lang w:val="en-US"/>
          </w:rPr>
          <w:t xml:space="preserve">AF at reference point M5d </w:t>
        </w:r>
      </w:ins>
      <w:ins w:id="546" w:author="Richard Bradbury" w:date="2024-11-08T17:17:00Z" w16du:dateUtc="2024-11-08T17:17:00Z">
        <w:r>
          <w:rPr>
            <w:b/>
            <w:bCs/>
            <w:lang w:val="en-US"/>
          </w:rPr>
          <w:t>and may additionally be provided</w:t>
        </w:r>
      </w:ins>
      <w:ins w:id="547"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548"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549" w:author="Richard Bradbury" w:date="2024-11-08T17:08:00Z" w16du:dateUtc="2024-11-08T17:08:00Z"/>
          <w:lang w:val="en-US"/>
        </w:rPr>
      </w:pPr>
      <w:ins w:id="550" w:author="Richard Bradbury" w:date="2024-11-08T17:08:00Z" w16du:dateUtc="2024-11-08T17:08:00Z">
        <w:r>
          <w:rPr>
            <w:lang w:val="en-US"/>
          </w:rPr>
          <w:tab/>
        </w:r>
      </w:ins>
      <w:ins w:id="551" w:author="Cloud, Jason" w:date="2024-11-06T10:26:00Z" w16du:dateUtc="2024-11-06T18:26:00Z">
        <w:r>
          <w:rPr>
            <w:b/>
            <w:bCs/>
            <w:lang w:val="en-US"/>
          </w:rPr>
          <w:t>In the case where the 5GMSd</w:t>
        </w:r>
      </w:ins>
      <w:ins w:id="552" w:author="Richard Bradbury" w:date="2024-11-08T17:08:00Z" w16du:dateUtc="2024-11-08T17:08:00Z">
        <w:r>
          <w:rPr>
            <w:b/>
            <w:bCs/>
            <w:lang w:val="en-US"/>
          </w:rPr>
          <w:t> </w:t>
        </w:r>
      </w:ins>
      <w:ins w:id="553" w:author="Cloud, Jason" w:date="2024-11-06T10:26:00Z" w16du:dateUtc="2024-11-06T18:26:00Z">
        <w:r>
          <w:rPr>
            <w:b/>
            <w:bCs/>
            <w:lang w:val="en-US"/>
          </w:rPr>
          <w:t>AS is deployed in an external DN and is directly configured by the 5GMSd</w:t>
        </w:r>
      </w:ins>
      <w:ins w:id="554" w:author="Richard Bradbury" w:date="2024-11-08T17:05:00Z" w16du:dateUtc="2024-11-08T17:05:00Z">
        <w:r>
          <w:rPr>
            <w:b/>
            <w:bCs/>
            <w:lang w:val="en-US"/>
          </w:rPr>
          <w:t> </w:t>
        </w:r>
      </w:ins>
      <w:ins w:id="555" w:author="Cloud, Jason" w:date="2024-11-06T10:26:00Z" w16du:dateUtc="2024-11-06T18:26:00Z">
        <w:r>
          <w:rPr>
            <w:b/>
            <w:bCs/>
            <w:lang w:val="en-US"/>
          </w:rPr>
          <w:t xml:space="preserve">AF </w:t>
        </w:r>
      </w:ins>
      <w:ins w:id="556" w:author="Richard Bradbury" w:date="2024-11-08T17:15:00Z" w16du:dateUtc="2024-11-08T17:15:00Z">
        <w:r>
          <w:rPr>
            <w:b/>
            <w:bCs/>
            <w:lang w:val="en-US"/>
          </w:rPr>
          <w:t>via</w:t>
        </w:r>
      </w:ins>
      <w:ins w:id="557" w:author="Richard Bradbury" w:date="2024-11-08T17:14:00Z" w16du:dateUtc="2024-11-08T17:14:00Z">
        <w:r>
          <w:rPr>
            <w:b/>
            <w:bCs/>
            <w:lang w:val="en-US"/>
          </w:rPr>
          <w:t xml:space="preserve"> reference point M3d </w:t>
        </w:r>
      </w:ins>
      <w:ins w:id="558" w:author="Cloud, Jason" w:date="2024-11-06T10:26:00Z" w16du:dateUtc="2024-11-06T18:26:00Z">
        <w:r>
          <w:rPr>
            <w:b/>
            <w:bCs/>
            <w:lang w:val="en-US"/>
          </w:rPr>
          <w:t>(the collaboration scenario</w:t>
        </w:r>
      </w:ins>
      <w:ins w:id="559" w:author="Cloud, Jason" w:date="2024-11-06T10:27:00Z" w16du:dateUtc="2024-11-06T18:27:00Z">
        <w:r>
          <w:rPr>
            <w:b/>
            <w:bCs/>
            <w:lang w:val="en-US"/>
          </w:rPr>
          <w:t xml:space="preserve"> depicted in clause</w:t>
        </w:r>
      </w:ins>
      <w:ins w:id="560" w:author="Richard Bradbury" w:date="2024-11-08T17:08:00Z" w16du:dateUtc="2024-11-08T17:08:00Z">
        <w:r>
          <w:rPr>
            <w:b/>
            <w:bCs/>
            <w:lang w:val="en-US"/>
          </w:rPr>
          <w:t> </w:t>
        </w:r>
      </w:ins>
      <w:ins w:id="561" w:author="Cloud, Jason" w:date="2024-11-06T10:27:00Z" w16du:dateUtc="2024-11-06T18:27:00Z">
        <w:r>
          <w:rPr>
            <w:b/>
            <w:bCs/>
            <w:lang w:val="en-US"/>
          </w:rPr>
          <w:t>A.5 of TS</w:t>
        </w:r>
      </w:ins>
      <w:ins w:id="562" w:author="Richard Bradbury" w:date="2024-11-08T17:08:00Z" w16du:dateUtc="2024-11-08T17:08:00Z">
        <w:r>
          <w:rPr>
            <w:b/>
            <w:bCs/>
            <w:lang w:val="en-US"/>
          </w:rPr>
          <w:t> </w:t>
        </w:r>
      </w:ins>
      <w:ins w:id="563" w:author="Cloud, Jason" w:date="2024-11-06T10:27:00Z" w16du:dateUtc="2024-11-06T18:27:00Z">
        <w:r>
          <w:rPr>
            <w:b/>
            <w:bCs/>
            <w:lang w:val="en-US"/>
          </w:rPr>
          <w:t>26.501</w:t>
        </w:r>
      </w:ins>
      <w:ins w:id="564" w:author="Richard Bradbury" w:date="2024-11-08T17:08:00Z" w16du:dateUtc="2024-11-08T17:08:00Z">
        <w:r>
          <w:rPr>
            <w:b/>
            <w:bCs/>
            <w:lang w:val="en-US"/>
          </w:rPr>
          <w:t> </w:t>
        </w:r>
      </w:ins>
      <w:ins w:id="565" w:author="Cloud, Jason" w:date="2024-11-06T10:27:00Z" w16du:dateUtc="2024-11-06T18:27:00Z">
        <w:r>
          <w:rPr>
            <w:b/>
            <w:bCs/>
            <w:lang w:val="en-US"/>
          </w:rPr>
          <w:t xml:space="preserve">[15]), service information may be communicated at reference point M8d </w:t>
        </w:r>
      </w:ins>
      <w:ins w:id="566" w:author="Richard Bradbury" w:date="2024-11-08T17:16:00Z" w16du:dateUtc="2024-11-08T17:16:00Z">
        <w:r>
          <w:rPr>
            <w:b/>
            <w:bCs/>
            <w:lang w:val="en-US"/>
          </w:rPr>
          <w:t>in addition to being</w:t>
        </w:r>
      </w:ins>
      <w:ins w:id="567" w:author="Cloud, Jason" w:date="2024-11-06T10:27:00Z" w16du:dateUtc="2024-11-06T18:27:00Z">
        <w:r>
          <w:rPr>
            <w:b/>
            <w:bCs/>
            <w:lang w:val="en-US"/>
          </w:rPr>
          <w:t xml:space="preserve"> part of the Service Acce</w:t>
        </w:r>
      </w:ins>
      <w:ins w:id="568" w:author="Cloud, Jason" w:date="2024-11-06T10:28:00Z" w16du:dateUtc="2024-11-06T18:28:00Z">
        <w:r>
          <w:rPr>
            <w:b/>
            <w:bCs/>
            <w:lang w:val="en-US"/>
          </w:rPr>
          <w:t>ss Information provided by the 5GMSd</w:t>
        </w:r>
      </w:ins>
      <w:ins w:id="569" w:author="Richard Bradbury" w:date="2024-11-08T17:08:00Z" w16du:dateUtc="2024-11-08T17:08:00Z">
        <w:r>
          <w:rPr>
            <w:b/>
            <w:bCs/>
            <w:lang w:val="en-US"/>
          </w:rPr>
          <w:t> </w:t>
        </w:r>
      </w:ins>
      <w:ins w:id="570" w:author="Cloud, Jason" w:date="2024-11-06T10:28:00Z" w16du:dateUtc="2024-11-06T18:28:00Z">
        <w:r>
          <w:rPr>
            <w:b/>
            <w:bCs/>
            <w:lang w:val="en-US"/>
          </w:rPr>
          <w:t>AF at reference point M5d</w:t>
        </w:r>
      </w:ins>
      <w:ins w:id="571" w:author="Richard Bradbury" w:date="2024-11-08T17:18:00Z" w16du:dateUtc="2024-11-08T17:18:00Z">
        <w:r w:rsidR="00090A2C">
          <w:rPr>
            <w:b/>
            <w:bCs/>
            <w:lang w:val="en-US"/>
          </w:rPr>
          <w:t>, as noted above</w:t>
        </w:r>
      </w:ins>
      <w:ins w:id="572"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573" w:author="Richard Bradbury" w:date="2024-11-08T17:10:00Z" w16du:dateUtc="2024-11-08T17:10:00Z">
        <w:r>
          <w:rPr>
            <w:lang w:val="en-US"/>
          </w:rPr>
          <w:t>-</w:t>
        </w:r>
        <w:r>
          <w:rPr>
            <w:lang w:val="en-US"/>
          </w:rPr>
          <w:tab/>
        </w:r>
      </w:ins>
      <w:del w:id="574" w:author="Richard Bradbury" w:date="2024-11-08T17:10:00Z" w16du:dateUtc="2024-11-08T17:10:00Z">
        <w:r w:rsidR="00154250" w:rsidRPr="00912109" w:rsidDel="0084135D">
          <w:rPr>
            <w:lang w:val="en-US"/>
          </w:rPr>
          <w:delText xml:space="preserve"> </w:delText>
        </w:r>
      </w:del>
      <w:commentRangeStart w:id="575"/>
      <w:commentRangeStart w:id="576"/>
      <w:commentRangeStart w:id="577"/>
      <w:r w:rsidR="00154250" w:rsidRPr="00463BF6">
        <w:rPr>
          <w:b/>
          <w:bCs/>
          <w:lang w:val="en-US"/>
        </w:rPr>
        <w:t xml:space="preserve">In the case where </w:t>
      </w:r>
      <w:del w:id="578" w:author="Richard Bradbury" w:date="2024-11-05T14:55:00Z" w16du:dateUtc="2024-11-05T14:55:00Z">
        <w:r w:rsidR="00154250" w:rsidRPr="00463BF6" w:rsidDel="000200FC">
          <w:rPr>
            <w:b/>
            <w:bCs/>
            <w:lang w:val="en-US"/>
          </w:rPr>
          <w:delText>external DN</w:delText>
        </w:r>
      </w:del>
      <w:ins w:id="579"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80" w:author="Richard Bradbury" w:date="2024-11-05T14:55:00Z" w16du:dateUtc="2024-11-05T14:55:00Z">
        <w:r w:rsidR="00154250" w:rsidRPr="00463BF6" w:rsidDel="000200FC">
          <w:rPr>
            <w:b/>
            <w:bCs/>
            <w:lang w:val="en-US"/>
          </w:rPr>
          <w:delText>Content Distribution subfunctions exist</w:delText>
        </w:r>
      </w:del>
      <w:ins w:id="581" w:author="Richard Bradbury" w:date="2024-11-05T14:55:00Z" w16du:dateUtc="2024-11-05T14:55:00Z">
        <w:r w:rsidR="000200FC">
          <w:rPr>
            <w:b/>
            <w:bCs/>
            <w:lang w:val="en-US"/>
          </w:rPr>
          <w:t>is deployed in an external DN</w:t>
        </w:r>
      </w:ins>
      <w:r w:rsidR="00154250" w:rsidRPr="00463BF6">
        <w:rPr>
          <w:b/>
          <w:bCs/>
          <w:lang w:val="en-US"/>
        </w:rPr>
        <w:t xml:space="preserve"> and </w:t>
      </w:r>
      <w:del w:id="582" w:author="Richard Bradbury" w:date="2024-11-05T14:55:00Z" w16du:dateUtc="2024-11-05T14:55:00Z">
        <w:r w:rsidR="00154250" w:rsidRPr="00463BF6" w:rsidDel="000200FC">
          <w:rPr>
            <w:b/>
            <w:bCs/>
            <w:lang w:val="en-US"/>
          </w:rPr>
          <w:delText>are</w:delText>
        </w:r>
      </w:del>
      <w:ins w:id="583" w:author="Richard Bradbury" w:date="2024-11-05T14:55:00Z" w16du:dateUtc="2024-11-05T14:55:00Z">
        <w:r w:rsidR="000200FC">
          <w:rPr>
            <w:b/>
            <w:bCs/>
            <w:lang w:val="en-US"/>
          </w:rPr>
          <w:t>is</w:t>
        </w:r>
      </w:ins>
      <w:r w:rsidR="00154250" w:rsidRPr="00463BF6">
        <w:rPr>
          <w:b/>
          <w:bCs/>
          <w:lang w:val="en-US"/>
        </w:rPr>
        <w:t xml:space="preserve"> not </w:t>
      </w:r>
      <w:del w:id="584" w:author="Richard Bradbury" w:date="2024-11-05T14:55:00Z" w16du:dateUtc="2024-11-05T14:55:00Z">
        <w:r w:rsidR="00154250" w:rsidRPr="00463BF6" w:rsidDel="000200FC">
          <w:rPr>
            <w:b/>
            <w:bCs/>
            <w:lang w:val="en-US"/>
          </w:rPr>
          <w:delText>managed</w:delText>
        </w:r>
      </w:del>
      <w:ins w:id="585"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86" w:author="Cloud, Jason" w:date="2024-11-04T12:20:00Z" w16du:dateUtc="2024-11-04T20:20:00Z">
        <w:r w:rsidR="000F66F4">
          <w:rPr>
            <w:b/>
            <w:bCs/>
            <w:lang w:val="en-US"/>
          </w:rPr>
          <w:t xml:space="preserve"> (</w:t>
        </w:r>
      </w:ins>
      <w:ins w:id="587" w:author="Richard Bradbury" w:date="2024-11-05T14:56:00Z" w16du:dateUtc="2024-11-05T14:56:00Z">
        <w:r w:rsidR="000200FC">
          <w:rPr>
            <w:b/>
            <w:bCs/>
            <w:lang w:val="en-US"/>
          </w:rPr>
          <w:t>the collaboration scenario depicted in</w:t>
        </w:r>
      </w:ins>
      <w:ins w:id="588" w:author="Cloud, Jason" w:date="2024-11-04T12:20:00Z" w16du:dateUtc="2024-11-04T20:20:00Z">
        <w:r w:rsidR="000F66F4">
          <w:rPr>
            <w:b/>
            <w:bCs/>
            <w:lang w:val="en-US"/>
          </w:rPr>
          <w:t xml:space="preserve"> </w:t>
        </w:r>
      </w:ins>
      <w:ins w:id="589" w:author="Richard Bradbury" w:date="2024-11-05T14:48:00Z" w16du:dateUtc="2024-11-05T14:48:00Z">
        <w:r w:rsidR="0015731A">
          <w:rPr>
            <w:b/>
            <w:bCs/>
            <w:lang w:val="en-US"/>
          </w:rPr>
          <w:t>clause </w:t>
        </w:r>
      </w:ins>
      <w:ins w:id="590" w:author="Cloud, Jason" w:date="2024-11-04T12:20:00Z" w16du:dateUtc="2024-11-04T20:20:00Z">
        <w:r w:rsidR="000F66F4">
          <w:rPr>
            <w:b/>
            <w:bCs/>
            <w:lang w:val="en-US"/>
          </w:rPr>
          <w:t xml:space="preserve">A.4 </w:t>
        </w:r>
      </w:ins>
      <w:ins w:id="591" w:author="Richard Bradbury" w:date="2024-11-05T14:56:00Z" w16du:dateUtc="2024-11-05T14:56:00Z">
        <w:r w:rsidR="000200FC">
          <w:rPr>
            <w:b/>
            <w:bCs/>
            <w:lang w:val="en-US"/>
          </w:rPr>
          <w:t>of</w:t>
        </w:r>
      </w:ins>
      <w:ins w:id="592" w:author="Cloud, Jason" w:date="2024-11-04T12:20:00Z" w16du:dateUtc="2024-11-04T20:20:00Z">
        <w:r w:rsidR="000F66F4">
          <w:rPr>
            <w:b/>
            <w:bCs/>
            <w:lang w:val="en-US"/>
          </w:rPr>
          <w:t xml:space="preserve"> TS</w:t>
        </w:r>
      </w:ins>
      <w:ins w:id="593" w:author="Richard Bradbury" w:date="2024-11-05T14:48:00Z" w16du:dateUtc="2024-11-05T14:48:00Z">
        <w:r w:rsidR="0015731A">
          <w:rPr>
            <w:b/>
            <w:bCs/>
            <w:lang w:val="en-US"/>
          </w:rPr>
          <w:t> </w:t>
        </w:r>
      </w:ins>
      <w:ins w:id="594" w:author="Cloud, Jason" w:date="2024-11-04T12:20:00Z" w16du:dateUtc="2024-11-04T20:20:00Z">
        <w:r w:rsidR="000F66F4">
          <w:rPr>
            <w:b/>
            <w:bCs/>
            <w:lang w:val="en-US"/>
          </w:rPr>
          <w:t>26.501</w:t>
        </w:r>
      </w:ins>
      <w:ins w:id="595" w:author="Richard Bradbury" w:date="2024-11-05T14:48:00Z" w16du:dateUtc="2024-11-05T14:48:00Z">
        <w:r w:rsidR="0015731A">
          <w:rPr>
            <w:b/>
            <w:bCs/>
            <w:lang w:val="en-US"/>
          </w:rPr>
          <w:t> </w:t>
        </w:r>
      </w:ins>
      <w:ins w:id="596"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597" w:author="Richard Bradbury" w:date="2024-11-05T15:01:00Z" w16du:dateUtc="2024-11-05T15:01:00Z">
        <w:r w:rsidR="00154250" w:rsidRPr="00463BF6" w:rsidDel="000200FC">
          <w:rPr>
            <w:b/>
            <w:bCs/>
            <w:lang w:val="en-US"/>
          </w:rPr>
          <w:delText>at</w:delText>
        </w:r>
      </w:del>
      <w:ins w:id="598" w:author="Richard Bradbury" w:date="2024-11-05T15:01:00Z" w16du:dateUtc="2024-11-05T15:01:00Z">
        <w:r w:rsidR="000200FC">
          <w:rPr>
            <w:b/>
            <w:bCs/>
            <w:lang w:val="en-US"/>
          </w:rPr>
          <w:t>via</w:t>
        </w:r>
      </w:ins>
      <w:r w:rsidR="00154250" w:rsidRPr="00463BF6">
        <w:rPr>
          <w:b/>
          <w:bCs/>
          <w:lang w:val="en-US"/>
        </w:rPr>
        <w:t xml:space="preserve"> reference point M8d.</w:t>
      </w:r>
      <w:commentRangeEnd w:id="575"/>
      <w:r w:rsidR="00FC781B">
        <w:rPr>
          <w:rStyle w:val="CommentReference"/>
        </w:rPr>
        <w:commentReference w:id="575"/>
      </w:r>
      <w:commentRangeEnd w:id="576"/>
      <w:r w:rsidR="000F66F4">
        <w:rPr>
          <w:rStyle w:val="CommentReference"/>
        </w:rPr>
        <w:commentReference w:id="576"/>
      </w:r>
      <w:commentRangeEnd w:id="577"/>
      <w:r w:rsidR="000200FC">
        <w:rPr>
          <w:rStyle w:val="CommentReference"/>
        </w:rPr>
        <w:commentReference w:id="577"/>
      </w:r>
      <w:r w:rsidR="00154250" w:rsidRPr="00463BF6">
        <w:rPr>
          <w:b/>
          <w:bCs/>
          <w:lang w:val="en-US"/>
        </w:rPr>
        <w:t xml:space="preserve"> </w:t>
      </w:r>
      <w:commentRangeStart w:id="599"/>
      <w:r w:rsidR="00154250" w:rsidRPr="00463BF6">
        <w:rPr>
          <w:b/>
          <w:bCs/>
          <w:lang w:val="en-US"/>
        </w:rPr>
        <w:t xml:space="preserve">This information </w:t>
      </w:r>
      <w:del w:id="600" w:author="Richard Bradbury" w:date="2024-11-05T14:56:00Z" w16du:dateUtc="2024-11-05T14:56:00Z">
        <w:r w:rsidR="00154250" w:rsidRPr="00463BF6" w:rsidDel="000200FC">
          <w:rPr>
            <w:b/>
            <w:bCs/>
            <w:lang w:val="en-US"/>
          </w:rPr>
          <w:delText>may be</w:delText>
        </w:r>
      </w:del>
      <w:ins w:id="601" w:author="Richard Bradbury" w:date="2024-11-05T14:56:00Z" w16du:dateUtc="2024-11-05T14:56:00Z">
        <w:r w:rsidR="000200FC">
          <w:rPr>
            <w:b/>
            <w:bCs/>
            <w:lang w:val="en-US"/>
          </w:rPr>
          <w:t>is</w:t>
        </w:r>
      </w:ins>
      <w:r w:rsidR="00154250" w:rsidRPr="00463BF6">
        <w:rPr>
          <w:b/>
          <w:bCs/>
          <w:lang w:val="en-US"/>
        </w:rPr>
        <w:t xml:space="preserve"> provided to the Media Session </w:t>
      </w:r>
      <w:r w:rsidR="00154250" w:rsidRPr="00463BF6">
        <w:rPr>
          <w:b/>
          <w:bCs/>
          <w:lang w:val="en-US"/>
        </w:rPr>
        <w:lastRenderedPageBreak/>
        <w:t>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599"/>
      <w:r w:rsidR="00D65015" w:rsidRPr="0084135D">
        <w:rPr>
          <w:rStyle w:val="CommentReference"/>
        </w:rPr>
        <w:commentReference w:id="599"/>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02"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03"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04"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05" w:author="Richard Bradbury" w:date="2024-11-04T17:13:00Z" w16du:dateUtc="2024-11-04T17:13:00Z">
        <w:r w:rsidDel="00F1547D">
          <w:delText xml:space="preserve"> </w:delText>
        </w:r>
      </w:del>
      <w:ins w:id="606"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607" w:author="Richard Bradbury" w:date="2024-11-04T17:13:00Z" w16du:dateUtc="2024-11-04T17:13:00Z">
        <w:r w:rsidR="00F1547D">
          <w:t xml:space="preserve"> as described in clause 5.19.1.3</w:t>
        </w:r>
      </w:ins>
      <w:r>
        <w:t xml:space="preserve"> </w:t>
      </w:r>
      <w:del w:id="608" w:author="Richard Bradbury" w:date="2024-11-04T17:13:00Z" w16du:dateUtc="2024-11-04T17:13:00Z">
        <w:r w:rsidDel="00F1547D">
          <w:delText>may</w:delText>
        </w:r>
      </w:del>
      <w:ins w:id="609" w:author="Richard Bradbury" w:date="2024-11-04T17:13:00Z" w16du:dateUtc="2024-11-04T17:13:00Z">
        <w:r w:rsidR="00F1547D">
          <w:t>can</w:t>
        </w:r>
      </w:ins>
      <w:r>
        <w:t xml:space="preserve"> be realized using the architecture </w:t>
      </w:r>
      <w:del w:id="610" w:author="Richard Bradbury" w:date="2024-11-04T17:14:00Z" w16du:dateUtc="2024-11-04T17:14:00Z">
        <w:r w:rsidDel="00F1547D">
          <w:delText>as shown</w:delText>
        </w:r>
      </w:del>
      <w:ins w:id="611"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12" w:author="Richard Bradbury" w:date="2024-11-04T17:14:00Z" w16du:dateUtc="2024-11-04T17:14:00Z">
        <w:r w:rsidR="001B5119" w:rsidDel="00F1547D">
          <w:delText xml:space="preserve">contained within </w:delText>
        </w:r>
        <w:r w:rsidR="00E06491" w:rsidDel="00F1547D">
          <w:delText>the</w:delText>
        </w:r>
      </w:del>
      <w:ins w:id="613" w:author="Richard Bradbury" w:date="2024-11-04T17:14:00Z" w16du:dateUtc="2024-11-04T17:14:00Z">
        <w:r w:rsidR="00F1547D">
          <w:t>in a</w:t>
        </w:r>
      </w:ins>
      <w:r w:rsidR="00E06491">
        <w:t xml:space="preserve"> Content Hosting </w:t>
      </w:r>
      <w:del w:id="614" w:author="Richard Bradbury" w:date="2024-11-04T17:14:00Z" w16du:dateUtc="2024-11-04T17:14:00Z">
        <w:r w:rsidR="00E06491" w:rsidDel="00F1547D">
          <w:delText>session</w:delText>
        </w:r>
      </w:del>
      <w:ins w:id="615"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16" w:author="Richard Bradbury" w:date="2024-11-04T17:14:00Z" w16du:dateUtc="2024-11-04T17:14:00Z">
        <w:r w:rsidR="00556E09" w:rsidDel="00F1547D">
          <w:delText>can be</w:delText>
        </w:r>
      </w:del>
      <w:ins w:id="617" w:author="Richard Bradbury" w:date="2024-11-04T17:14:00Z" w16du:dateUtc="2024-11-04T17:14:00Z">
        <w:r w:rsidR="00F1547D">
          <w:t>is</w:t>
        </w:r>
      </w:ins>
      <w:r w:rsidR="00556E09">
        <w:t xml:space="preserve"> access</w:t>
      </w:r>
      <w:del w:id="618" w:author="Richard Bradbury" w:date="2024-11-04T17:15:00Z" w16du:dateUtc="2024-11-04T17:15:00Z">
        <w:r w:rsidR="00556E09" w:rsidDel="00F1547D">
          <w:delText>ed</w:delText>
        </w:r>
      </w:del>
      <w:ins w:id="619" w:author="Richard Bradbury" w:date="2024-11-04T17:15:00Z" w16du:dateUtc="2024-11-04T17:15:00Z">
        <w:r w:rsidR="00F1547D">
          <w:t>ible</w:t>
        </w:r>
      </w:ins>
      <w:r w:rsidR="00556E09">
        <w:t xml:space="preserve"> via reference point M4d. </w:t>
      </w:r>
      <w:r w:rsidR="00543397">
        <w:t xml:space="preserve">An alias domain name </w:t>
      </w:r>
      <w:del w:id="620" w:author="Richard Bradbury" w:date="2024-11-04T17:15:00Z" w16du:dateUtc="2024-11-04T17:15:00Z">
        <w:r w:rsidR="00543397" w:rsidDel="00F1547D">
          <w:delText>can be created</w:delText>
        </w:r>
      </w:del>
      <w:ins w:id="621"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22" w:author="Richard Bradbury" w:date="2024-11-04T17:15:00Z" w16du:dateUtc="2024-11-04T17:15:00Z">
        <w:r w:rsidR="002A7E9A" w:rsidDel="00F1547D">
          <w:delText>can</w:delText>
        </w:r>
      </w:del>
      <w:ins w:id="623"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624" w:author="Richard Bradbury" w:date="2024-11-04T17:15:00Z" w16du:dateUtc="2024-11-04T17:15:00Z">
        <w:r w:rsidR="002A7E9A" w:rsidDel="00F1547D">
          <w:delText>cano</w:delText>
        </w:r>
      </w:del>
      <w:del w:id="625" w:author="Richard Bradbury" w:date="2024-11-04T17:16:00Z" w16du:dateUtc="2024-11-04T17:16:00Z">
        <w:r w:rsidR="002A7E9A" w:rsidDel="00F1547D">
          <w:delText xml:space="preserve">nical </w:delText>
        </w:r>
      </w:del>
      <w:r w:rsidR="002A7E9A">
        <w:t xml:space="preserve">name references </w:t>
      </w:r>
      <w:del w:id="626" w:author="Richard Bradbury" w:date="2024-11-04T17:16:00Z" w16du:dateUtc="2024-11-04T17:16:00Z">
        <w:r w:rsidR="002A7E9A" w:rsidDel="00F1547D">
          <w:delText xml:space="preserve">one of </w:delText>
        </w:r>
      </w:del>
      <w:r w:rsidR="002A7E9A">
        <w:t>the</w:t>
      </w:r>
      <w:ins w:id="627" w:author="Richard Bradbury" w:date="2024-11-04T17:16:00Z" w16du:dateUtc="2024-11-04T17:16:00Z">
        <w:r w:rsidR="00F1547D">
          <w:t xml:space="preserve"> canonical</w:t>
        </w:r>
      </w:ins>
      <w:r w:rsidR="002A7E9A">
        <w:t xml:space="preserve"> Content Distribution FQDN</w:t>
      </w:r>
      <w:del w:id="628"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29" w:author="Richard Bradbury" w:date="2024-11-04T17:17:00Z" w16du:dateUtc="2024-11-04T17:17:00Z">
        <w:r w:rsidR="00F1547D">
          <w:t xml:space="preserve"> as described in clause 5.19.1.4</w:t>
        </w:r>
      </w:ins>
      <w:r>
        <w:t xml:space="preserve"> may be realized using the architecture </w:t>
      </w:r>
      <w:del w:id="630" w:author="Richard Bradbury" w:date="2024-11-04T17:17:00Z" w16du:dateUtc="2024-11-04T17:17:00Z">
        <w:r w:rsidDel="00F1547D">
          <w:delText>as shown</w:delText>
        </w:r>
      </w:del>
      <w:ins w:id="631" w:author="Richard Bradbury" w:date="2024-11-04T17:17:00Z" w16du:dateUtc="2024-11-04T17:17:00Z">
        <w:r w:rsidR="00F1547D">
          <w:t>depicted</w:t>
        </w:r>
      </w:ins>
      <w:r>
        <w:t xml:space="preserve"> in </w:t>
      </w:r>
      <w:r w:rsidR="00F1547D">
        <w:t>f</w:t>
      </w:r>
      <w:r>
        <w:t>igure</w:t>
      </w:r>
      <w:r w:rsidR="00F1547D">
        <w:t> </w:t>
      </w:r>
      <w:r>
        <w:t xml:space="preserve">5.19.3.2.1-1. However, </w:t>
      </w:r>
      <w:ins w:id="632" w:author="Richard Bradbury" w:date="2024-11-04T17:17:00Z" w16du:dateUtc="2024-11-04T17:17:00Z">
        <w:r w:rsidR="00F1547D">
          <w:t xml:space="preserve">additional functionality in </w:t>
        </w:r>
      </w:ins>
      <w:r>
        <w:t xml:space="preserve">the </w:t>
      </w:r>
      <w:del w:id="633" w:author="Richard Bradbury" w:date="2024-11-04T17:17:00Z" w16du:dateUtc="2024-11-04T17:17:00Z">
        <w:r w:rsidDel="00F1547D">
          <w:delText>5GMSd Client</w:delText>
        </w:r>
      </w:del>
      <w:ins w:id="634" w:author="Richard Bradbury" w:date="2024-11-04T17:17:00Z" w16du:dateUtc="2024-11-04T17:17:00Z">
        <w:r w:rsidR="00F1547D">
          <w:t>Media Player</w:t>
        </w:r>
      </w:ins>
      <w:r>
        <w:t xml:space="preserve"> </w:t>
      </w:r>
      <w:del w:id="635" w:author="Richard Bradbury" w:date="2024-11-04T17:17:00Z" w16du:dateUtc="2024-11-04T17:17:00Z">
        <w:r w:rsidDel="00F1547D">
          <w:delText>may</w:delText>
        </w:r>
      </w:del>
      <w:ins w:id="636" w:author="Richard Bradbury" w:date="2024-11-04T17:17:00Z" w16du:dateUtc="2024-11-04T17:17:00Z">
        <w:r w:rsidR="00F1547D">
          <w:t>is</w:t>
        </w:r>
      </w:ins>
      <w:r>
        <w:t xml:space="preserve"> require</w:t>
      </w:r>
      <w:ins w:id="637" w:author="Richard Bradbury" w:date="2024-11-04T17:17:00Z" w16du:dateUtc="2024-11-04T17:17:00Z">
        <w:r w:rsidR="00F1547D">
          <w:t>d</w:t>
        </w:r>
      </w:ins>
      <w:r>
        <w:t xml:space="preserve"> </w:t>
      </w:r>
      <w:del w:id="638" w:author="Richard Bradbury" w:date="2024-11-04T17:17:00Z" w16du:dateUtc="2024-11-04T17:17:00Z">
        <w:r w:rsidDel="00F1547D">
          <w:delText xml:space="preserve">the added functionality </w:delText>
        </w:r>
      </w:del>
      <w:r>
        <w:t xml:space="preserve">(if </w:t>
      </w:r>
      <w:del w:id="639" w:author="Richard Bradbury" w:date="2024-11-04T17:17:00Z" w16du:dateUtc="2024-11-04T17:17:00Z">
        <w:r w:rsidDel="00F1547D">
          <w:delText xml:space="preserve">it is </w:delText>
        </w:r>
      </w:del>
      <w:r>
        <w:t>not already implemented) to switch between the available Content Distributions</w:t>
      </w:r>
      <w:del w:id="640"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41" w:author="Richard Bradbury" w:date="2024-11-04T17:18:00Z" w16du:dateUtc="2024-11-04T17:18:00Z">
        <w:r w:rsidRPr="00F1547D">
          <w:t xml:space="preserve"> as described in clause</w:t>
        </w:r>
      </w:ins>
      <w:ins w:id="642" w:author="Richard Bradbury" w:date="2024-11-05T15:02:00Z" w16du:dateUtc="2024-11-05T15:02:00Z">
        <w:r w:rsidR="003737DD">
          <w:t> </w:t>
        </w:r>
      </w:ins>
      <w:ins w:id="643"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44" w:author="Richard Bradbury" w:date="2024-11-04T17:19:00Z" w16du:dateUtc="2024-11-04T17:19:00Z">
        <w:r w:rsidR="00CF00D2" w:rsidDel="00F1547D">
          <w:delText>domain names</w:delText>
        </w:r>
        <w:r w:rsidR="00A4031F" w:rsidDel="00F1547D">
          <w:delText xml:space="preserve">, or </w:delText>
        </w:r>
      </w:del>
      <w:r w:rsidR="00A4031F">
        <w:t>base URLs</w:t>
      </w:r>
      <w:ins w:id="645" w:author="Richard Bradbury" w:date="2024-11-04T17:19:00Z" w16du:dateUtc="2024-11-04T17:19:00Z">
        <w:r>
          <w:t xml:space="preserve"> or domain names</w:t>
        </w:r>
      </w:ins>
      <w:r w:rsidR="00A4031F">
        <w:t xml:space="preserve">, </w:t>
      </w:r>
      <w:del w:id="646" w:author="Richard Bradbury" w:date="2024-11-04T17:18:00Z" w16du:dateUtc="2024-11-04T17:18:00Z">
        <w:r w:rsidR="00CF00D2" w:rsidDel="00F1547D">
          <w:delText>can be</w:delText>
        </w:r>
      </w:del>
      <w:ins w:id="647"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48" w:author="Richard Bradbury" w:date="2024-11-04T17:19:00Z" w16du:dateUtc="2024-11-04T17:19:00Z">
        <w:r w:rsidR="00BE2C86" w:rsidDel="00F1547D">
          <w:delText>.</w:delText>
        </w:r>
      </w:del>
      <w:ins w:id="649" w:author="Richard Bradbury" w:date="2024-11-04T17:19:00Z" w16du:dateUtc="2024-11-04T17:19:00Z">
        <w:r>
          <w:t>,</w:t>
        </w:r>
      </w:ins>
      <w:r w:rsidR="00BE2C86">
        <w:t xml:space="preserve"> </w:t>
      </w:r>
      <w:del w:id="650" w:author="Richard Bradbury" w:date="2024-11-04T17:19:00Z" w16du:dateUtc="2024-11-04T17:19:00Z">
        <w:r w:rsidR="00BE2C86" w:rsidDel="00F1547D">
          <w:delText>T</w:delText>
        </w:r>
      </w:del>
      <w:ins w:id="651" w:author="Richard Bradbury" w:date="2024-11-04T17:19:00Z" w16du:dateUtc="2024-11-04T17:19:00Z">
        <w:r>
          <w:t>t</w:t>
        </w:r>
      </w:ins>
      <w:r w:rsidR="00BE2C86">
        <w:t>h</w:t>
      </w:r>
      <w:r w:rsidR="0003450B">
        <w:t xml:space="preserve">is list of </w:t>
      </w:r>
      <w:r w:rsidR="00A4031F">
        <w:t>base URLs</w:t>
      </w:r>
      <w:r w:rsidR="0003450B">
        <w:t xml:space="preserve"> </w:t>
      </w:r>
      <w:del w:id="652" w:author="Richard Bradbury" w:date="2024-11-04T17:19:00Z" w16du:dateUtc="2024-11-04T17:19:00Z">
        <w:r w:rsidR="0003450B" w:rsidDel="00F1547D">
          <w:delText>can be</w:delText>
        </w:r>
      </w:del>
      <w:ins w:id="653"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54" w:author="Richard Bradbury" w:date="2024-11-04T17:19:00Z" w16du:dateUtc="2024-11-04T17:19:00Z">
        <w:r w:rsidR="00184D3B" w:rsidDel="00F1547D">
          <w:delText xml:space="preserve">can </w:delText>
        </w:r>
      </w:del>
      <w:r w:rsidR="006A583B">
        <w:t>select</w:t>
      </w:r>
      <w:ins w:id="655"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56"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57" w:author="Richard Bradbury" w:date="2024-11-04T17:20:00Z" w16du:dateUtc="2024-11-04T17:20:00Z">
        <w:r w:rsidR="00F1547D">
          <w:t xml:space="preserve"> as described in clause 5.19.1.5</w:t>
        </w:r>
      </w:ins>
      <w:r>
        <w:t xml:space="preserve"> may be realized using the architecture </w:t>
      </w:r>
      <w:del w:id="658" w:author="Richard Bradbury" w:date="2024-11-04T17:20:00Z" w16du:dateUtc="2024-11-04T17:20:00Z">
        <w:r w:rsidDel="00F1547D">
          <w:delText>as shown</w:delText>
        </w:r>
      </w:del>
      <w:ins w:id="659"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60" w:author="Richard Bradbury" w:date="2024-11-04T17:21:00Z" w16du:dateUtc="2024-11-04T17:21:00Z">
        <w:r w:rsidR="00C307AF" w:rsidDel="00F1547D">
          <w:delText>may be</w:delText>
        </w:r>
      </w:del>
      <w:ins w:id="661" w:author="Richard Bradbury" w:date="2024-11-04T17:21:00Z" w16du:dateUtc="2024-11-04T17:21:00Z">
        <w:r w:rsidR="00F1547D">
          <w:t>is</w:t>
        </w:r>
      </w:ins>
      <w:r w:rsidR="00C307AF">
        <w:t xml:space="preserve"> implemented </w:t>
      </w:r>
      <w:r>
        <w:t>within the Online Service Location/Endpoint Management subfunction</w:t>
      </w:r>
      <w:ins w:id="662" w:author="Richard Bradbury" w:date="2024-11-04T17:21:00Z" w16du:dateUtc="2024-11-04T17:21:00Z">
        <w:r w:rsidR="00F1547D">
          <w:t xml:space="preserve"> of the 5GMSd AS</w:t>
        </w:r>
      </w:ins>
      <w:r>
        <w:t xml:space="preserve">. </w:t>
      </w:r>
      <w:del w:id="663" w:author="Richard Bradbury" w:date="2024-11-04T17:21:00Z" w16du:dateUtc="2024-11-04T17:21:00Z">
        <w:r w:rsidDel="00F1547D">
          <w:delText>Signalling of t</w:delText>
        </w:r>
      </w:del>
      <w:ins w:id="664" w:author="Richard Bradbury" w:date="2024-11-04T17:21:00Z" w16du:dateUtc="2024-11-04T17:21:00Z">
        <w:r w:rsidR="00F1547D">
          <w:t>T</w:t>
        </w:r>
      </w:ins>
      <w:r>
        <w:t xml:space="preserve">he Content Steering Server’s location </w:t>
      </w:r>
      <w:del w:id="665" w:author="Richard Bradbury" w:date="2024-11-04T17:22:00Z" w16du:dateUtc="2024-11-04T17:22:00Z">
        <w:r w:rsidDel="00F1547D">
          <w:delText xml:space="preserve">may </w:delText>
        </w:r>
      </w:del>
      <w:del w:id="666" w:author="Richard Bradbury" w:date="2024-11-04T17:21:00Z" w16du:dateUtc="2024-11-04T17:21:00Z">
        <w:r w:rsidDel="00F1547D">
          <w:delText>be performed</w:delText>
        </w:r>
      </w:del>
      <w:del w:id="667" w:author="Richard Bradbury" w:date="2024-11-04T17:22:00Z" w16du:dateUtc="2024-11-04T17:22:00Z">
        <w:r w:rsidDel="00F1547D">
          <w:delText xml:space="preserve"> via</w:delText>
        </w:r>
      </w:del>
      <w:ins w:id="668" w:author="Richard Bradbury" w:date="2024-11-04T17:22:00Z" w16du:dateUtc="2024-11-04T17:22:00Z">
        <w:r w:rsidR="00F1547D">
          <w:t>is signalled in</w:t>
        </w:r>
      </w:ins>
      <w:r>
        <w:t xml:space="preserve"> the content</w:t>
      </w:r>
      <w:del w:id="669" w:author="Richard Bradbury" w:date="2024-11-04T17:22:00Z" w16du:dateUtc="2024-11-04T17:22:00Z">
        <w:r w:rsidDel="00F1547D">
          <w:delText>s’</w:delText>
        </w:r>
      </w:del>
      <w:ins w:id="670" w:author="Richard Bradbury" w:date="2024-11-04T17:22:00Z" w16du:dateUtc="2024-11-04T17:22:00Z">
        <w:r w:rsidR="00F1547D">
          <w:t xml:space="preserve"> presentation</w:t>
        </w:r>
      </w:ins>
      <w:r>
        <w:t xml:space="preserve"> manifest (i.e., MPD). Additional functionality </w:t>
      </w:r>
      <w:del w:id="671" w:author="Richard Bradbury" w:date="2024-11-04T17:22:00Z" w16du:dateUtc="2024-11-04T17:22:00Z">
        <w:r w:rsidDel="00686127">
          <w:delText xml:space="preserve">may be required </w:delText>
        </w:r>
      </w:del>
      <w:r>
        <w:t xml:space="preserve">within the Media Player </w:t>
      </w:r>
      <w:ins w:id="672" w:author="Richard Bradbury" w:date="2024-11-04T17:22:00Z" w16du:dateUtc="2024-11-04T17:22:00Z">
        <w:r w:rsidR="00686127">
          <w:t xml:space="preserve">is required (if not already implemented) </w:t>
        </w:r>
      </w:ins>
      <w:r>
        <w:t xml:space="preserve">to </w:t>
      </w:r>
      <w:del w:id="673" w:author="Richard Bradbury" w:date="2024-11-04T17:23:00Z" w16du:dateUtc="2024-11-04T17:23:00Z">
        <w:r w:rsidDel="00686127">
          <w:delText xml:space="preserve">enable </w:delText>
        </w:r>
      </w:del>
      <w:r>
        <w:t>switch</w:t>
      </w:r>
      <w:del w:id="674" w:author="Richard Bradbury" w:date="2024-11-04T17:23:00Z" w16du:dateUtc="2024-11-04T17:23:00Z">
        <w:r w:rsidDel="00686127">
          <w:delText>ing</w:delText>
        </w:r>
      </w:del>
      <w:r>
        <w:t xml:space="preserve"> between provisioned Content Distributions </w:t>
      </w:r>
      <w:ins w:id="675"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lastRenderedPageBreak/>
        <w:t>5.19.3.</w:t>
      </w:r>
      <w:r w:rsidR="00963BD2">
        <w:t>2</w:t>
      </w:r>
      <w:r>
        <w:t>.2.5</w:t>
      </w:r>
      <w:r>
        <w:tab/>
        <w:t>SAND4M multi-source delivery</w:t>
      </w:r>
    </w:p>
    <w:p w14:paraId="7647EF3F" w14:textId="51DE1B00" w:rsidR="00D1589B" w:rsidRPr="006258ED" w:rsidRDefault="00D1589B" w:rsidP="006258ED">
      <w:r w:rsidRPr="006258ED">
        <w:t xml:space="preserve">Determination of how SAND4M multi-source delivery can be realized within the architecture shown in </w:t>
      </w:r>
      <w:r w:rsidR="006258ED">
        <w:t>f</w:t>
      </w:r>
      <w:r w:rsidRPr="006258ED">
        <w:t>igure</w:t>
      </w:r>
      <w:r w:rsidR="006258ED">
        <w:t> </w:t>
      </w:r>
      <w:r w:rsidRPr="006258ED">
        <w:t xml:space="preserve">5.19.3.2.1-1 </w:t>
      </w:r>
      <w:r w:rsidR="005170B4">
        <w:t>is left for</w:t>
      </w:r>
      <w:r w:rsidR="005170B4" w:rsidRPr="006258ED">
        <w:t xml:space="preserve"> </w:t>
      </w:r>
      <w:r w:rsidRPr="006258ED">
        <w:t>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676" w:author="Richard Bradbury" w:date="2024-11-04T17:40:00Z" w16du:dateUtc="2024-11-04T17:40:00Z">
        <w:r w:rsidR="004A03FC">
          <w:t>service location(s)/</w:t>
        </w:r>
      </w:ins>
      <w:r>
        <w:t>endpoint</w:t>
      </w:r>
      <w:ins w:id="677" w:author="Richard Bradbury" w:date="2024-11-04T17:40:00Z" w16du:dateUtc="2024-11-04T17:40:00Z">
        <w:r w:rsidR="004A03FC">
          <w:t>(</w:t>
        </w:r>
      </w:ins>
      <w:r>
        <w:t>s</w:t>
      </w:r>
      <w:ins w:id="678"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679" w:author="Richard Bradbury" w:date="2024-11-04T17:41:00Z" w16du:dateUtc="2024-11-04T17:41:00Z">
        <w:r w:rsidR="00A80970">
          <w:t xml:space="preserve"> in the 5GMSd Client</w:t>
        </w:r>
      </w:ins>
      <w:r>
        <w:t xml:space="preserve"> (assuming client architecture</w:t>
      </w:r>
      <w:r w:rsidR="004A03FC">
        <w:t> #</w:t>
      </w:r>
      <w:r>
        <w:t>2 in clause 5.19.3.1.2.6.1)</w:t>
      </w:r>
      <w:del w:id="680"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681" w:author="Richard Bradbury" w:date="2024-11-04T17:43:00Z" w16du:dateUtc="2024-11-04T17:43:00Z">
        <w:r w:rsidR="009D5EA1">
          <w:t>(e.g. Media Entry Point me</w:t>
        </w:r>
      </w:ins>
      <w:ins w:id="682" w:author="Richard Bradbury" w:date="2024-11-04T17:44:00Z" w16du:dateUtc="2024-11-04T17:44:00Z">
        <w:r w:rsidR="009D5EA1">
          <w:t>tadata</w:t>
        </w:r>
      </w:ins>
      <w:ins w:id="683"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684" w:author="Richard Bradbury" w:date="2024-11-04T17:44:00Z" w16du:dateUtc="2024-11-04T17:44:00Z">
        <w:r w:rsidR="00A47B40" w:rsidDel="009D5EA1">
          <w:delText xml:space="preserve">5GMSd AS </w:delText>
        </w:r>
      </w:del>
      <w:r>
        <w:t xml:space="preserve">Online Service Location/Endpoint Management subfunction </w:t>
      </w:r>
      <w:ins w:id="685"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686" w:author="Richard Bradbury" w:date="2024-11-04T17:46:00Z" w16du:dateUtc="2024-11-04T17:46:00Z">
        <w:r w:rsidDel="009D5EA1">
          <w:delText>CMMF endpoint (</w:delText>
        </w:r>
      </w:del>
      <w:r>
        <w:t xml:space="preserve">5GMSd AS </w:t>
      </w:r>
      <w:r w:rsidR="00CB127F">
        <w:t>Content Distribution</w:t>
      </w:r>
      <w:ins w:id="687"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688" w:author="Richard Bradbury" w:date="2024-11-04T17:46:00Z" w16du:dateUtc="2024-11-04T17:46:00Z">
        <w:r w:rsidDel="009D5EA1">
          <w:delText>can be</w:delText>
        </w:r>
      </w:del>
      <w:ins w:id="689"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690" w:author="Richard Bradbury" w:date="2024-11-04T17:47:00Z" w16du:dateUtc="2024-11-04T17:47:00Z">
        <w:r w:rsidDel="009D5EA1">
          <w:delText>that enable the</w:delText>
        </w:r>
      </w:del>
      <w:ins w:id="691" w:author="Richard Bradbury" w:date="2024-11-04T17:47:00Z" w16du:dateUtc="2024-11-04T17:47:00Z">
        <w:r w:rsidR="009D5EA1">
          <w:t>to</w:t>
        </w:r>
      </w:ins>
      <w:r>
        <w:t xml:space="preserve"> download </w:t>
      </w:r>
      <w:del w:id="692" w:author="Richard Bradbury" w:date="2024-11-04T17:47:00Z" w16du:dateUtc="2024-11-04T17:47:00Z">
        <w:r w:rsidDel="009D5EA1">
          <w:delText xml:space="preserve">of </w:delText>
        </w:r>
      </w:del>
      <w:r>
        <w:t xml:space="preserve">CMMF-encoded content from each </w:t>
      </w:r>
      <w:del w:id="693" w:author="Richard Bradbury" w:date="2024-11-04T17:47:00Z" w16du:dateUtc="2024-11-04T17:47:00Z">
        <w:r w:rsidDel="009D5EA1">
          <w:delText xml:space="preserve">addressable set of </w:delText>
        </w:r>
      </w:del>
      <w:r>
        <w:t xml:space="preserve">5GMSd AS </w:t>
      </w:r>
      <w:ins w:id="694" w:author="Richard Bradbury" w:date="2024-11-04T17:47:00Z" w16du:dateUtc="2024-11-04T17:47:00Z">
        <w:r w:rsidR="009D5EA1">
          <w:t>Content Distribution</w:t>
        </w:r>
      </w:ins>
      <w:del w:id="695"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lastRenderedPageBreak/>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696"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697" w:author="Richard Bradbury" w:date="2024-11-04T17:53:00Z" w16du:dateUtc="2024-11-04T17:53:00Z">
        <w:r w:rsidR="005E7666" w:rsidDel="00A5311D">
          <w:delText>may be</w:delText>
        </w:r>
      </w:del>
      <w:ins w:id="698"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699"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00" w:author="Richard Bradbury" w:date="2024-11-04T17:53:00Z" w16du:dateUtc="2024-11-04T17:53:00Z">
        <w:r w:rsidR="007B5F93" w:rsidRPr="00C00338" w:rsidDel="00A5311D">
          <w:delText xml:space="preserve">may </w:delText>
        </w:r>
      </w:del>
      <w:r w:rsidR="007B5F93" w:rsidRPr="00C00338">
        <w:t>specif</w:t>
      </w:r>
      <w:ins w:id="701" w:author="Richard Bradbury" w:date="2024-11-04T17:53:00Z" w16du:dateUtc="2024-11-04T17:53:00Z">
        <w:r>
          <w:t>ies</w:t>
        </w:r>
      </w:ins>
      <w:del w:id="702"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r>
        <w:t> </w:t>
      </w:r>
      <w:r w:rsidR="00F55608">
        <w:t>AS Content Distributions</w:t>
      </w:r>
      <w:r w:rsidR="007B5F93" w:rsidRPr="00C00338">
        <w:t xml:space="preserve"> operate as separate CMMF endpoints for the purposes of CMMF-enabled media delivery</w:t>
      </w:r>
      <w:r>
        <w:t>,</w:t>
      </w:r>
      <w:r w:rsidR="007B5F93" w:rsidRPr="00C00338">
        <w:t xml:space="preserve"> assuming the </w:t>
      </w:r>
      <w:ins w:id="703" w:author="Richard Bradbury" w:date="2024-11-04T17:54:00Z" w16du:dateUtc="2024-11-04T17:54:00Z">
        <w:r>
          <w:t xml:space="preserve">5GMS </w:t>
        </w:r>
      </w:ins>
      <w:del w:id="704" w:author="Richard Bradbury" w:date="2024-11-04T17:54:00Z" w16du:dateUtc="2024-11-04T17:54:00Z">
        <w:r w:rsidR="007B5F93" w:rsidRPr="00C00338" w:rsidDel="00A5311D">
          <w:delText>s</w:delText>
        </w:r>
      </w:del>
      <w:ins w:id="705"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706" w:author="Richard Bradbury" w:date="2024-11-04T17:54:00Z" w16du:dateUtc="2024-11-04T17:54:00Z">
        <w:r w:rsidR="00F55608" w:rsidDel="00A5311D">
          <w:delText>may also be</w:delText>
        </w:r>
      </w:del>
      <w:ins w:id="707"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08"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09" w:author="Richard Bradbury" w:date="2024-11-04T17:55:00Z" w16du:dateUtc="2024-11-04T17:55:00Z">
        <w:r w:rsidDel="00A5311D">
          <w:delText>may be</w:delText>
        </w:r>
      </w:del>
      <w:ins w:id="710"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11" w:author="Richard Bradbury" w:date="2024-11-04T17:55:00Z" w16du:dateUtc="2024-11-04T17:55:00Z">
        <w:r w:rsidRPr="00C00338" w:rsidDel="00A5311D">
          <w:delText xml:space="preserve">of </w:delText>
        </w:r>
      </w:del>
      <w:r w:rsidRPr="00C00338">
        <w:t xml:space="preserve">the 5GMS </w:t>
      </w:r>
      <w:r>
        <w:t>S</w:t>
      </w:r>
      <w:r w:rsidRPr="00C00338">
        <w:t>ystem</w:t>
      </w:r>
      <w:del w:id="712" w:author="Richard Bradbury" w:date="2024-11-04T17:55:00Z" w16du:dateUtc="2024-11-04T17:55:00Z">
        <w:r w:rsidRPr="00C00338" w:rsidDel="00A5311D">
          <w:delText xml:space="preserve"> (i.e., within external data networks)</w:delText>
        </w:r>
      </w:del>
      <w:ins w:id="713"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14" w:author="Richard Bradbury" w:date="2024-11-04T17:56:00Z" w16du:dateUtc="2024-11-04T17:56:00Z">
        <w:r w:rsidDel="00A5311D">
          <w:delText xml:space="preserve"> within trusted DNs</w:delText>
        </w:r>
      </w:del>
      <w:ins w:id="715"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16"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17" w:author="Richard Bradbury" w:date="2024-11-04T17:57:00Z" w16du:dateUtc="2024-11-04T17:57:00Z">
        <w:r w:rsidR="00A5311D">
          <w:t>E</w:t>
        </w:r>
      </w:ins>
      <w:r w:rsidR="00A9722A">
        <w:t xml:space="preserve">ach Content Distribution </w:t>
      </w:r>
      <w:del w:id="718" w:author="Richard Bradbury" w:date="2024-11-04T17:56:00Z" w16du:dateUtc="2024-11-04T17:56:00Z">
        <w:r w:rsidR="0019454C" w:rsidDel="00A5311D">
          <w:delText>may be</w:delText>
        </w:r>
      </w:del>
      <w:ins w:id="719"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20" w:author="Richard Bradbury" w:date="2024-11-04T17:58:00Z" w16du:dateUtc="2024-11-04T17:58:00Z">
        <w:r w:rsidDel="00A5311D">
          <w:delText xml:space="preserve">addressable set of </w:delText>
        </w:r>
      </w:del>
      <w:r w:rsidR="00C36DA9">
        <w:t>Content Distribution</w:t>
      </w:r>
      <w:del w:id="721" w:author="Richard Bradbury" w:date="2024-11-04T17:58:00Z" w16du:dateUtc="2024-11-04T17:58:00Z">
        <w:r w:rsidR="00C36DA9" w:rsidDel="00A5311D">
          <w:delText>s</w:delText>
        </w:r>
      </w:del>
      <w:r>
        <w:t xml:space="preserve"> </w:t>
      </w:r>
      <w:ins w:id="722" w:author="Richard Bradbury" w:date="2024-11-04T17:58:00Z" w16du:dateUtc="2024-11-04T17:58:00Z">
        <w:r w:rsidR="00A5311D">
          <w:t>(</w:t>
        </w:r>
      </w:ins>
      <w:r>
        <w:t>acting as a single individual CMMF endpoint</w:t>
      </w:r>
      <w:ins w:id="723"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24" w:author="Richard Bradbury" w:date="2024-11-04T17:58:00Z" w16du:dateUtc="2024-11-04T17:58:00Z">
        <w:r w:rsidR="00DA7AEC" w:rsidDel="00A5311D">
          <w:delText>5GMSd Clients</w:delText>
        </w:r>
      </w:del>
      <w:ins w:id="725" w:author="Richard Bradbury" w:date="2024-11-04T17:58:00Z" w16du:dateUtc="2024-11-04T17:58:00Z">
        <w:r w:rsidR="00A5311D">
          <w:t>U</w:t>
        </w:r>
      </w:ins>
      <w:ins w:id="726"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27" w:author="Richard Bradbury" w:date="2024-11-04T17:59:00Z" w16du:dateUtc="2024-11-04T17:59:00Z">
        <w:r w:rsidR="00861D89">
          <w:t>,</w:t>
        </w:r>
      </w:ins>
      <w:r w:rsidRPr="008F32E6">
        <w:t xml:space="preserve"> or </w:t>
      </w:r>
      <w:r>
        <w:t xml:space="preserve">to </w:t>
      </w:r>
      <w:r w:rsidRPr="008F32E6">
        <w:t>each external</w:t>
      </w:r>
      <w:r>
        <w:t xml:space="preserve"> </w:t>
      </w:r>
      <w:del w:id="728" w:author="Richard Bradbury" w:date="2024-11-04T17:59:00Z" w16du:dateUtc="2024-11-04T17:59:00Z">
        <w:r w:rsidR="00C01042" w:rsidDel="00861D89">
          <w:delText>Content Distribution</w:delText>
        </w:r>
      </w:del>
      <w:ins w:id="729"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730"/>
      <w:commentRangeStart w:id="731"/>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32" w:author="Richard Bradbury" w:date="2024-11-04T18:00:00Z" w16du:dateUtc="2024-11-04T18:00:00Z">
        <w:r w:rsidR="00D819C1" w:rsidDel="00A57693">
          <w:delText>Content Distribution</w:delText>
        </w:r>
      </w:del>
      <w:ins w:id="733"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34" w:author="Richard Bradbury" w:date="2024-11-04T18:14:00Z" w16du:dateUtc="2024-11-04T18:14:00Z">
        <w:r w:rsidR="002D1575">
          <w:t xml:space="preserve">instances of </w:t>
        </w:r>
      </w:ins>
      <w:r>
        <w:t xml:space="preserve">reference point M4d), delivered to another (secondary) 5GMSd AS </w:t>
      </w:r>
      <w:del w:id="735" w:author="Richard Bradbury" w:date="2024-11-04T18:00:00Z" w16du:dateUtc="2024-11-04T18:00:00Z">
        <w:r w:rsidR="00D36F2C" w:rsidDel="00A57693">
          <w:delText>Content Distribution</w:delText>
        </w:r>
      </w:del>
      <w:ins w:id="736" w:author="Richard Bradbury" w:date="2024-11-04T18:00:00Z" w16du:dateUtc="2024-11-04T18:00:00Z">
        <w:r w:rsidR="00A57693">
          <w:t>instance</w:t>
        </w:r>
      </w:ins>
      <w:r>
        <w:t xml:space="preserve"> (via </w:t>
      </w:r>
      <w:ins w:id="737" w:author="Richard Bradbury" w:date="2024-11-04T18:14:00Z" w16du:dateUtc="2024-11-04T18:14:00Z">
        <w:r w:rsidR="002D1575">
          <w:t xml:space="preserve">instances of </w:t>
        </w:r>
      </w:ins>
      <w:r>
        <w:t>reference point M10d), or delivered to a 5GMSd</w:t>
      </w:r>
      <w:r w:rsidR="007749D8">
        <w:t> </w:t>
      </w:r>
      <w:r>
        <w:t xml:space="preserve">AS </w:t>
      </w:r>
      <w:del w:id="738" w:author="Richard Bradbury" w:date="2024-11-04T18:05:00Z" w16du:dateUtc="2024-11-04T18:05:00Z">
        <w:r w:rsidR="00D36F2C" w:rsidDel="007749D8">
          <w:delText>Content Distribution</w:delText>
        </w:r>
      </w:del>
      <w:ins w:id="739"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40" w:author="Richard Bradbury" w:date="2024-11-04T18:06:00Z" w16du:dateUtc="2024-11-04T18:06:00Z">
        <w:r w:rsidR="00D36F2C" w:rsidDel="007749D8">
          <w:delText>Content Distribution</w:delText>
        </w:r>
      </w:del>
      <w:ins w:id="741"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42" w:author="Richard Bradbury" w:date="2024-11-04T18:06:00Z" w16du:dateUtc="2024-11-04T18:06:00Z">
        <w:r w:rsidR="00D36F2C" w:rsidDel="007749D8">
          <w:delText>Content Distribution</w:delText>
        </w:r>
      </w:del>
      <w:ins w:id="743" w:author="Richard Bradbury" w:date="2024-11-04T18:06:00Z" w16du:dateUtc="2024-11-04T18:06:00Z">
        <w:r w:rsidR="007749D8">
          <w:t>instance</w:t>
        </w:r>
      </w:ins>
      <w:r>
        <w:t xml:space="preserve"> may be deployed either in the Trusted DN, in an Edge DN or in an External DN.</w:t>
      </w:r>
      <w:commentRangeEnd w:id="730"/>
      <w:r w:rsidR="007749D8">
        <w:rPr>
          <w:rStyle w:val="CommentReference"/>
        </w:rPr>
        <w:commentReference w:id="730"/>
      </w:r>
      <w:commentRangeEnd w:id="731"/>
      <w:r w:rsidR="006258ED">
        <w:rPr>
          <w:rStyle w:val="CommentReference"/>
        </w:rPr>
        <w:commentReference w:id="731"/>
      </w:r>
    </w:p>
    <w:p w14:paraId="2AA9BE2F" w14:textId="77777777" w:rsidR="002811D8" w:rsidRDefault="002811D8" w:rsidP="002811D8">
      <w:pPr>
        <w:keepNext/>
        <w:jc w:val="center"/>
      </w:pPr>
      <w:commentRangeStart w:id="744"/>
      <w:commentRangeStart w:id="745"/>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744"/>
      <w:r w:rsidR="00A57693">
        <w:rPr>
          <w:rStyle w:val="CommentReference"/>
        </w:rPr>
        <w:commentReference w:id="744"/>
      </w:r>
      <w:commentRangeEnd w:id="745"/>
      <w:r w:rsidR="007749D8">
        <w:rPr>
          <w:rStyle w:val="CommentReference"/>
        </w:rPr>
        <w:commentReference w:id="745"/>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46" w:author="Richard Bradbury" w:date="2024-11-04T18:11:00Z" w16du:dateUtc="2024-11-04T18:11:00Z">
        <w:r w:rsidR="007E7D95" w:rsidDel="002D1575">
          <w:delText>Content Distribution</w:delText>
        </w:r>
      </w:del>
      <w:ins w:id="747" w:author="Richard Bradbury" w:date="2024-11-04T18:11:00Z" w16du:dateUtc="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r w:rsidR="002D1575">
        <w:t> </w:t>
      </w:r>
      <w:r w:rsidR="006A5550">
        <w:t xml:space="preserve">AS </w:t>
      </w:r>
      <w:del w:id="748" w:author="Richard Bradbury" w:date="2024-11-04T18:13:00Z" w16du:dateUtc="2024-11-04T18:13:00Z">
        <w:r w:rsidR="006A5550" w:rsidDel="002D1575">
          <w:delText>Content Distributions</w:delText>
        </w:r>
      </w:del>
      <w:ins w:id="749" w:author="Richard Bradbury" w:date="2024-11-04T18:13:00Z" w16du:dateUtc="2024-11-04T18:13:00Z">
        <w:r w:rsidR="002D1575">
          <w:t>instances</w:t>
        </w:r>
      </w:ins>
      <w:r>
        <w:t xml:space="preserve"> such that each </w:t>
      </w:r>
      <w:del w:id="750" w:author="Richard Bradbury" w:date="2024-11-04T18:13:00Z" w16du:dateUtc="2024-11-04T18:13:00Z">
        <w:r w:rsidDel="002D1575">
          <w:delText xml:space="preserve">5GMSd AS </w:delText>
        </w:r>
        <w:r w:rsidR="006A5550" w:rsidDel="002D1575">
          <w:delText>Content Distribution</w:delText>
        </w:r>
      </w:del>
      <w:ins w:id="751" w:author="Richard Bradbury" w:date="2024-11-04T18:13:00Z" w16du:dateUtc="2024-11-04T18:13:00Z">
        <w:r w:rsidR="002D1575">
          <w:t>one</w:t>
        </w:r>
      </w:ins>
      <w:r>
        <w:t xml:space="preserve"> is only responsible for creation of a single CMMF representation </w:t>
      </w:r>
      <w:del w:id="752" w:author="Richard Bradbury" w:date="2024-11-04T18:13:00Z" w16du:dateUtc="2024-11-04T18:13:00Z">
        <w:r w:rsidDel="002D1575">
          <w:delText xml:space="preserve">for </w:delText>
        </w:r>
      </w:del>
      <w:r>
        <w:t xml:space="preserve">which it intends to cache and/or deliver to a 5GMSd Client via </w:t>
      </w:r>
      <w:ins w:id="753" w:author="Richard Bradbury" w:date="2024-11-04T18:14:00Z" w16du:dateUtc="2024-11-04T18:14:00Z">
        <w:r w:rsidR="002D1575">
          <w:t xml:space="preserve">an instance of </w:t>
        </w:r>
      </w:ins>
      <w:r>
        <w:t xml:space="preserve">reference point M4d. In this option, each 5GMSd AS </w:t>
      </w:r>
      <w:del w:id="754" w:author="Richard Bradbury" w:date="2024-11-04T18:14:00Z" w16du:dateUtc="2024-11-04T18:14:00Z">
        <w:r w:rsidR="006A5550" w:rsidDel="002D1575">
          <w:delText>Content Distribution</w:delText>
        </w:r>
      </w:del>
      <w:ins w:id="755"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56" w:author="Richard Bradbury" w:date="2024-11-04T18:15:00Z" w16du:dateUtc="2024-11-04T18:15:00Z">
        <w:r w:rsidR="008B1395" w:rsidDel="002D1575">
          <w:delText>Content Distribution</w:delText>
        </w:r>
      </w:del>
      <w:ins w:id="757" w:author="Richard Bradbury" w:date="2024-11-04T18:15:00Z" w16du:dateUtc="2024-11-04T18:15:00Z">
        <w:r w:rsidR="002D1575">
          <w:t>instance</w:t>
        </w:r>
      </w:ins>
      <w:r>
        <w:t xml:space="preserve"> </w:t>
      </w:r>
      <w:del w:id="758" w:author="Richard Bradbury" w:date="2024-11-04T18:15:00Z" w16du:dateUtc="2024-11-04T18:15:00Z">
        <w:r w:rsidDel="002D1575">
          <w:delText>at</w:delText>
        </w:r>
      </w:del>
      <w:ins w:id="759"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60"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61" w:author="Richard Bradbury" w:date="2024-11-04T18:17:00Z" w16du:dateUtc="2024-11-04T18:17:00Z">
        <w:r w:rsidR="002D1575">
          <w:t xml:space="preserve">the above </w:t>
        </w:r>
      </w:ins>
      <w:r>
        <w:t>options</w:t>
      </w:r>
      <w:del w:id="762"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63" w:author="Richard Bradbury" w:date="2024-11-04T18:18:00Z" w16du:dateUtc="2024-11-04T18:18:00Z">
        <w:r w:rsidR="002D1575">
          <w:t xml:space="preserve">primary </w:t>
        </w:r>
      </w:ins>
      <w:r>
        <w:t xml:space="preserve">5GMSd AS </w:t>
      </w:r>
      <w:del w:id="764" w:author="Richard Bradbury" w:date="2024-11-04T18:18:00Z" w16du:dateUtc="2024-11-04T18:18:00Z">
        <w:r w:rsidR="00A149E1" w:rsidDel="002D1575">
          <w:delText>Content Distribution</w:delText>
        </w:r>
      </w:del>
      <w:ins w:id="765"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xml:space="preserve">. In these cases, no central </w:t>
      </w:r>
      <w:r>
        <w:lastRenderedPageBreak/>
        <w:t>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766" w:name="_Toc131150944"/>
      <w:r>
        <w:t>5.</w:t>
      </w:r>
      <w:r w:rsidR="005B361E">
        <w:t>19</w:t>
      </w:r>
      <w:r>
        <w:t>.</w:t>
      </w:r>
      <w:r w:rsidR="00B42579">
        <w:t>4</w:t>
      </w:r>
      <w:r>
        <w:tab/>
      </w:r>
      <w:bookmarkEnd w:id="766"/>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767" w:author="Richard Bradbury" w:date="2024-11-05T15:07:00Z" w16du:dateUtc="2024-11-05T15:07:00Z">
        <w:r>
          <w:t xml:space="preserve">The procedure for </w:t>
        </w:r>
      </w:ins>
      <w:del w:id="768" w:author="Richard Bradbury" w:date="2024-11-05T15:07:00Z" w16du:dateUtc="2024-11-05T15:07:00Z">
        <w:r w:rsidR="003214A1" w:rsidDel="00B702A9">
          <w:delText>S</w:delText>
        </w:r>
      </w:del>
      <w:ins w:id="769" w:author="Richard Bradbury" w:date="2024-11-05T15:07:00Z" w16du:dateUtc="2024-11-05T15:07:00Z">
        <w:r>
          <w:t>s</w:t>
        </w:r>
      </w:ins>
      <w:r w:rsidR="003214A1">
        <w:t xml:space="preserve">treaming MPEG-DASH content using DNS-based switching </w:t>
      </w:r>
      <w:r w:rsidR="00C02EA1">
        <w:t xml:space="preserve">to determine which </w:t>
      </w:r>
      <w:ins w:id="770" w:author="Cloud, Jason" w:date="2024-11-04T16:28:00Z" w16du:dateUtc="2024-11-05T00:28:00Z">
        <w:r>
          <w:t>content service location/endpoint</w:t>
        </w:r>
      </w:ins>
      <w:ins w:id="771" w:author="Richard Bradbury" w:date="2024-11-05T15:06:00Z" w16du:dateUtc="2024-11-05T15:06:00Z">
        <w:r>
          <w:t xml:space="preserve"> </w:t>
        </w:r>
      </w:ins>
      <w:ins w:id="772" w:author="Richard Bradbury" w:date="2024-11-05T15:08:00Z" w16du:dateUtc="2024-11-05T15:08:00Z">
        <w:r>
          <w:t xml:space="preserve">(including 5GMSd </w:t>
        </w:r>
      </w:ins>
      <w:r w:rsidR="00C02EA1">
        <w:t>Content Distribution</w:t>
      </w:r>
      <w:ins w:id="773" w:author="Richard Bradbury" w:date="2024-11-05T15:08:00Z" w16du:dateUtc="2024-11-05T15:08:00Z">
        <w:r>
          <w:t xml:space="preserve">) </w:t>
        </w:r>
      </w:ins>
      <w:ins w:id="774"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775" w:author="Cloud, Jason" w:date="2024-11-04T16:28:00Z" w16du:dateUtc="2024-11-05T00:28:00Z">
        <w:r w:rsidR="00B702A9">
          <w:t xml:space="preserve"> </w:t>
        </w:r>
      </w:ins>
      <w:ins w:id="776" w:author="Cloud, Jason" w:date="2024-11-04T16:29:00Z" w16du:dateUtc="2024-11-05T00:29:00Z">
        <w:r w:rsidR="00B702A9">
          <w:t>content service location/endpoint</w:t>
        </w:r>
      </w:ins>
      <w:r w:rsidR="00B335B2">
        <w:t xml:space="preserve"> </w:t>
      </w:r>
      <w:ins w:id="777" w:author="Richard Bradbury" w:date="2024-11-05T15:08:00Z" w16du:dateUtc="2024-11-05T15:08:00Z">
        <w:r w:rsidR="00B702A9">
          <w:t xml:space="preserve">(including 5GMSd </w:t>
        </w:r>
      </w:ins>
      <w:r w:rsidR="00B335B2">
        <w:t>Content Distribution</w:t>
      </w:r>
      <w:ins w:id="778" w:author="Richard Bradbury" w:date="2024-11-05T15:08:00Z" w16du:dateUtc="2024-11-05T15:08:00Z">
        <w:r w:rsidR="00B702A9">
          <w:t>)</w:t>
        </w:r>
      </w:ins>
      <w:r w:rsidR="00B335B2">
        <w:t xml:space="preserve"> is identical (i.e., media is replicated across </w:t>
      </w:r>
      <w:ins w:id="779" w:author="Richard Bradbury" w:date="2024-11-05T15:09:00Z" w16du:dateUtc="2024-11-05T15:09:00Z">
        <w:r w:rsidR="00B702A9">
          <w:t xml:space="preserve">these </w:t>
        </w:r>
      </w:ins>
      <w:del w:id="780" w:author="Richard Bradbury" w:date="2024-11-05T15:09:00Z" w16du:dateUtc="2024-11-05T15:09:00Z">
        <w:r w:rsidR="00B335B2" w:rsidDel="00B702A9">
          <w:delText>Content Distributions</w:delText>
        </w:r>
      </w:del>
      <w:ins w:id="781"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3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782" w:author="Richard Bradbury" w:date="2024-11-05T15:45:00Z" w16du:dateUtc="2024-11-05T15:45:00Z">
        <w:r w:rsidRPr="00463BF6" w:rsidDel="00236877">
          <w:delText>1</w:delText>
        </w:r>
      </w:del>
      <w:ins w:id="783" w:author="Richard Bradbury" w:date="2024-11-05T15:45:00Z" w16du:dateUtc="2024-11-05T15:45:00Z">
        <w:r w:rsidR="00236877">
          <w:t>0</w:t>
        </w:r>
      </w:ins>
      <w:r w:rsidRPr="00463BF6">
        <w:t>.</w:t>
      </w:r>
      <w:r>
        <w:rPr>
          <w:b/>
          <w:bCs/>
        </w:rPr>
        <w:tab/>
      </w:r>
      <w:ins w:id="784" w:author="Cloud, Jason" w:date="2024-11-04T12:44:00Z" w16du:dateUtc="2024-11-04T20:44:00Z">
        <w:r w:rsidR="00832C33">
          <w:rPr>
            <w:b/>
            <w:bCs/>
          </w:rPr>
          <w:t xml:space="preserve">An </w:t>
        </w:r>
      </w:ins>
      <w:del w:id="785"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786"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787" w:author="Richard Bradbury" w:date="2024-11-05T16:19:00Z" w16du:dateUtc="2024-11-05T16:19:00Z">
        <w:r w:rsidR="00DF5371" w:rsidRPr="00463BF6" w:rsidDel="00874E0B">
          <w:rPr>
            <w:b/>
            <w:bCs/>
          </w:rPr>
          <w:delText>which</w:delText>
        </w:r>
      </w:del>
      <w:ins w:id="788" w:author="Richard Bradbury" w:date="2024-11-05T16:19:00Z" w16du:dateUtc="2024-11-05T16:19:00Z">
        <w:r w:rsidR="00874E0B">
          <w:rPr>
            <w:b/>
            <w:bCs/>
          </w:rPr>
          <w:t>the</w:t>
        </w:r>
      </w:ins>
      <w:r w:rsidR="00DF5371" w:rsidRPr="00463BF6">
        <w:rPr>
          <w:b/>
          <w:bCs/>
        </w:rPr>
        <w:t xml:space="preserve"> </w:t>
      </w:r>
      <w:ins w:id="789" w:author="Cloud, Jason" w:date="2024-11-04T12:44:00Z" w16du:dateUtc="2024-11-04T20:44:00Z">
        <w:r w:rsidR="00832C33">
          <w:rPr>
            <w:b/>
            <w:bCs/>
          </w:rPr>
          <w:t>c</w:t>
        </w:r>
      </w:ins>
      <w:del w:id="790" w:author="Cloud, Jason" w:date="2024-11-04T12:44:00Z" w16du:dateUtc="2024-11-04T20:44:00Z">
        <w:r w:rsidR="00DF5371" w:rsidRPr="00463BF6" w:rsidDel="00832C33">
          <w:rPr>
            <w:b/>
            <w:bCs/>
          </w:rPr>
          <w:delText>C</w:delText>
        </w:r>
      </w:del>
      <w:r w:rsidR="00DF5371" w:rsidRPr="00463BF6">
        <w:rPr>
          <w:b/>
          <w:bCs/>
        </w:rPr>
        <w:t xml:space="preserve">ontent </w:t>
      </w:r>
      <w:del w:id="791" w:author="Cloud, Jason" w:date="2024-11-04T12:44:00Z" w16du:dateUtc="2024-11-04T20:44:00Z">
        <w:r w:rsidR="00DF5371" w:rsidRPr="00463BF6" w:rsidDel="00832C33">
          <w:rPr>
            <w:b/>
            <w:bCs/>
          </w:rPr>
          <w:delText xml:space="preserve">Distribution </w:delText>
        </w:r>
      </w:del>
      <w:ins w:id="792"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793" w:author="Richard Bradbury" w:date="2024-11-05T16:19:00Z" w16du:dateUtc="2024-11-05T16:19:00Z">
        <w:r w:rsidR="00874E0B">
          <w:t>,</w:t>
        </w:r>
      </w:ins>
      <w:r w:rsidR="00404CB6" w:rsidRPr="00463BF6">
        <w:t xml:space="preserve"> and </w:t>
      </w:r>
      <w:r w:rsidR="00E077DB" w:rsidRPr="00463BF6">
        <w:t>the 5GMSd Application Provider</w:t>
      </w:r>
      <w:ins w:id="794" w:author="Richard Bradbury" w:date="2024-11-08T17:20:00Z" w16du:dateUtc="2024-11-08T17:20:00Z">
        <w:r w:rsidR="00090A2C">
          <w:t xml:space="preserve"> or </w:t>
        </w:r>
      </w:ins>
      <w:ins w:id="795" w:author="Cloud, Jason" w:date="2024-11-04T12:44:00Z" w16du:dateUtc="2024-11-04T20:44:00Z">
        <w:r w:rsidR="0082652D" w:rsidRPr="001B6994">
          <w:rPr>
            <w:b/>
            <w:bCs/>
          </w:rPr>
          <w:t>Third-Party Provi</w:t>
        </w:r>
      </w:ins>
      <w:ins w:id="796"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797" w:author="Richard Bradbury" w:date="2024-11-05T16:17:00Z" w16du:dateUtc="2024-11-05T16:17:00Z">
        <w:r w:rsidRPr="00463BF6" w:rsidDel="00874E0B">
          <w:delText>7</w:delText>
        </w:r>
      </w:del>
      <w:ins w:id="798"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799" w:author="Richard Bradbury" w:date="2024-11-05T16:18:00Z" w16du:dateUtc="2024-11-05T16:18:00Z">
        <w:r w:rsidRPr="00463BF6" w:rsidDel="00874E0B">
          <w:delText>8</w:delText>
        </w:r>
      </w:del>
      <w:ins w:id="800" w:author="Richard Bradbury" w:date="2024-11-05T16:18:00Z" w16du:dateUtc="2024-11-05T16:18:00Z">
        <w:r w:rsidR="00874E0B">
          <w:t>6</w:t>
        </w:r>
      </w:ins>
      <w:ins w:id="801" w:author="Richard Bradbury" w:date="2024-11-05T16:21:00Z" w16du:dateUtc="2024-11-05T16:21:00Z">
        <w:r w:rsidR="00874E0B">
          <w:t>bis</w:t>
        </w:r>
      </w:ins>
      <w:r w:rsidRPr="00463BF6">
        <w:t>.</w:t>
      </w:r>
      <w:r w:rsidRPr="00463BF6">
        <w:tab/>
      </w:r>
      <w:del w:id="802"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03"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04" w:author="Richard Bradbury" w:date="2024-11-05T15:17:00Z" w16du:dateUtc="2024-11-05T15:17:00Z">
        <w:r w:rsidRPr="002F1891" w:rsidDel="001B6994">
          <w:rPr>
            <w:b/>
            <w:bCs/>
          </w:rPr>
          <w:delText>lookup</w:delText>
        </w:r>
      </w:del>
      <w:ins w:id="805" w:author="Richard Bradbury" w:date="2024-11-05T15:17:00Z" w16du:dateUtc="2024-11-05T15:17:00Z">
        <w:r w:rsidR="001B6994">
          <w:rPr>
            <w:b/>
            <w:bCs/>
          </w:rPr>
          <w:t>resolution</w:t>
        </w:r>
      </w:ins>
      <w:ins w:id="806"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07" w:author="Richard Bradbury" w:date="2024-11-05T16:18:00Z" w16du:dateUtc="2024-11-05T16:18:00Z">
        <w:r w:rsidDel="00874E0B">
          <w:delText>9</w:delText>
        </w:r>
      </w:del>
      <w:ins w:id="808" w:author="Richard Bradbury" w:date="2024-11-05T16:18:00Z" w16du:dateUtc="2024-11-05T16:18:00Z">
        <w:r w:rsidR="00874E0B">
          <w:t>7</w:t>
        </w:r>
      </w:ins>
      <w:ins w:id="809" w:author="Richard Bradbury" w:date="2024-11-05T16:21:00Z" w16du:dateUtc="2024-11-05T16:21:00Z">
        <w:r w:rsidR="00874E0B">
          <w:t>bis</w:t>
        </w:r>
      </w:ins>
      <w:r w:rsidRPr="0029702A">
        <w:t>.</w:t>
      </w:r>
      <w:r w:rsidRPr="0029702A">
        <w:tab/>
      </w:r>
      <w:del w:id="810"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11" w:author="Richard Bradbury" w:date="2024-11-05T15:18:00Z" w16du:dateUtc="2024-11-05T15:18:00Z">
        <w:r w:rsidR="001B6994" w:rsidRPr="001B6994">
          <w:rPr>
            <w:b/>
            <w:bCs/>
          </w:rPr>
          <w:t>T</w:t>
        </w:r>
      </w:ins>
      <w:r w:rsidRPr="002F1891">
        <w:rPr>
          <w:b/>
          <w:bCs/>
        </w:rPr>
        <w:t xml:space="preserve">he </w:t>
      </w:r>
      <w:ins w:id="812" w:author="Richard Bradbury" w:date="2024-11-05T15:20:00Z" w16du:dateUtc="2024-11-05T15:20:00Z">
        <w:r w:rsidR="001B6994">
          <w:rPr>
            <w:b/>
            <w:bCs/>
          </w:rPr>
          <w:t xml:space="preserve">target </w:t>
        </w:r>
      </w:ins>
      <w:r w:rsidRPr="002F1891">
        <w:rPr>
          <w:b/>
          <w:bCs/>
        </w:rPr>
        <w:t xml:space="preserve">source location/endpoint </w:t>
      </w:r>
      <w:ins w:id="813"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14" w:author="Richard Bradbury" w:date="2024-11-05T15:17:00Z" w16du:dateUtc="2024-11-05T15:17:00Z">
        <w:r w:rsidRPr="002F1891" w:rsidDel="001B6994">
          <w:rPr>
            <w:b/>
            <w:bCs/>
          </w:rPr>
          <w:delText>lookup</w:delText>
        </w:r>
      </w:del>
      <w:ins w:id="815"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16" w:author="Richard Bradbury" w:date="2024-11-05T16:18:00Z" w16du:dateUtc="2024-11-05T16:18:00Z">
        <w:r w:rsidDel="00874E0B">
          <w:delText>10</w:delText>
        </w:r>
      </w:del>
      <w:ins w:id="817" w:author="Richard Bradbury" w:date="2024-11-05T16:18:00Z" w16du:dateUtc="2024-11-05T16:18:00Z">
        <w:r w:rsidR="00874E0B">
          <w:t>8</w:t>
        </w:r>
      </w:ins>
      <w:ins w:id="818" w:author="Richard Bradbury" w:date="2024-11-05T16:21:00Z" w16du:dateUtc="2024-11-05T16:21:00Z">
        <w:r w:rsidR="00874E0B">
          <w:t>bis</w:t>
        </w:r>
      </w:ins>
      <w:r w:rsidRPr="0029702A">
        <w:t>.</w:t>
      </w:r>
      <w:r w:rsidRPr="0029702A">
        <w:tab/>
      </w:r>
      <w:del w:id="819"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20" w:author="Richard Bradbury" w:date="2024-11-05T15:18:00Z" w16du:dateUtc="2024-11-05T15:18:00Z">
        <w:r w:rsidR="001B6994" w:rsidRPr="001B6994">
          <w:rPr>
            <w:b/>
            <w:bCs/>
          </w:rPr>
          <w:t>T</w:t>
        </w:r>
      </w:ins>
      <w:r w:rsidRPr="002F1891">
        <w:rPr>
          <w:b/>
          <w:bCs/>
        </w:rPr>
        <w:t xml:space="preserve">he source location/endpoint </w:t>
      </w:r>
      <w:ins w:id="821" w:author="Richard Bradbury" w:date="2024-11-05T15:19:00Z" w16du:dateUtc="2024-11-05T15:19:00Z">
        <w:r w:rsidR="001B6994">
          <w:rPr>
            <w:b/>
            <w:bCs/>
          </w:rPr>
          <w:t xml:space="preserve">responding </w:t>
        </w:r>
      </w:ins>
      <w:ins w:id="822"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23" w:author="Richard Bradbury" w:date="2024-11-05T15:17:00Z" w16du:dateUtc="2024-11-05T15:17:00Z">
        <w:r w:rsidRPr="002F1891" w:rsidDel="001B6994">
          <w:rPr>
            <w:b/>
            <w:bCs/>
          </w:rPr>
          <w:delText>lookup</w:delText>
        </w:r>
      </w:del>
      <w:ins w:id="824"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825" w:author="Richard Bradbury" w:date="2024-11-05T16:18:00Z" w16du:dateUtc="2024-11-05T16:18:00Z">
        <w:r w:rsidRPr="00463BF6" w:rsidDel="00874E0B">
          <w:delText>15</w:delText>
        </w:r>
      </w:del>
      <w:ins w:id="826" w:author="Richard Bradbury" w:date="2024-11-05T16:18:00Z" w16du:dateUtc="2024-11-05T16:18:00Z">
        <w:r w:rsidR="00874E0B">
          <w:t>12a</w:t>
        </w:r>
      </w:ins>
      <w:r w:rsidRPr="00463BF6">
        <w:t>.</w:t>
      </w:r>
      <w:r>
        <w:rPr>
          <w:b/>
          <w:bCs/>
        </w:rPr>
        <w:tab/>
      </w:r>
      <w:ins w:id="827" w:author="Cloud, Jason" w:date="2024-11-04T12:45:00Z" w16du:dateUtc="2024-11-04T20:45:00Z">
        <w:r w:rsidR="0082652D">
          <w:rPr>
            <w:b/>
            <w:bCs/>
          </w:rPr>
          <w:t xml:space="preserve">An </w:t>
        </w:r>
      </w:ins>
      <w:del w:id="828"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29"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30" w:author="Richard Bradbury" w:date="2024-11-05T16:19:00Z" w16du:dateUtc="2024-11-05T16:19:00Z">
        <w:r w:rsidRPr="0029702A" w:rsidDel="00874E0B">
          <w:rPr>
            <w:b/>
            <w:bCs/>
          </w:rPr>
          <w:delText>which</w:delText>
        </w:r>
      </w:del>
      <w:ins w:id="831" w:author="Richard Bradbury" w:date="2024-11-05T16:19:00Z" w16du:dateUtc="2024-11-05T16:19:00Z">
        <w:r w:rsidR="00874E0B">
          <w:rPr>
            <w:b/>
            <w:bCs/>
          </w:rPr>
          <w:t>the</w:t>
        </w:r>
      </w:ins>
      <w:r w:rsidRPr="0029702A">
        <w:rPr>
          <w:b/>
          <w:bCs/>
        </w:rPr>
        <w:t xml:space="preserve"> </w:t>
      </w:r>
      <w:ins w:id="832" w:author="Cloud, Jason" w:date="2024-11-04T12:45:00Z" w16du:dateUtc="2024-11-04T20:45:00Z">
        <w:r w:rsidR="0082652D">
          <w:rPr>
            <w:b/>
            <w:bCs/>
          </w:rPr>
          <w:t xml:space="preserve">content service location/endpoint </w:t>
        </w:r>
      </w:ins>
      <w:del w:id="833"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834" w:author="Richard Bradbury" w:date="2024-11-05T16:19:00Z" w16du:dateUtc="2024-11-05T16:19:00Z">
        <w:r>
          <w:t>,</w:t>
        </w:r>
      </w:ins>
      <w:r w:rsidR="001A1EB3" w:rsidRPr="0029702A">
        <w:t xml:space="preserve"> and the 5GMSd Application Provider</w:t>
      </w:r>
      <w:ins w:id="835" w:author="Richard Bradbury" w:date="2024-11-08T17:22:00Z" w16du:dateUtc="2024-11-08T17:22:00Z">
        <w:r w:rsidR="00090A2C">
          <w:t xml:space="preserve"> </w:t>
        </w:r>
      </w:ins>
      <w:ins w:id="836" w:author="Richard Bradbury" w:date="2024-11-08T17:23:00Z" w16du:dateUtc="2024-11-08T17:23:00Z">
        <w:r w:rsidR="00090A2C">
          <w:t xml:space="preserve">or </w:t>
        </w:r>
      </w:ins>
      <w:ins w:id="837"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838" w:author="Richard Bradbury" w:date="2024-11-05T16:20:00Z" w16du:dateUtc="2024-11-05T16:20:00Z">
        <w:r w:rsidDel="00874E0B">
          <w:delText>16</w:delText>
        </w:r>
      </w:del>
      <w:ins w:id="839"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40" w:author="Richard Bradbury" w:date="2024-11-05T16:20:00Z" w16du:dateUtc="2024-11-05T16:20:00Z">
        <w:r w:rsidDel="00874E0B">
          <w:delText>17</w:delText>
        </w:r>
      </w:del>
      <w:ins w:id="841" w:author="Richard Bradbury" w:date="2024-11-05T16:20:00Z" w16du:dateUtc="2024-11-05T16:20:00Z">
        <w:r w:rsidR="00874E0B">
          <w:t>13</w:t>
        </w:r>
      </w:ins>
      <w:ins w:id="842" w:author="Richard Bradbury" w:date="2024-11-05T16:21:00Z" w16du:dateUtc="2024-11-05T16:21:00Z">
        <w:r w:rsidR="00874E0B">
          <w:t>bis</w:t>
        </w:r>
      </w:ins>
      <w:r w:rsidRPr="0029702A">
        <w:t>.</w:t>
      </w:r>
      <w:r w:rsidRPr="0029702A">
        <w:tab/>
      </w:r>
      <w:del w:id="843"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44" w:author="Richard Bradbury" w:date="2024-11-05T16:20:00Z" w16du:dateUtc="2024-11-05T16:20:00Z">
        <w:r w:rsidR="00874E0B">
          <w:rPr>
            <w:b/>
            <w:bCs/>
          </w:rPr>
          <w:t>T</w:t>
        </w:r>
      </w:ins>
      <w:r w:rsidRPr="002F1891">
        <w:rPr>
          <w:b/>
          <w:bCs/>
        </w:rPr>
        <w:t xml:space="preserve">he </w:t>
      </w:r>
      <w:ins w:id="845"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846" w:author="Richard Bradbury" w:date="2024-11-05T16:21:00Z" w16du:dateUtc="2024-11-05T16:21:00Z">
        <w:r w:rsidRPr="002F1891" w:rsidDel="00874E0B">
          <w:rPr>
            <w:b/>
            <w:bCs/>
          </w:rPr>
          <w:delText>lookup</w:delText>
        </w:r>
      </w:del>
      <w:ins w:id="847" w:author="Richard Bradbury" w:date="2024-11-05T16:21:00Z" w16du:dateUtc="2024-11-05T16:21:00Z">
        <w:r w:rsidR="00874E0B">
          <w:rPr>
            <w:b/>
            <w:bCs/>
          </w:rPr>
          <w:t>resolution</w:t>
        </w:r>
      </w:ins>
      <w:ins w:id="848"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849" w:author="Richard Bradbury" w:date="2024-11-05T16:21:00Z" w16du:dateUtc="2024-11-05T16:21:00Z">
        <w:r w:rsidDel="00874E0B">
          <w:delText>19</w:delText>
        </w:r>
      </w:del>
      <w:ins w:id="850" w:author="Richard Bradbury" w:date="2024-11-05T16:21:00Z" w16du:dateUtc="2024-11-05T16:21:00Z">
        <w:r w:rsidR="00874E0B">
          <w:t>15bis</w:t>
        </w:r>
      </w:ins>
      <w:r w:rsidRPr="0029702A">
        <w:t>.</w:t>
      </w:r>
      <w:r w:rsidRPr="0029702A">
        <w:tab/>
      </w:r>
      <w:del w:id="85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52" w:author="Richard Bradbury" w:date="2024-11-05T16:20:00Z" w16du:dateUtc="2024-11-05T16:20:00Z">
        <w:r w:rsidR="00874E0B">
          <w:rPr>
            <w:b/>
            <w:bCs/>
          </w:rPr>
          <w:t>T</w:t>
        </w:r>
      </w:ins>
      <w:r w:rsidRPr="002F1891">
        <w:rPr>
          <w:b/>
          <w:bCs/>
        </w:rPr>
        <w:t xml:space="preserve">he source location/endpoint </w:t>
      </w:r>
      <w:ins w:id="853" w:author="Richard Bradbury" w:date="2024-11-05T16:24:00Z" w16du:dateUtc="2024-11-05T16:24:00Z">
        <w:r w:rsidR="00874E0B">
          <w:rPr>
            <w:b/>
            <w:bCs/>
          </w:rPr>
          <w:t xml:space="preserve">for requesting </w:t>
        </w:r>
      </w:ins>
      <w:ins w:id="854" w:author="Richard Bradbury" w:date="2024-11-05T17:03:00Z" w16du:dateUtc="2024-11-05T17:03:00Z">
        <w:r w:rsidR="00254AE3">
          <w:rPr>
            <w:b/>
            <w:bCs/>
          </w:rPr>
          <w:t>i</w:t>
        </w:r>
      </w:ins>
      <w:ins w:id="855" w:author="Richard Bradbury" w:date="2024-11-05T16:24:00Z" w16du:dateUtc="2024-11-05T16:24:00Z">
        <w:r w:rsidR="00874E0B">
          <w:rPr>
            <w:b/>
            <w:bCs/>
          </w:rPr>
          <w:t xml:space="preserve">nitialization </w:t>
        </w:r>
      </w:ins>
      <w:ins w:id="856" w:author="Richard Bradbury" w:date="2024-11-05T17:03:00Z" w16du:dateUtc="2024-11-05T17:03:00Z">
        <w:r w:rsidR="00254AE3">
          <w:rPr>
            <w:b/>
            <w:bCs/>
          </w:rPr>
          <w:t>s</w:t>
        </w:r>
      </w:ins>
      <w:ins w:id="857" w:author="Richard Bradbury" w:date="2024-11-05T16:24:00Z" w16du:dateUtc="2024-11-05T16:24:00Z">
        <w:r w:rsidR="00874E0B">
          <w:rPr>
            <w:b/>
            <w:bCs/>
          </w:rPr>
          <w:t xml:space="preserve">egments </w:t>
        </w:r>
      </w:ins>
      <w:r w:rsidRPr="002F1891">
        <w:rPr>
          <w:b/>
          <w:bCs/>
        </w:rPr>
        <w:t xml:space="preserve">is different depending on the outcome of the DNS </w:t>
      </w:r>
      <w:del w:id="858" w:author="Richard Bradbury" w:date="2024-11-05T16:22:00Z" w16du:dateUtc="2024-11-05T16:22:00Z">
        <w:r w:rsidRPr="002F1891" w:rsidDel="00874E0B">
          <w:rPr>
            <w:b/>
            <w:bCs/>
          </w:rPr>
          <w:delText>lookup</w:delText>
        </w:r>
      </w:del>
      <w:ins w:id="859"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860" w:author="Richard Bradbury" w:date="2024-11-05T16:21:00Z" w16du:dateUtc="2024-11-05T16:21:00Z">
        <w:r w:rsidDel="00874E0B">
          <w:delText>20</w:delText>
        </w:r>
      </w:del>
      <w:ins w:id="861" w:author="Richard Bradbury" w:date="2024-11-05T16:21:00Z" w16du:dateUtc="2024-11-05T16:21:00Z">
        <w:r w:rsidR="00874E0B">
          <w:t>16bis</w:t>
        </w:r>
      </w:ins>
      <w:r w:rsidRPr="0029702A">
        <w:t>.</w:t>
      </w:r>
      <w:r w:rsidRPr="0029702A">
        <w:tab/>
      </w:r>
      <w:del w:id="862"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63" w:author="Richard Bradbury" w:date="2024-11-05T16:20:00Z" w16du:dateUtc="2024-11-05T16:20:00Z">
        <w:r w:rsidR="00874E0B">
          <w:rPr>
            <w:b/>
            <w:bCs/>
          </w:rPr>
          <w:t>T</w:t>
        </w:r>
      </w:ins>
      <w:r w:rsidRPr="002F1891">
        <w:rPr>
          <w:b/>
          <w:bCs/>
        </w:rPr>
        <w:t xml:space="preserve">he source location/endpoint </w:t>
      </w:r>
      <w:ins w:id="864" w:author="Richard Bradbury" w:date="2024-11-05T16:25:00Z" w16du:dateUtc="2024-11-05T16:25:00Z">
        <w:r w:rsidR="00874E0B">
          <w:rPr>
            <w:b/>
            <w:bCs/>
          </w:rPr>
          <w:t xml:space="preserve">responding to </w:t>
        </w:r>
      </w:ins>
      <w:ins w:id="865" w:author="Richard Bradbury" w:date="2024-11-05T17:03:00Z" w16du:dateUtc="2024-11-05T17:03:00Z">
        <w:r w:rsidR="00254AE3">
          <w:rPr>
            <w:b/>
            <w:bCs/>
          </w:rPr>
          <w:t>i</w:t>
        </w:r>
      </w:ins>
      <w:ins w:id="866" w:author="Richard Bradbury" w:date="2024-11-05T16:25:00Z" w16du:dateUtc="2024-11-05T16:25:00Z">
        <w:r w:rsidR="00874E0B">
          <w:rPr>
            <w:b/>
            <w:bCs/>
          </w:rPr>
          <w:t xml:space="preserve">nitialization </w:t>
        </w:r>
      </w:ins>
      <w:ins w:id="867" w:author="Richard Bradbury" w:date="2024-11-05T17:03:00Z" w16du:dateUtc="2024-11-05T17:03:00Z">
        <w:r w:rsidR="00254AE3">
          <w:rPr>
            <w:b/>
            <w:bCs/>
          </w:rPr>
          <w:t>s</w:t>
        </w:r>
      </w:ins>
      <w:ins w:id="868" w:author="Richard Bradbury" w:date="2024-11-05T16:25:00Z" w16du:dateUtc="2024-11-05T16:25:00Z">
        <w:r w:rsidR="00874E0B">
          <w:rPr>
            <w:b/>
            <w:bCs/>
          </w:rPr>
          <w:t xml:space="preserve">egment requests </w:t>
        </w:r>
      </w:ins>
      <w:r w:rsidRPr="002F1891">
        <w:rPr>
          <w:b/>
          <w:bCs/>
        </w:rPr>
        <w:t xml:space="preserve">is different depending on the outcome of the DNS </w:t>
      </w:r>
      <w:del w:id="869" w:author="Richard Bradbury" w:date="2024-11-05T16:22:00Z" w16du:dateUtc="2024-11-05T16:22:00Z">
        <w:r w:rsidRPr="002F1891" w:rsidDel="00874E0B">
          <w:rPr>
            <w:b/>
            <w:bCs/>
          </w:rPr>
          <w:delText>lookup</w:delText>
        </w:r>
      </w:del>
      <w:ins w:id="870"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871" w:author="Richard Bradbury" w:date="2024-11-05T16:21:00Z" w16du:dateUtc="2024-11-05T16:21:00Z">
        <w:r w:rsidDel="00874E0B">
          <w:delText>21</w:delText>
        </w:r>
      </w:del>
      <w:ins w:id="872" w:author="Richard Bradbury" w:date="2024-11-05T16:21:00Z" w16du:dateUtc="2024-11-05T16:21:00Z">
        <w:r w:rsidR="00874E0B">
          <w:t>17bis</w:t>
        </w:r>
      </w:ins>
      <w:r w:rsidRPr="0029702A">
        <w:t>.</w:t>
      </w:r>
      <w:r w:rsidRPr="0029702A">
        <w:tab/>
      </w:r>
      <w:del w:id="873"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74" w:author="Richard Bradbury" w:date="2024-11-05T16:20:00Z" w16du:dateUtc="2024-11-05T16:20:00Z">
        <w:r w:rsidR="00874E0B">
          <w:rPr>
            <w:b/>
            <w:bCs/>
          </w:rPr>
          <w:t>T</w:t>
        </w:r>
      </w:ins>
      <w:r w:rsidRPr="002F1891">
        <w:rPr>
          <w:b/>
          <w:bCs/>
        </w:rPr>
        <w:t xml:space="preserve">he source location/endpoint </w:t>
      </w:r>
      <w:ins w:id="875" w:author="Richard Bradbury" w:date="2024-11-05T16:25:00Z" w16du:dateUtc="2024-11-05T16:25:00Z">
        <w:r w:rsidR="00874E0B">
          <w:rPr>
            <w:b/>
            <w:bCs/>
          </w:rPr>
          <w:t xml:space="preserve">for requesting </w:t>
        </w:r>
      </w:ins>
      <w:ins w:id="876" w:author="Richard Bradbury" w:date="2024-11-05T17:03:00Z" w16du:dateUtc="2024-11-05T17:03:00Z">
        <w:r w:rsidR="00254AE3">
          <w:rPr>
            <w:b/>
            <w:bCs/>
          </w:rPr>
          <w:t>m</w:t>
        </w:r>
      </w:ins>
      <w:ins w:id="877" w:author="Richard Bradbury" w:date="2024-11-05T16:25:00Z" w16du:dateUtc="2024-11-05T16:25:00Z">
        <w:r w:rsidR="00874E0B">
          <w:rPr>
            <w:b/>
            <w:bCs/>
          </w:rPr>
          <w:t xml:space="preserve">edia </w:t>
        </w:r>
      </w:ins>
      <w:ins w:id="878" w:author="Richard Bradbury" w:date="2024-11-05T17:03:00Z" w16du:dateUtc="2024-11-05T17:03:00Z">
        <w:r w:rsidR="00254AE3">
          <w:rPr>
            <w:b/>
            <w:bCs/>
          </w:rPr>
          <w:t>s</w:t>
        </w:r>
      </w:ins>
      <w:ins w:id="879" w:author="Richard Bradbury" w:date="2024-11-05T16:25:00Z" w16du:dateUtc="2024-11-05T16:25:00Z">
        <w:r w:rsidR="00874E0B">
          <w:rPr>
            <w:b/>
            <w:bCs/>
          </w:rPr>
          <w:t xml:space="preserve">egments </w:t>
        </w:r>
      </w:ins>
      <w:r w:rsidRPr="002F1891">
        <w:rPr>
          <w:b/>
          <w:bCs/>
        </w:rPr>
        <w:t xml:space="preserve">is different depending on the outcome of the DNS </w:t>
      </w:r>
      <w:del w:id="880" w:author="Richard Bradbury" w:date="2024-11-05T16:22:00Z" w16du:dateUtc="2024-11-05T16:22:00Z">
        <w:r w:rsidRPr="002F1891" w:rsidDel="00874E0B">
          <w:rPr>
            <w:b/>
            <w:bCs/>
          </w:rPr>
          <w:delText>lookup</w:delText>
        </w:r>
      </w:del>
      <w:ins w:id="881"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882" w:author="Richard Bradbury" w:date="2024-11-05T16:21:00Z" w16du:dateUtc="2024-11-05T16:21:00Z">
        <w:r w:rsidDel="00874E0B">
          <w:delText>22</w:delText>
        </w:r>
      </w:del>
      <w:ins w:id="883" w:author="Richard Bradbury" w:date="2024-11-05T16:21:00Z" w16du:dateUtc="2024-11-05T16:21:00Z">
        <w:r w:rsidR="00874E0B">
          <w:t>18bis</w:t>
        </w:r>
      </w:ins>
      <w:r w:rsidRPr="0029702A">
        <w:t>.</w:t>
      </w:r>
      <w:r w:rsidRPr="0029702A">
        <w:tab/>
      </w:r>
      <w:del w:id="884"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885" w:author="Richard Bradbury" w:date="2024-11-05T16:20:00Z" w16du:dateUtc="2024-11-05T16:20:00Z">
        <w:r w:rsidR="00874E0B">
          <w:rPr>
            <w:b/>
            <w:bCs/>
          </w:rPr>
          <w:t>T</w:t>
        </w:r>
      </w:ins>
      <w:r w:rsidRPr="002F1891">
        <w:rPr>
          <w:b/>
          <w:bCs/>
        </w:rPr>
        <w:t xml:space="preserve">he source location/endpoint </w:t>
      </w:r>
      <w:ins w:id="886" w:author="Richard Bradbury" w:date="2024-11-05T16:25:00Z" w16du:dateUtc="2024-11-05T16:25:00Z">
        <w:r w:rsidR="00874E0B">
          <w:rPr>
            <w:b/>
            <w:bCs/>
          </w:rPr>
          <w:t xml:space="preserve">responding to </w:t>
        </w:r>
      </w:ins>
      <w:ins w:id="887" w:author="Richard Bradbury" w:date="2024-11-05T17:03:00Z" w16du:dateUtc="2024-11-05T17:03:00Z">
        <w:r w:rsidR="00254AE3">
          <w:rPr>
            <w:b/>
            <w:bCs/>
          </w:rPr>
          <w:t>m</w:t>
        </w:r>
      </w:ins>
      <w:ins w:id="888" w:author="Richard Bradbury" w:date="2024-11-05T16:25:00Z" w16du:dateUtc="2024-11-05T16:25:00Z">
        <w:r w:rsidR="00874E0B">
          <w:rPr>
            <w:b/>
            <w:bCs/>
          </w:rPr>
          <w:t xml:space="preserve">edia </w:t>
        </w:r>
      </w:ins>
      <w:ins w:id="889" w:author="Richard Bradbury" w:date="2024-11-05T17:03:00Z" w16du:dateUtc="2024-11-05T17:03:00Z">
        <w:r w:rsidR="00254AE3">
          <w:rPr>
            <w:b/>
            <w:bCs/>
          </w:rPr>
          <w:t>s</w:t>
        </w:r>
      </w:ins>
      <w:ins w:id="890" w:author="Richard Bradbury" w:date="2024-11-05T16:25:00Z" w16du:dateUtc="2024-11-05T16:25:00Z">
        <w:r w:rsidR="00874E0B">
          <w:rPr>
            <w:b/>
            <w:bCs/>
          </w:rPr>
          <w:t xml:space="preserve">egment requests </w:t>
        </w:r>
      </w:ins>
      <w:r w:rsidRPr="002F1891">
        <w:rPr>
          <w:b/>
          <w:bCs/>
        </w:rPr>
        <w:t xml:space="preserve">is different depending on the outcome of the DNS </w:t>
      </w:r>
      <w:del w:id="891" w:author="Richard Bradbury" w:date="2024-11-05T16:22:00Z" w16du:dateUtc="2024-11-05T16:22:00Z">
        <w:r w:rsidRPr="002F1891" w:rsidDel="00874E0B">
          <w:rPr>
            <w:b/>
            <w:bCs/>
          </w:rPr>
          <w:delText>lookup</w:delText>
        </w:r>
      </w:del>
      <w:ins w:id="892"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893" w:author="Richard Bradbury" w:date="2024-11-05T16:25:00Z" w16du:dateUtc="2024-11-05T16:25:00Z">
        <w:r w:rsidRPr="00463BF6" w:rsidDel="00874E0B">
          <w:delText>24</w:delText>
        </w:r>
      </w:del>
      <w:ins w:id="894"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895" w:author="Cloud, Jason" w:date="2024-11-04T12:46:00Z" w16du:dateUtc="2024-11-04T20:46:00Z">
        <w:r w:rsidRPr="00463BF6" w:rsidDel="00710BC6">
          <w:rPr>
            <w:b/>
            <w:bCs/>
          </w:rPr>
          <w:delText>5GMSd Application Provider</w:delText>
        </w:r>
      </w:del>
      <w:ins w:id="896"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897" w:author="Richard Bradbury" w:date="2024-11-05T16:26:00Z" w16du:dateUtc="2024-11-05T16:26:00Z">
        <w:r w:rsidR="00874E0B">
          <w:rPr>
            <w:b/>
            <w:bCs/>
          </w:rPr>
          <w:t xml:space="preserve"> and when</w:t>
        </w:r>
      </w:ins>
      <w:r w:rsidRPr="00463BF6">
        <w:rPr>
          <w:b/>
          <w:bCs/>
        </w:rPr>
        <w:t xml:space="preserve"> to switch to a different </w:t>
      </w:r>
      <w:del w:id="898" w:author="Cloud, Jason" w:date="2024-11-04T12:46:00Z" w16du:dateUtc="2024-11-04T20:46:00Z">
        <w:r w:rsidRPr="00463BF6" w:rsidDel="00710BC6">
          <w:rPr>
            <w:b/>
            <w:bCs/>
          </w:rPr>
          <w:delText>Content Distribution</w:delText>
        </w:r>
      </w:del>
      <w:ins w:id="899" w:author="Cloud, Jason" w:date="2024-11-04T12:46:00Z" w16du:dateUtc="2024-11-04T20:46:00Z">
        <w:r w:rsidR="00710BC6">
          <w:rPr>
            <w:b/>
            <w:bCs/>
          </w:rPr>
          <w:t>service location/endpoin</w:t>
        </w:r>
      </w:ins>
      <w:ins w:id="900" w:author="Cloud, Jason" w:date="2024-11-04T13:12:00Z" w16du:dateUtc="2024-11-04T21:12:00Z">
        <w:r w:rsidR="0035454B">
          <w:rPr>
            <w:b/>
            <w:bCs/>
          </w:rPr>
          <w:t>t</w:t>
        </w:r>
      </w:ins>
      <w:r w:rsidRPr="00463BF6">
        <w:rPr>
          <w:b/>
          <w:bCs/>
        </w:rPr>
        <w:t xml:space="preserve"> or not</w:t>
      </w:r>
      <w:ins w:id="901"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lastRenderedPageBreak/>
        <w:t>5.19.4.1.2.3</w:t>
      </w:r>
      <w:r>
        <w:tab/>
        <w:t>MPEG-DASH client-side switching</w:t>
      </w:r>
    </w:p>
    <w:p w14:paraId="2C69616D" w14:textId="577940E7" w:rsidR="000B1B7E" w:rsidRDefault="000B1B7E" w:rsidP="000B1B7E">
      <w:pPr>
        <w:rPr>
          <w:ins w:id="902" w:author="Cloud, Jason" w:date="2024-11-04T15:30:00Z" w16du:dateUtc="2024-11-04T23:30:00Z"/>
        </w:rPr>
      </w:pPr>
      <w:ins w:id="903" w:author="Cloud, Jason" w:date="2024-11-04T15:30:00Z" w16du:dateUtc="2024-11-04T23:30:00Z">
        <w:r>
          <w:t xml:space="preserve">Streaming MPEG-DASH content using </w:t>
        </w:r>
      </w:ins>
      <w:ins w:id="904" w:author="Cloud, Jason" w:date="2024-11-04T16:28:00Z" w16du:dateUtc="2024-11-05T00:28:00Z">
        <w:r w:rsidR="00766B06">
          <w:t>MPEG-DASH client-side switching</w:t>
        </w:r>
      </w:ins>
      <w:ins w:id="905" w:author="Cloud, Jason" w:date="2024-11-04T15:30:00Z" w16du:dateUtc="2024-11-04T23:30:00Z">
        <w:r>
          <w:t xml:space="preserve"> to determine which Content Distribution </w:t>
        </w:r>
      </w:ins>
      <w:ins w:id="906" w:author="Cloud, Jason" w:date="2024-11-04T16:29:00Z" w16du:dateUtc="2024-11-05T00:29:00Z">
        <w:r w:rsidR="00B36E9F">
          <w:t xml:space="preserve">and/or content service location/endpoint </w:t>
        </w:r>
      </w:ins>
      <w:ins w:id="907" w:author="Cloud, Jason" w:date="2024-11-04T16:30:00Z" w16du:dateUtc="2024-11-05T00:30:00Z">
        <w:r w:rsidR="002E08EC">
          <w:t xml:space="preserve">to stream media from </w:t>
        </w:r>
      </w:ins>
      <w:ins w:id="908" w:author="Cloud, Jason" w:date="2024-11-04T15:30:00Z" w16du:dateUtc="2024-11-04T23:30:00Z">
        <w:r>
          <w:t xml:space="preserve">is shown in </w:t>
        </w:r>
      </w:ins>
      <w:ins w:id="909" w:author="Richard Bradbury" w:date="2024-11-05T16:28:00Z" w16du:dateUtc="2024-11-05T16:28:00Z">
        <w:r w:rsidR="00A10405">
          <w:t>f</w:t>
        </w:r>
      </w:ins>
      <w:ins w:id="910" w:author="Cloud, Jason" w:date="2024-11-04T15:30:00Z" w16du:dateUtc="2024-11-04T23:30:00Z">
        <w:r>
          <w:t>igure</w:t>
        </w:r>
      </w:ins>
      <w:ins w:id="911" w:author="Richard Bradbury" w:date="2024-11-05T16:28:00Z" w16du:dateUtc="2024-11-05T16:28:00Z">
        <w:r w:rsidR="00A10405">
          <w:t> </w:t>
        </w:r>
      </w:ins>
      <w:ins w:id="912" w:author="Cloud, Jason" w:date="2024-11-04T15:30:00Z" w16du:dateUtc="2024-11-04T23:30:00Z">
        <w:r>
          <w:t>5.19.4.1.2.</w:t>
        </w:r>
      </w:ins>
      <w:ins w:id="913" w:author="Cloud, Jason" w:date="2024-11-04T16:30:00Z" w16du:dateUtc="2024-11-05T00:30:00Z">
        <w:r w:rsidR="002E08EC">
          <w:t>3</w:t>
        </w:r>
      </w:ins>
      <w:ins w:id="914" w:author="Cloud, Jason" w:date="2024-11-04T15:30:00Z" w16du:dateUtc="2024-11-04T23:30:00Z">
        <w:r>
          <w:t>-1.</w:t>
        </w:r>
      </w:ins>
    </w:p>
    <w:p w14:paraId="61CB5DC0" w14:textId="77777777" w:rsidR="000B1B7E" w:rsidRDefault="000B1B7E" w:rsidP="000B1B7E">
      <w:pPr>
        <w:keepNext/>
        <w:rPr>
          <w:ins w:id="915" w:author="Cloud, Jason" w:date="2024-11-04T15:30:00Z" w16du:dateUtc="2024-11-04T23:30:00Z"/>
        </w:rPr>
      </w:pPr>
      <w:ins w:id="916" w:author="Cloud, Jason" w:date="2024-11-04T15:30:00Z" w16du:dateUtc="2024-11-04T23:30:00Z">
        <w:r>
          <w:t>For this procedure, the following assumptions apply:</w:t>
        </w:r>
      </w:ins>
    </w:p>
    <w:p w14:paraId="77424E3D" w14:textId="2BA536D6" w:rsidR="000B1B7E" w:rsidRDefault="000B1B7E" w:rsidP="0080318D">
      <w:pPr>
        <w:pStyle w:val="B1"/>
        <w:rPr>
          <w:ins w:id="917" w:author="Cloud, Jason" w:date="2024-11-04T15:30:00Z" w16du:dateUtc="2024-11-04T23:30:00Z"/>
        </w:rPr>
      </w:pPr>
      <w:ins w:id="918" w:author="Cloud, Jason" w:date="2024-11-04T15:30:00Z" w16du:dateUtc="2024-11-04T23:30:00Z">
        <w:r>
          <w:t>-</w:t>
        </w:r>
        <w:r>
          <w:tab/>
        </w:r>
      </w:ins>
      <w:ins w:id="919" w:author="Cloud, Jason" w:date="2024-11-04T16:30:00Z" w16du:dateUtc="2024-11-05T00:30:00Z">
        <w:r w:rsidR="000D79BB">
          <w:t xml:space="preserve">The 5GMSd Application Provider has included the appropriate service location </w:t>
        </w:r>
      </w:ins>
      <w:ins w:id="920" w:author="Cloud, Jason" w:date="2024-11-04T16:31:00Z" w16du:dateUtc="2024-11-05T00:31:00Z">
        <w:r w:rsidR="000D79BB">
          <w:t xml:space="preserve">decorators within the MPD </w:t>
        </w:r>
        <w:r w:rsidR="00D963A5">
          <w:t>that describe where the Media Player can access and download media</w:t>
        </w:r>
      </w:ins>
      <w:ins w:id="921" w:author="Cloud, Jason" w:date="2024-11-04T15:30:00Z" w16du:dateUtc="2024-11-04T23:30:00Z">
        <w:r w:rsidRPr="00463BF6">
          <w:t>.</w:t>
        </w:r>
      </w:ins>
    </w:p>
    <w:p w14:paraId="02E401D1" w14:textId="3306838B" w:rsidR="000B1B7E" w:rsidRPr="00463BF6" w:rsidRDefault="000B1B7E" w:rsidP="000B1B7E">
      <w:pPr>
        <w:pStyle w:val="B1"/>
        <w:rPr>
          <w:ins w:id="922" w:author="Cloud, Jason" w:date="2024-11-04T15:30:00Z" w16du:dateUtc="2024-11-04T23:30:00Z"/>
        </w:rPr>
      </w:pPr>
      <w:ins w:id="923" w:author="Cloud, Jason" w:date="2024-11-04T15:30:00Z" w16du:dateUtc="2024-11-04T23:30:00Z">
        <w:r>
          <w:t>-</w:t>
        </w:r>
        <w:r>
          <w:tab/>
          <w:t xml:space="preserve">Media hosted in each Content Distribution </w:t>
        </w:r>
      </w:ins>
      <w:ins w:id="924" w:author="Cloud, Jason" w:date="2024-11-04T16:32:00Z" w16du:dateUtc="2024-11-05T00:32:00Z">
        <w:r w:rsidR="0080318D">
          <w:t xml:space="preserve">and/or content service location/endpoint </w:t>
        </w:r>
      </w:ins>
      <w:ins w:id="925" w:author="Cloud, Jason" w:date="2024-11-04T15:30:00Z" w16du:dateUtc="2024-11-04T23:30:00Z">
        <w:r>
          <w:t>is identical (i.e., media is replicated across Content Distributions</w:t>
        </w:r>
      </w:ins>
      <w:ins w:id="926" w:author="Cloud, Jason" w:date="2024-11-04T16:32:00Z" w16du:dateUtc="2024-11-05T00:32:00Z">
        <w:r w:rsidR="0080318D">
          <w:t xml:space="preserve"> and content service locations/endpoints</w:t>
        </w:r>
      </w:ins>
      <w:ins w:id="927" w:author="Cloud, Jason" w:date="2024-11-04T15:30:00Z" w16du:dateUtc="2024-11-04T23:30:00Z">
        <w:r>
          <w:t>).</w:t>
        </w:r>
      </w:ins>
    </w:p>
    <w:p w14:paraId="00265F09" w14:textId="77777777" w:rsidR="000B1B7E" w:rsidRDefault="000B1B7E" w:rsidP="000B1B7E">
      <w:pPr>
        <w:rPr>
          <w:ins w:id="928" w:author="Cloud, Jason" w:date="2024-11-04T15:30:00Z" w16du:dateUtc="2024-11-04T23:30:00Z"/>
        </w:rPr>
      </w:pPr>
      <w:ins w:id="929"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930" w:author="Richard Bradbury" w:date="2024-11-05T16:27:00Z" w16du:dateUtc="2024-11-05T16:27:00Z"/>
        </w:rPr>
      </w:pPr>
      <w:ins w:id="931" w:author="Richard Bradbury" w:date="2024-11-05T16:27:00Z" w16du:dateUtc="2024-11-05T16:27:00Z">
        <w:r>
          <w:t>NOTE:</w:t>
        </w:r>
        <w:r>
          <w:tab/>
        </w:r>
      </w:ins>
      <w:ins w:id="932" w:author="Cloud, Jason" w:date="2024-11-04T15:30:00Z" w16du:dateUtc="2024-11-04T23:30:00Z">
        <w:r>
          <w:t>The indicated modifications to the baseline procedure can also be extended to the other procedures contained within clause</w:t>
        </w:r>
      </w:ins>
      <w:ins w:id="933" w:author="Richard Bradbury" w:date="2024-11-05T16:27:00Z" w16du:dateUtc="2024-11-05T16:27:00Z">
        <w:r>
          <w:t> </w:t>
        </w:r>
      </w:ins>
      <w:ins w:id="934" w:author="Cloud, Jason" w:date="2024-11-04T15:30:00Z" w16du:dateUtc="2024-11-04T23:30:00Z">
        <w:r>
          <w:t>5.2 of TS</w:t>
        </w:r>
      </w:ins>
      <w:ins w:id="935" w:author="Richard Bradbury" w:date="2024-11-05T16:27:00Z" w16du:dateUtc="2024-11-05T16:27:00Z">
        <w:r>
          <w:t> </w:t>
        </w:r>
      </w:ins>
      <w:ins w:id="936" w:author="Cloud, Jason" w:date="2024-11-04T15:30:00Z" w16du:dateUtc="2024-11-04T23:30:00Z">
        <w:r>
          <w:t>26.501</w:t>
        </w:r>
      </w:ins>
      <w:ins w:id="937" w:author="Richard Bradbury" w:date="2024-11-05T16:27:00Z" w16du:dateUtc="2024-11-05T16:27:00Z">
        <w:r>
          <w:t> </w:t>
        </w:r>
      </w:ins>
      <w:ins w:id="938" w:author="Cloud, Jason" w:date="2024-11-04T15:30:00Z" w16du:dateUtc="2024-11-04T23:30:00Z">
        <w:r>
          <w:t>[15].</w:t>
        </w:r>
      </w:ins>
    </w:p>
    <w:p w14:paraId="41DF6EE2" w14:textId="3D4A35F2" w:rsidR="00E51891" w:rsidRDefault="00FD1511" w:rsidP="004345FC">
      <w:pPr>
        <w:keepNext/>
        <w:jc w:val="center"/>
        <w:rPr>
          <w:ins w:id="939" w:author="Cloud, Jason" w:date="2024-11-04T16:42:00Z" w16du:dateUtc="2024-11-05T00:42:00Z"/>
        </w:rPr>
      </w:pPr>
      <w:ins w:id="940"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3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941" w:author="Cloud, Jason" w:date="2024-11-04T16:43:00Z" w16du:dateUtc="2024-11-05T00:43:00Z"/>
        </w:rPr>
      </w:pPr>
      <w:ins w:id="942" w:author="Cloud, Jason" w:date="2024-11-04T16:42:00Z" w16du:dateUtc="2024-11-05T00:42:00Z">
        <w:r w:rsidRPr="00F33B71">
          <w:t xml:space="preserve">Figure </w:t>
        </w:r>
        <w:r w:rsidRPr="00965B0E">
          <w:t>5.19.4.1.2.</w:t>
        </w:r>
      </w:ins>
      <w:ins w:id="943" w:author="Cloud, Jason" w:date="2024-11-04T16:43:00Z" w16du:dateUtc="2024-11-05T00:43:00Z">
        <w:r w:rsidR="00965B0E" w:rsidRPr="00965B0E">
          <w:t>3</w:t>
        </w:r>
      </w:ins>
      <w:ins w:id="944" w:author="Cloud, Jason" w:date="2024-11-04T16:42:00Z" w16du:dateUtc="2024-11-05T00:42:00Z">
        <w:r w:rsidRPr="00965B0E">
          <w:t xml:space="preserve">-1: High-level procedure for DASH content using </w:t>
        </w:r>
      </w:ins>
      <w:ins w:id="945" w:author="Cloud, Jason" w:date="2024-11-04T16:43:00Z" w16du:dateUtc="2024-11-05T00:43:00Z">
        <w:r w:rsidR="00965B0E" w:rsidRPr="00965B0E">
          <w:t>MPEG-DASH client-side switching</w:t>
        </w:r>
      </w:ins>
    </w:p>
    <w:p w14:paraId="4B7B5E5A" w14:textId="6BD691A3" w:rsidR="0080318D" w:rsidRPr="00F33B71" w:rsidRDefault="0080318D" w:rsidP="00E51891">
      <w:pPr>
        <w:pStyle w:val="Caption"/>
        <w:rPr>
          <w:ins w:id="946" w:author="Cloud, Jason" w:date="2024-11-04T16:33:00Z" w16du:dateUtc="2024-11-05T00:33:00Z"/>
          <w:b w:val="0"/>
          <w:bCs/>
        </w:rPr>
      </w:pPr>
      <w:ins w:id="947" w:author="Cloud, Jason" w:date="2024-11-04T16:33:00Z" w16du:dateUtc="2024-11-05T00: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948" w:author="Cloud, Jason" w:date="2024-11-04T16:45:00Z" w16du:dateUtc="2024-11-05T00:45:00Z"/>
          <w:b/>
          <w:bCs/>
        </w:rPr>
      </w:pPr>
      <w:ins w:id="949" w:author="Cloud, Jason" w:date="2024-11-04T16:44:00Z" w16du:dateUtc="2024-11-05T00:44:00Z">
        <w:r w:rsidRPr="00EA3F8A">
          <w:rPr>
            <w:b/>
            <w:bCs/>
          </w:rPr>
          <w:t>1</w:t>
        </w:r>
      </w:ins>
      <w:ins w:id="950" w:author="Richard Bradbury" w:date="2024-11-05T16:52:00Z" w16du:dateUtc="2024-11-05T16:52:00Z">
        <w:r w:rsidR="00F33B71" w:rsidRPr="00EA3F8A">
          <w:rPr>
            <w:b/>
            <w:bCs/>
          </w:rPr>
          <w:t>2a</w:t>
        </w:r>
      </w:ins>
      <w:ins w:id="951" w:author="Cloud, Jason" w:date="2024-11-04T16:44:00Z" w16du:dateUtc="2024-11-05T00:44:00Z">
        <w:r w:rsidRPr="00EA3F8A">
          <w:rPr>
            <w:b/>
            <w:bCs/>
          </w:rPr>
          <w:t>.</w:t>
        </w:r>
        <w:r w:rsidRPr="00EA3F8A">
          <w:rPr>
            <w:b/>
            <w:bCs/>
          </w:rPr>
          <w:tab/>
          <w:t xml:space="preserve">The Media Player selects a service location/endpoint </w:t>
        </w:r>
      </w:ins>
      <w:ins w:id="952" w:author="Cloud, Jason" w:date="2024-11-04T16:45:00Z" w16du:dateUtc="2024-11-05T00:45:00Z">
        <w:r w:rsidRPr="00EA3F8A">
          <w:rPr>
            <w:b/>
            <w:bCs/>
          </w:rPr>
          <w:t>from the MPD</w:t>
        </w:r>
      </w:ins>
      <w:ins w:id="953" w:author="Richard Bradbury" w:date="2024-11-06T10:15:00Z" w16du:dateUtc="2024-11-06T10:15:00Z">
        <w:r w:rsidR="00AC0EA5" w:rsidRPr="00EA3F8A">
          <w:rPr>
            <w:b/>
            <w:bCs/>
          </w:rPr>
          <w:t xml:space="preserve"> </w:t>
        </w:r>
      </w:ins>
      <w:ins w:id="954" w:author="Richard Bradbury" w:date="2024-11-06T10:16:00Z" w16du:dateUtc="2024-11-06T10:16:00Z">
        <w:r w:rsidR="00AC0EA5" w:rsidRPr="00EA3F8A">
          <w:rPr>
            <w:b/>
            <w:bCs/>
          </w:rPr>
          <w:t>for retrieving initialisation segments</w:t>
        </w:r>
      </w:ins>
      <w:ins w:id="955" w:author="Cloud, Jason" w:date="2024-11-04T16:45:00Z" w16du:dateUtc="2024-11-05T00:45:00Z">
        <w:r w:rsidR="00070041" w:rsidRPr="00EA3F8A">
          <w:rPr>
            <w:b/>
            <w:bCs/>
          </w:rPr>
          <w:t>.</w:t>
        </w:r>
      </w:ins>
    </w:p>
    <w:p w14:paraId="040C8C46" w14:textId="076A33A7" w:rsidR="00070041" w:rsidRDefault="00C96E43" w:rsidP="00EA3F8A">
      <w:pPr>
        <w:pStyle w:val="NO"/>
        <w:rPr>
          <w:ins w:id="956" w:author="Cloud, Jason" w:date="2024-11-04T16:49:00Z" w16du:dateUtc="2024-11-05T00:49:00Z"/>
        </w:rPr>
      </w:pPr>
      <w:ins w:id="957" w:author="Richard Bradbury" w:date="2024-11-06T12:17:00Z" w16du:dateUtc="2024-11-06T12:17:00Z">
        <w:r>
          <w:t>NOTE:</w:t>
        </w:r>
      </w:ins>
      <w:ins w:id="958" w:author="Cloud, Jason" w:date="2024-11-04T16:45:00Z" w16du:dateUtc="2024-11-05T00:45:00Z">
        <w:r w:rsidR="00070041">
          <w:tab/>
        </w:r>
      </w:ins>
      <w:ins w:id="959" w:author="Cloud, Jason" w:date="2024-11-04T16:46:00Z" w16du:dateUtc="2024-11-05T00:46:00Z">
        <w:r w:rsidR="00C65FE4" w:rsidRPr="004C0EB8">
          <w:t xml:space="preserve">The Media Player </w:t>
        </w:r>
        <w:del w:id="960" w:author="Richard Bradbury" w:date="2024-11-06T10:52:00Z" w16du:dateUtc="2024-11-06T10:52:00Z">
          <w:r w:rsidR="00C65FE4" w:rsidRPr="004C0EB8" w:rsidDel="00EA3F8A">
            <w:delText xml:space="preserve">establishes the necessary transport sessions for the content. </w:delText>
          </w:r>
        </w:del>
      </w:ins>
      <w:ins w:id="961" w:author="Cloud, Jason" w:date="2024-11-04T16:47:00Z" w16du:dateUtc="2024-11-05T00:47:00Z">
        <w:del w:id="962" w:author="Richard Bradbury" w:date="2024-11-06T10:52:00Z" w16du:dateUtc="2024-11-06T10:52:00Z">
          <w:r w:rsidR="000B391D" w:rsidRPr="00F33B71" w:rsidDel="00EA3F8A">
            <w:delText>These transport se</w:delText>
          </w:r>
        </w:del>
      </w:ins>
      <w:ins w:id="963" w:author="Cloud, Jason" w:date="2024-11-04T16:48:00Z" w16du:dateUtc="2024-11-05T00:48:00Z">
        <w:del w:id="964"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965" w:author="Cloud, Jason" w:date="2024-11-04T16:46:00Z" w16du:dateUtc="2024-11-05T00:46:00Z">
        <w:del w:id="966" w:author="Richard Bradbury" w:date="2024-11-06T10:52:00Z" w16du:dateUtc="2024-11-06T10:52:00Z">
          <w:r w:rsidR="00C65FE4" w:rsidRPr="004C0EB8" w:rsidDel="00EA3F8A">
            <w:delText xml:space="preserve">For example, </w:delText>
          </w:r>
        </w:del>
        <w:del w:id="967" w:author="Richard Bradbury" w:date="2024-11-06T12:17:00Z" w16du:dateUtc="2024-11-06T12:17:00Z">
          <w:r w:rsidR="00C65FE4" w:rsidRPr="004C0EB8" w:rsidDel="00C96E43">
            <w:delText xml:space="preserve">he Media Player </w:delText>
          </w:r>
        </w:del>
        <w:r w:rsidR="00C65FE4" w:rsidRPr="004C0EB8">
          <w:t xml:space="preserve">may establish </w:t>
        </w:r>
        <w:del w:id="968" w:author="Richard Bradbury" w:date="2024-11-06T10:55:00Z" w16du:dateUtc="2024-11-06T10:55:00Z">
          <w:r w:rsidR="00C65FE4" w:rsidRPr="004C0EB8" w:rsidDel="00EA3F8A">
            <w:delText>one</w:delText>
          </w:r>
        </w:del>
      </w:ins>
      <w:ins w:id="969" w:author="Richard Bradbury" w:date="2024-11-06T10:55:00Z" w16du:dateUtc="2024-11-06T10:55:00Z">
        <w:r w:rsidR="00EA3F8A">
          <w:t>a separate</w:t>
        </w:r>
      </w:ins>
      <w:ins w:id="970" w:author="Cloud, Jason" w:date="2024-11-04T16:46:00Z" w16du:dateUtc="2024-11-05T00:46:00Z">
        <w:r w:rsidR="00C65FE4" w:rsidRPr="004C0EB8">
          <w:t xml:space="preserve"> transport session for each media component (audio, video, etc) and possibly additional transport sessions for other media representations.</w:t>
        </w:r>
      </w:ins>
      <w:ins w:id="971" w:author="Richard Bradbury" w:date="2024-11-06T10:55:00Z" w16du:dateUtc="2024-11-06T10:55:00Z">
        <w:r w:rsidR="00EA3F8A">
          <w:t xml:space="preserve"> This detail is </w:t>
        </w:r>
      </w:ins>
      <w:ins w:id="972" w:author="Richard Bradbury" w:date="2024-11-06T10:56:00Z" w16du:dateUtc="2024-11-06T10:56:00Z">
        <w:r w:rsidR="00EA3F8A">
          <w:t>omitted from</w:t>
        </w:r>
      </w:ins>
      <w:ins w:id="973" w:author="Richard Bradbury" w:date="2024-11-06T10:55:00Z" w16du:dateUtc="2024-11-06T10:55:00Z">
        <w:r w:rsidR="00EA3F8A">
          <w:t xml:space="preserve"> figure </w:t>
        </w:r>
      </w:ins>
      <w:ins w:id="974"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975" w:author="Cloud, Jason" w:date="2024-11-04T17:00:00Z" w16du:dateUtc="2024-11-05T01:00:00Z"/>
          <w:del w:id="976" w:author="Richard Bradbury" w:date="2024-11-06T10:30:00Z" w16du:dateUtc="2024-11-06T10:30:00Z"/>
          <w:b/>
          <w:bCs/>
        </w:rPr>
      </w:pPr>
      <w:ins w:id="977" w:author="Cloud, Jason" w:date="2024-11-04T16:49:00Z" w16du:dateUtc="2024-11-05T00:49:00Z">
        <w:del w:id="978"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979" w:author="Cloud, Jason" w:date="2024-11-04T16:50:00Z" w16du:dateUtc="2024-11-05T00:50:00Z">
        <w:del w:id="980" w:author="Richard Bradbury" w:date="2024-11-06T10:30:00Z" w16du:dateUtc="2024-11-06T10:30:00Z">
          <w:r w:rsidR="00FF1E8B" w:rsidDel="009D76B4">
            <w:delText xml:space="preserve"> </w:delText>
          </w:r>
        </w:del>
      </w:ins>
      <w:ins w:id="981" w:author="Cloud, Jason" w:date="2024-11-04T16:59:00Z" w16du:dateUtc="2024-11-05T00:59:00Z">
        <w:del w:id="982"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983" w:author="Cloud, Jason" w:date="2024-11-04T17:00:00Z" w16du:dateUtc="2024-11-05T01:00:00Z">
        <w:del w:id="984"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985" w:author="Cloud, Jason" w:date="2024-11-04T17:01:00Z" w16du:dateUtc="2024-11-05T01:01:00Z"/>
          <w:b/>
          <w:bCs/>
        </w:rPr>
      </w:pPr>
      <w:ins w:id="986" w:author="Cloud, Jason" w:date="2024-11-04T17:00:00Z" w16du:dateUtc="2024-11-05T01:00:00Z">
        <w:r w:rsidRPr="00EA3F8A">
          <w:rPr>
            <w:b/>
            <w:bCs/>
          </w:rPr>
          <w:t>1</w:t>
        </w:r>
      </w:ins>
      <w:ins w:id="987" w:author="Richard Bradbury" w:date="2024-11-05T16:56:00Z" w16du:dateUtc="2024-11-05T16:56:00Z">
        <w:r w:rsidR="00F33B71" w:rsidRPr="00EA3F8A">
          <w:rPr>
            <w:b/>
            <w:bCs/>
          </w:rPr>
          <w:t>5bis</w:t>
        </w:r>
      </w:ins>
      <w:ins w:id="988" w:author="Cloud, Jason" w:date="2024-11-04T17:00:00Z" w16du:dateUtc="2024-11-05T01:00:00Z">
        <w:r w:rsidRPr="00EA3F8A">
          <w:rPr>
            <w:b/>
            <w:bCs/>
          </w:rPr>
          <w:t>.</w:t>
        </w:r>
        <w:del w:id="989"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990" w:author="Richard Bradbury" w:date="2024-11-05T17:05:00Z" w16du:dateUtc="2024-11-05T17:05:00Z">
        <w:r w:rsidR="007D69F4" w:rsidRPr="00EA3F8A">
          <w:rPr>
            <w:b/>
            <w:bCs/>
          </w:rPr>
          <w:t>T</w:t>
        </w:r>
      </w:ins>
      <w:ins w:id="991" w:author="Cloud, Jason" w:date="2024-11-04T17:00:00Z" w16du:dateUtc="2024-11-05T01:00:00Z">
        <w:r w:rsidRPr="00EA3F8A">
          <w:rPr>
            <w:b/>
            <w:bCs/>
          </w:rPr>
          <w:t xml:space="preserve">he source location/endpoint </w:t>
        </w:r>
      </w:ins>
      <w:ins w:id="992" w:author="Richard Bradbury" w:date="2024-11-05T17:05:00Z" w16du:dateUtc="2024-11-05T17:05:00Z">
        <w:r w:rsidR="007D69F4" w:rsidRPr="00EA3F8A">
          <w:rPr>
            <w:b/>
            <w:bCs/>
          </w:rPr>
          <w:t xml:space="preserve">for requesting initialisation segments </w:t>
        </w:r>
      </w:ins>
      <w:ins w:id="993" w:author="Cloud, Jason" w:date="2024-11-04T17:00:00Z" w16du:dateUtc="2024-11-05T01:00:00Z">
        <w:r w:rsidRPr="00EA3F8A">
          <w:rPr>
            <w:b/>
            <w:bCs/>
          </w:rPr>
          <w:t>is different depending</w:t>
        </w:r>
      </w:ins>
      <w:ins w:id="994" w:author="Cloud, Jason" w:date="2024-11-04T17:01:00Z" w16du:dateUtc="2024-11-05T01:01:00Z">
        <w:r w:rsidRPr="00EA3F8A">
          <w:rPr>
            <w:b/>
            <w:bCs/>
          </w:rPr>
          <w:t xml:space="preserve"> on the Media Player’s service location selection in step</w:t>
        </w:r>
      </w:ins>
      <w:ins w:id="995" w:author="Richard Bradbury" w:date="2024-11-05T17:06:00Z" w16du:dateUtc="2024-11-05T17:06:00Z">
        <w:r w:rsidR="007D69F4" w:rsidRPr="00EA3F8A">
          <w:rPr>
            <w:b/>
            <w:bCs/>
          </w:rPr>
          <w:t> </w:t>
        </w:r>
      </w:ins>
      <w:ins w:id="996" w:author="Cloud, Jason" w:date="2024-11-04T17:01:00Z" w16du:dateUtc="2024-11-05T01:01:00Z">
        <w:r w:rsidRPr="00EA3F8A">
          <w:rPr>
            <w:b/>
            <w:bCs/>
          </w:rPr>
          <w:t>1</w:t>
        </w:r>
      </w:ins>
      <w:ins w:id="997" w:author="Richard Bradbury" w:date="2024-11-05T17:06:00Z" w16du:dateUtc="2024-11-05T17:06:00Z">
        <w:r w:rsidR="007D69F4" w:rsidRPr="00EA3F8A">
          <w:rPr>
            <w:b/>
            <w:bCs/>
          </w:rPr>
          <w:t>2a</w:t>
        </w:r>
      </w:ins>
      <w:ins w:id="998" w:author="Cloud, Jason" w:date="2024-11-04T17:00:00Z" w16du:dateUtc="2024-11-05T01:00:00Z">
        <w:r w:rsidRPr="00EA3F8A">
          <w:rPr>
            <w:b/>
            <w:bCs/>
          </w:rPr>
          <w:t>.</w:t>
        </w:r>
      </w:ins>
    </w:p>
    <w:p w14:paraId="4AFC3CC3" w14:textId="430DBE74" w:rsidR="00BC0B3C" w:rsidRPr="00EA3F8A" w:rsidRDefault="00BC0B3C" w:rsidP="00EA3F8A">
      <w:pPr>
        <w:pStyle w:val="B1"/>
        <w:rPr>
          <w:ins w:id="999" w:author="Cloud, Jason" w:date="2024-11-04T17:02:00Z" w16du:dateUtc="2024-11-05T01:02:00Z"/>
          <w:b/>
          <w:bCs/>
        </w:rPr>
      </w:pPr>
      <w:ins w:id="1000" w:author="Cloud, Jason" w:date="2024-11-04T17:01:00Z" w16du:dateUtc="2024-11-05T01:01:00Z">
        <w:r w:rsidRPr="00EA3F8A">
          <w:rPr>
            <w:b/>
            <w:bCs/>
          </w:rPr>
          <w:t>1</w:t>
        </w:r>
      </w:ins>
      <w:ins w:id="1001" w:author="Richard Bradbury" w:date="2024-11-05T16:56:00Z" w16du:dateUtc="2024-11-05T16:56:00Z">
        <w:r w:rsidR="00F33B71" w:rsidRPr="00EA3F8A">
          <w:rPr>
            <w:b/>
            <w:bCs/>
          </w:rPr>
          <w:t>6bis</w:t>
        </w:r>
      </w:ins>
      <w:ins w:id="1002" w:author="Cloud, Jason" w:date="2024-11-04T17:01:00Z" w16du:dateUtc="2024-11-05T01:01:00Z">
        <w:r w:rsidRPr="00EA3F8A">
          <w:rPr>
            <w:b/>
            <w:bCs/>
          </w:rPr>
          <w:t>.</w:t>
        </w:r>
        <w:r w:rsidRPr="00EA3F8A">
          <w:rPr>
            <w:b/>
            <w:bCs/>
          </w:rPr>
          <w:tab/>
        </w:r>
        <w:del w:id="1003"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04" w:author="Richard Bradbury" w:date="2024-11-05T17:06:00Z" w16du:dateUtc="2024-11-05T17:06:00Z">
        <w:r w:rsidR="007D69F4" w:rsidRPr="00EA3F8A">
          <w:rPr>
            <w:b/>
            <w:bCs/>
          </w:rPr>
          <w:t>T</w:t>
        </w:r>
      </w:ins>
      <w:ins w:id="1005" w:author="Cloud, Jason" w:date="2024-11-04T17:01:00Z" w16du:dateUtc="2024-11-05T01:01:00Z">
        <w:r w:rsidRPr="00EA3F8A">
          <w:rPr>
            <w:b/>
            <w:bCs/>
          </w:rPr>
          <w:t xml:space="preserve">he source location/endpoint </w:t>
        </w:r>
      </w:ins>
      <w:ins w:id="1006" w:author="Richard Bradbury" w:date="2024-11-05T17:05:00Z" w16du:dateUtc="2024-11-05T17:05:00Z">
        <w:r w:rsidR="007D69F4" w:rsidRPr="00EA3F8A">
          <w:rPr>
            <w:b/>
            <w:bCs/>
          </w:rPr>
          <w:t>responding to</w:t>
        </w:r>
      </w:ins>
      <w:ins w:id="1007" w:author="Richard Bradbury" w:date="2024-11-05T17:06:00Z" w16du:dateUtc="2024-11-05T17:06:00Z">
        <w:r w:rsidR="007D69F4" w:rsidRPr="00EA3F8A">
          <w:rPr>
            <w:b/>
            <w:bCs/>
          </w:rPr>
          <w:t xml:space="preserve"> initialisation segment requests </w:t>
        </w:r>
      </w:ins>
      <w:ins w:id="1008" w:author="Cloud, Jason" w:date="2024-11-04T17:01:00Z" w16du:dateUtc="2024-11-05T01:01:00Z">
        <w:r w:rsidRPr="00EA3F8A">
          <w:rPr>
            <w:b/>
            <w:bCs/>
          </w:rPr>
          <w:t>is different depending on the Media Player’s service location selection in step</w:t>
        </w:r>
      </w:ins>
      <w:ins w:id="1009" w:author="Richard Bradbury" w:date="2024-11-05T17:06:00Z" w16du:dateUtc="2024-11-05T17:06:00Z">
        <w:r w:rsidR="007D69F4" w:rsidRPr="00EA3F8A">
          <w:rPr>
            <w:b/>
            <w:bCs/>
          </w:rPr>
          <w:t> </w:t>
        </w:r>
      </w:ins>
      <w:ins w:id="1010" w:author="Cloud, Jason" w:date="2024-11-04T17:01:00Z" w16du:dateUtc="2024-11-05T01:01:00Z">
        <w:r w:rsidRPr="00EA3F8A">
          <w:rPr>
            <w:b/>
            <w:bCs/>
          </w:rPr>
          <w:t>1</w:t>
        </w:r>
      </w:ins>
      <w:ins w:id="1011" w:author="Richard Bradbury" w:date="2024-11-05T17:06:00Z" w16du:dateUtc="2024-11-05T17:06:00Z">
        <w:r w:rsidR="007D69F4" w:rsidRPr="00EA3F8A">
          <w:rPr>
            <w:b/>
            <w:bCs/>
          </w:rPr>
          <w:t>2a</w:t>
        </w:r>
      </w:ins>
      <w:ins w:id="1012" w:author="Cloud, Jason" w:date="2024-11-04T17:01:00Z" w16du:dateUtc="2024-11-05T01:01:00Z">
        <w:r w:rsidRPr="00EA3F8A">
          <w:rPr>
            <w:b/>
            <w:bCs/>
          </w:rPr>
          <w:t>.</w:t>
        </w:r>
      </w:ins>
    </w:p>
    <w:p w14:paraId="0D7ED0D1" w14:textId="57826989" w:rsidR="00BC0B3C" w:rsidRPr="00EA3F8A" w:rsidRDefault="00BC0B3C" w:rsidP="00EA3F8A">
      <w:pPr>
        <w:pStyle w:val="B1"/>
        <w:rPr>
          <w:ins w:id="1013" w:author="Cloud, Jason" w:date="2024-11-04T17:02:00Z" w16du:dateUtc="2024-11-05T01:02:00Z"/>
          <w:b/>
          <w:bCs/>
        </w:rPr>
      </w:pPr>
      <w:ins w:id="1014" w:author="Cloud, Jason" w:date="2024-11-04T17:02:00Z" w16du:dateUtc="2024-11-05T01:02:00Z">
        <w:r w:rsidRPr="00EA3F8A">
          <w:rPr>
            <w:b/>
            <w:bCs/>
          </w:rPr>
          <w:t>1</w:t>
        </w:r>
      </w:ins>
      <w:ins w:id="1015" w:author="Richard Bradbury" w:date="2024-11-05T16:57:00Z" w16du:dateUtc="2024-11-05T16:57:00Z">
        <w:r w:rsidR="00F33B71" w:rsidRPr="00EA3F8A">
          <w:rPr>
            <w:b/>
            <w:bCs/>
          </w:rPr>
          <w:t>6a</w:t>
        </w:r>
      </w:ins>
      <w:ins w:id="1016" w:author="Cloud, Jason" w:date="2024-11-04T17:02:00Z" w16du:dateUtc="2024-11-05T01:02:00Z">
        <w:r w:rsidRPr="00EA3F8A">
          <w:rPr>
            <w:b/>
            <w:bCs/>
          </w:rPr>
          <w:t>.</w:t>
        </w:r>
        <w:r w:rsidRPr="00EA3F8A">
          <w:rPr>
            <w:b/>
            <w:bCs/>
          </w:rPr>
          <w:tab/>
          <w:t xml:space="preserve">The Media Player </w:t>
        </w:r>
      </w:ins>
      <w:ins w:id="1017" w:author="Richard Bradbury" w:date="2024-11-06T10:44:00Z" w16du:dateUtc="2024-11-06T10:44:00Z">
        <w:r w:rsidR="00B30331" w:rsidRPr="00EA3F8A">
          <w:rPr>
            <w:b/>
            <w:bCs/>
          </w:rPr>
          <w:t xml:space="preserve">may </w:t>
        </w:r>
      </w:ins>
      <w:ins w:id="1018" w:author="Cloud, Jason" w:date="2024-11-04T17:02:00Z" w16du:dateUtc="2024-11-05T01:02:00Z">
        <w:r w:rsidRPr="00EA3F8A">
          <w:rPr>
            <w:b/>
            <w:bCs/>
          </w:rPr>
          <w:t>select</w:t>
        </w:r>
        <w:del w:id="1019" w:author="Richard Bradbury" w:date="2024-11-06T10:44:00Z" w16du:dateUtc="2024-11-06T10:44:00Z">
          <w:r w:rsidRPr="00EA3F8A" w:rsidDel="00B30331">
            <w:rPr>
              <w:b/>
              <w:bCs/>
            </w:rPr>
            <w:delText>s</w:delText>
          </w:r>
        </w:del>
        <w:r w:rsidRPr="00EA3F8A">
          <w:rPr>
            <w:b/>
            <w:bCs/>
          </w:rPr>
          <w:t xml:space="preserve"> a </w:t>
        </w:r>
      </w:ins>
      <w:ins w:id="1020" w:author="Richard Bradbury" w:date="2024-11-06T10:44:00Z" w16du:dateUtc="2024-11-06T10:44:00Z">
        <w:r w:rsidR="00B30331" w:rsidRPr="00EA3F8A">
          <w:rPr>
            <w:b/>
            <w:bCs/>
          </w:rPr>
          <w:t xml:space="preserve">different </w:t>
        </w:r>
      </w:ins>
      <w:ins w:id="1021" w:author="Cloud, Jason" w:date="2024-11-04T17:02:00Z" w16du:dateUtc="2024-11-05T01:02:00Z">
        <w:r w:rsidRPr="00EA3F8A">
          <w:rPr>
            <w:b/>
            <w:bCs/>
          </w:rPr>
          <w:t>service location/endpoint from the MPD</w:t>
        </w:r>
      </w:ins>
      <w:ins w:id="1022" w:author="Richard Bradbury" w:date="2024-11-05T17:03:00Z" w16du:dateUtc="2024-11-05T17:03:00Z">
        <w:r w:rsidR="00254AE3" w:rsidRPr="00EA3F8A">
          <w:rPr>
            <w:b/>
            <w:bCs/>
          </w:rPr>
          <w:t xml:space="preserve"> for retrieving media segments</w:t>
        </w:r>
      </w:ins>
      <w:ins w:id="1023" w:author="Cloud, Jason" w:date="2024-11-04T17:02:00Z" w16du:dateUtc="2024-11-05T01:02:00Z">
        <w:r w:rsidRPr="00EA3F8A">
          <w:rPr>
            <w:b/>
            <w:bCs/>
          </w:rPr>
          <w:t>.</w:t>
        </w:r>
      </w:ins>
    </w:p>
    <w:p w14:paraId="3B119A8D" w14:textId="5E518A81" w:rsidR="00957AFB" w:rsidRPr="00F33B71" w:rsidRDefault="00957AFB" w:rsidP="00EA3F8A">
      <w:pPr>
        <w:pStyle w:val="B1"/>
        <w:rPr>
          <w:ins w:id="1024" w:author="Cloud, Jason" w:date="2024-11-04T17:03:00Z" w16du:dateUtc="2024-11-05T01:03:00Z"/>
          <w:b/>
          <w:bCs/>
        </w:rPr>
      </w:pPr>
      <w:ins w:id="1025" w:author="Cloud, Jason" w:date="2024-11-04T17:02:00Z" w16du:dateUtc="2024-11-05T01:02:00Z">
        <w:r w:rsidRPr="00EA3F8A">
          <w:rPr>
            <w:b/>
            <w:bCs/>
          </w:rPr>
          <w:t>1</w:t>
        </w:r>
      </w:ins>
      <w:ins w:id="1026" w:author="Richard Bradbury" w:date="2024-11-05T17:01:00Z" w16du:dateUtc="2024-11-05T17:01:00Z">
        <w:r w:rsidR="00C07624" w:rsidRPr="00EA3F8A">
          <w:rPr>
            <w:b/>
            <w:bCs/>
          </w:rPr>
          <w:t>6b</w:t>
        </w:r>
      </w:ins>
      <w:ins w:id="1027" w:author="Cloud, Jason" w:date="2024-11-04T17:02:00Z" w16du:dateUtc="2024-11-05T01:02:00Z">
        <w:r w:rsidRPr="00EA3F8A">
          <w:rPr>
            <w:b/>
            <w:bCs/>
          </w:rPr>
          <w:t>.</w:t>
        </w:r>
        <w:r w:rsidRPr="00EA3F8A">
          <w:rPr>
            <w:b/>
            <w:bCs/>
          </w:rPr>
          <w:tab/>
        </w:r>
      </w:ins>
      <w:ins w:id="1028" w:author="Richard Bradbury" w:date="2024-11-06T10:50:00Z" w16du:dateUtc="2024-11-06T10:50:00Z">
        <w:r w:rsidR="00B30331" w:rsidRPr="00EA3F8A">
          <w:rPr>
            <w:b/>
            <w:bCs/>
          </w:rPr>
          <w:t>If a transport session with the service location/endpoint selected in step 16a does not already exist, t</w:t>
        </w:r>
      </w:ins>
      <w:ins w:id="1029"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030" w:author="Richard Bradbury" w:date="2024-11-06T10:54:00Z" w16du:dateUtc="2024-11-06T10:54:00Z">
        <w:r w:rsidR="00EA3F8A">
          <w:rPr>
            <w:b/>
            <w:bCs/>
          </w:rPr>
          <w:t>es one</w:t>
        </w:r>
      </w:ins>
      <w:ins w:id="1031" w:author="Richard Bradbury" w:date="2024-11-06T10:55:00Z" w16du:dateUtc="2024-11-06T10:55:00Z">
        <w:r w:rsidR="00EA3F8A">
          <w:rPr>
            <w:b/>
            <w:bCs/>
          </w:rPr>
          <w:t>.</w:t>
        </w:r>
      </w:ins>
    </w:p>
    <w:p w14:paraId="2569E9F6" w14:textId="4CADE7E0" w:rsidR="00D16D2D" w:rsidRPr="00EA3F8A" w:rsidRDefault="00C07624" w:rsidP="00EA3F8A">
      <w:pPr>
        <w:pStyle w:val="B1"/>
        <w:rPr>
          <w:ins w:id="1032" w:author="Cloud, Jason" w:date="2024-11-04T17:03:00Z" w16du:dateUtc="2024-11-05T01:03:00Z"/>
          <w:b/>
          <w:bCs/>
        </w:rPr>
      </w:pPr>
      <w:ins w:id="1033" w:author="Richard Bradbury" w:date="2024-11-05T17:01:00Z" w16du:dateUtc="2024-11-05T17:01:00Z">
        <w:r w:rsidRPr="00EA3F8A">
          <w:rPr>
            <w:b/>
            <w:bCs/>
          </w:rPr>
          <w:t>16c</w:t>
        </w:r>
      </w:ins>
      <w:ins w:id="1034" w:author="Cloud, Jason" w:date="2024-11-04T17:03:00Z" w16du:dateUtc="2024-11-05T01:03:00Z">
        <w:r w:rsidR="00D16D2D" w:rsidRPr="00EA3F8A">
          <w:rPr>
            <w:b/>
            <w:bCs/>
          </w:rPr>
          <w:t>.</w:t>
        </w:r>
        <w:r w:rsidR="00D16D2D" w:rsidRPr="00EA3F8A">
          <w:rPr>
            <w:b/>
            <w:bCs/>
          </w:rPr>
          <w:tab/>
        </w:r>
      </w:ins>
      <w:ins w:id="1035" w:author="Cloud, Jason" w:date="2024-11-04T16:49:00Z" w16du:dateUtc="2024-11-05T00:49:00Z">
        <w:del w:id="1036"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037" w:author="Cloud, Jason" w:date="2024-11-04T16:50:00Z" w16du:dateUtc="2024-11-05T00:50:00Z">
        <w:del w:id="1038" w:author="Richard Bradbury" w:date="2024-11-06T10:47:00Z" w16du:dateUtc="2024-11-06T10:47:00Z">
          <w:r w:rsidR="009D76B4" w:rsidRPr="00EA3F8A" w:rsidDel="00B30331">
            <w:rPr>
              <w:b/>
              <w:bCs/>
            </w:rPr>
            <w:delText xml:space="preserve"> </w:delText>
          </w:r>
        </w:del>
      </w:ins>
      <w:ins w:id="1039" w:author="Cloud, Jason" w:date="2024-11-04T16:59:00Z" w16du:dateUtc="2024-11-05T00:59:00Z">
        <w:del w:id="1040" w:author="Richard Bradbury" w:date="2024-11-06T10:47:00Z" w16du:dateUtc="2024-11-06T10:47:00Z">
          <w:r w:rsidR="009D76B4" w:rsidRPr="00EA3F8A" w:rsidDel="00B30331">
            <w:rPr>
              <w:b/>
              <w:bCs/>
            </w:rPr>
            <w:delText>In the situation where the transport sessions have changed, t</w:delText>
          </w:r>
        </w:del>
      </w:ins>
      <w:ins w:id="1041" w:author="Richard Bradbury" w:date="2024-11-06T10:47:00Z" w16du:dateUtc="2024-11-06T10:47:00Z">
        <w:r w:rsidR="00B30331" w:rsidRPr="00EA3F8A">
          <w:rPr>
            <w:b/>
            <w:bCs/>
          </w:rPr>
          <w:t>T</w:t>
        </w:r>
      </w:ins>
      <w:ins w:id="1042" w:author="Cloud, Jason" w:date="2024-11-04T16:59:00Z" w16du:dateUtc="2024-11-05T00:59:00Z">
        <w:r w:rsidR="009D76B4" w:rsidRPr="00EA3F8A">
          <w:rPr>
            <w:b/>
            <w:bCs/>
          </w:rPr>
          <w:t xml:space="preserve">he Media Player </w:t>
        </w:r>
        <w:del w:id="1043"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044"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045" w:author="Cloud, Jason" w:date="2024-11-04T17:03:00Z" w16du:dateUtc="2024-11-05T01:03:00Z"/>
          <w:b/>
          <w:bCs/>
        </w:rPr>
      </w:pPr>
      <w:ins w:id="1046" w:author="Richard Bradbury" w:date="2024-11-05T17:01:00Z" w16du:dateUtc="2024-11-05T17:01:00Z">
        <w:r w:rsidRPr="00EA3F8A">
          <w:rPr>
            <w:b/>
            <w:bCs/>
          </w:rPr>
          <w:t>16b-bis</w:t>
        </w:r>
      </w:ins>
      <w:ins w:id="1047" w:author="Cloud, Jason" w:date="2024-11-04T17:03:00Z" w16du:dateUtc="2024-11-05T01:03:00Z">
        <w:r w:rsidR="00D16D2D" w:rsidRPr="00EA3F8A">
          <w:rPr>
            <w:b/>
            <w:bCs/>
          </w:rPr>
          <w:t>.</w:t>
        </w:r>
        <w:r w:rsidR="00D16D2D" w:rsidRPr="00EA3F8A">
          <w:rPr>
            <w:b/>
            <w:bCs/>
          </w:rPr>
          <w:tab/>
        </w:r>
        <w:del w:id="1048"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49" w:author="Richard Bradbury" w:date="2024-11-05T17:02:00Z" w16du:dateUtc="2024-11-05T17:02:00Z">
        <w:r w:rsidRPr="00EA3F8A">
          <w:rPr>
            <w:b/>
            <w:bCs/>
          </w:rPr>
          <w:t>As step 16b except that</w:t>
        </w:r>
      </w:ins>
      <w:ins w:id="1050" w:author="Cloud, Jason" w:date="2024-11-04T17:03:00Z" w16du:dateUtc="2024-11-05T01:03:00Z">
        <w:r w:rsidR="00D16D2D" w:rsidRPr="00EA3F8A">
          <w:rPr>
            <w:b/>
            <w:bCs/>
          </w:rPr>
          <w:t xml:space="preserve"> the source location/endpoint </w:t>
        </w:r>
      </w:ins>
      <w:ins w:id="1051" w:author="Richard Bradbury" w:date="2024-11-05T17:03:00Z" w16du:dateUtc="2024-11-05T17:03:00Z">
        <w:r w:rsidR="00254AE3" w:rsidRPr="00EA3F8A">
          <w:rPr>
            <w:b/>
            <w:bCs/>
          </w:rPr>
          <w:t>for requesting me</w:t>
        </w:r>
      </w:ins>
      <w:ins w:id="1052" w:author="Richard Bradbury" w:date="2024-11-05T17:04:00Z" w16du:dateUtc="2024-11-05T17:04:00Z">
        <w:r w:rsidR="00254AE3" w:rsidRPr="00EA3F8A">
          <w:rPr>
            <w:b/>
            <w:bCs/>
          </w:rPr>
          <w:t xml:space="preserve">dia segments </w:t>
        </w:r>
      </w:ins>
      <w:ins w:id="1053" w:author="Cloud, Jason" w:date="2024-11-04T17:03:00Z" w16du:dateUtc="2024-11-05T01:03:00Z">
        <w:r w:rsidR="00D16D2D" w:rsidRPr="00EA3F8A">
          <w:rPr>
            <w:b/>
            <w:bCs/>
          </w:rPr>
          <w:t>is different depending on the Media Player’s service location selection in step</w:t>
        </w:r>
      </w:ins>
      <w:ins w:id="1054" w:author="Richard Bradbury" w:date="2024-11-05T17:05:00Z" w16du:dateUtc="2024-11-05T17:05:00Z">
        <w:r w:rsidR="00A74E24" w:rsidRPr="00EA3F8A">
          <w:rPr>
            <w:b/>
            <w:bCs/>
          </w:rPr>
          <w:t> </w:t>
        </w:r>
      </w:ins>
      <w:ins w:id="1055" w:author="Cloud, Jason" w:date="2024-11-04T17:03:00Z" w16du:dateUtc="2024-11-05T01:03:00Z">
        <w:r w:rsidR="00D16D2D" w:rsidRPr="00EA3F8A">
          <w:rPr>
            <w:b/>
            <w:bCs/>
          </w:rPr>
          <w:t>1</w:t>
        </w:r>
      </w:ins>
      <w:ins w:id="1056" w:author="Richard Bradbury" w:date="2024-11-05T17:05:00Z" w16du:dateUtc="2024-11-05T17:05:00Z">
        <w:r w:rsidR="00A74E24" w:rsidRPr="00EA3F8A">
          <w:rPr>
            <w:b/>
            <w:bCs/>
          </w:rPr>
          <w:t>6a</w:t>
        </w:r>
      </w:ins>
      <w:ins w:id="1057"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058" w:author="Cloud, Jason" w:date="2024-11-04T15:30:00Z" w16du:dateUtc="2024-11-04T23:30:00Z"/>
          <w:b/>
          <w:bCs/>
        </w:rPr>
      </w:pPr>
      <w:ins w:id="1059" w:author="Richard Bradbury" w:date="2024-11-05T17:01:00Z" w16du:dateUtc="2024-11-05T17:01:00Z">
        <w:r w:rsidRPr="00EA3F8A">
          <w:rPr>
            <w:b/>
            <w:bCs/>
          </w:rPr>
          <w:t>16c-bis</w:t>
        </w:r>
      </w:ins>
      <w:ins w:id="1060" w:author="Cloud, Jason" w:date="2024-11-04T17:03:00Z" w16du:dateUtc="2024-11-05T01:03:00Z">
        <w:r w:rsidR="00D16D2D" w:rsidRPr="00EA3F8A">
          <w:rPr>
            <w:b/>
            <w:bCs/>
          </w:rPr>
          <w:t>.</w:t>
        </w:r>
        <w:r w:rsidR="00D16D2D" w:rsidRPr="00EA3F8A">
          <w:rPr>
            <w:b/>
            <w:bCs/>
          </w:rPr>
          <w:tab/>
        </w:r>
        <w:del w:id="1061"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062" w:author="Richard Bradbury" w:date="2024-11-05T17:02:00Z" w16du:dateUtc="2024-11-05T17:02:00Z">
        <w:r w:rsidRPr="00EA3F8A">
          <w:rPr>
            <w:b/>
            <w:bCs/>
          </w:rPr>
          <w:t>As step 16c except that</w:t>
        </w:r>
      </w:ins>
      <w:ins w:id="1063" w:author="Cloud, Jason" w:date="2024-11-04T17:03:00Z" w16du:dateUtc="2024-11-05T01:03:00Z">
        <w:r w:rsidR="00D16D2D" w:rsidRPr="00EA3F8A">
          <w:rPr>
            <w:b/>
            <w:bCs/>
          </w:rPr>
          <w:t xml:space="preserve"> the source location/endpoint </w:t>
        </w:r>
      </w:ins>
      <w:ins w:id="1064" w:author="Richard Bradbury" w:date="2024-11-05T17:02:00Z" w16du:dateUtc="2024-11-05T17:02:00Z">
        <w:r w:rsidRPr="00EA3F8A">
          <w:rPr>
            <w:b/>
            <w:bCs/>
          </w:rPr>
          <w:t xml:space="preserve">responding to </w:t>
        </w:r>
      </w:ins>
      <w:proofErr w:type="spellStart"/>
      <w:ins w:id="1065" w:author="Richard Bradbury" w:date="2024-11-05T17:03:00Z" w16du:dateUtc="2024-11-05T17:03:00Z">
        <w:r w:rsidR="00254AE3" w:rsidRPr="00EA3F8A">
          <w:rPr>
            <w:b/>
            <w:bCs/>
          </w:rPr>
          <w:t>n</w:t>
        </w:r>
      </w:ins>
      <w:ins w:id="1066" w:author="Richard Bradbury" w:date="2024-11-05T17:02:00Z" w16du:dateUtc="2024-11-05T17:02:00Z">
        <w:r w:rsidRPr="00EA3F8A">
          <w:rPr>
            <w:b/>
            <w:bCs/>
          </w:rPr>
          <w:t>edia</w:t>
        </w:r>
        <w:proofErr w:type="spellEnd"/>
        <w:r w:rsidRPr="00EA3F8A">
          <w:rPr>
            <w:b/>
            <w:bCs/>
          </w:rPr>
          <w:t xml:space="preserve"> </w:t>
        </w:r>
      </w:ins>
      <w:ins w:id="1067" w:author="Richard Bradbury" w:date="2024-11-05T17:03:00Z" w16du:dateUtc="2024-11-05T17:03:00Z">
        <w:r w:rsidR="00254AE3" w:rsidRPr="00EA3F8A">
          <w:rPr>
            <w:b/>
            <w:bCs/>
          </w:rPr>
          <w:t>s</w:t>
        </w:r>
      </w:ins>
      <w:ins w:id="1068" w:author="Richard Bradbury" w:date="2024-11-05T17:02:00Z" w16du:dateUtc="2024-11-05T17:02:00Z">
        <w:r w:rsidRPr="00EA3F8A">
          <w:rPr>
            <w:b/>
            <w:bCs/>
          </w:rPr>
          <w:t xml:space="preserve">egment </w:t>
        </w:r>
        <w:proofErr w:type="spellStart"/>
        <w:r w:rsidRPr="00EA3F8A">
          <w:rPr>
            <w:b/>
            <w:bCs/>
          </w:rPr>
          <w:t>request</w:t>
        </w:r>
      </w:ins>
      <w:ins w:id="1069" w:author="Richard Bradbury" w:date="2024-11-05T17:03:00Z" w16du:dateUtc="2024-11-05T17:03:00Z">
        <w:r w:rsidR="00254AE3" w:rsidRPr="00EA3F8A">
          <w:rPr>
            <w:b/>
            <w:bCs/>
          </w:rPr>
          <w:t>a</w:t>
        </w:r>
      </w:ins>
      <w:proofErr w:type="spellEnd"/>
      <w:ins w:id="1070" w:author="Richard Bradbury" w:date="2024-11-05T17:02:00Z" w16du:dateUtc="2024-11-05T17:02:00Z">
        <w:r w:rsidRPr="00EA3F8A">
          <w:rPr>
            <w:b/>
            <w:bCs/>
          </w:rPr>
          <w:t xml:space="preserve"> </w:t>
        </w:r>
      </w:ins>
      <w:ins w:id="1071" w:author="Cloud, Jason" w:date="2024-11-04T17:03:00Z" w16du:dateUtc="2024-11-05T01:03:00Z">
        <w:r w:rsidR="00D16D2D" w:rsidRPr="00EA3F8A">
          <w:rPr>
            <w:b/>
            <w:bCs/>
          </w:rPr>
          <w:t>is different depending on the Media Player’s service location selection in step</w:t>
        </w:r>
      </w:ins>
      <w:ins w:id="1072" w:author="Richard Bradbury" w:date="2024-11-05T17:05:00Z" w16du:dateUtc="2024-11-05T17:05:00Z">
        <w:r w:rsidR="00A74E24" w:rsidRPr="00EA3F8A">
          <w:rPr>
            <w:b/>
            <w:bCs/>
          </w:rPr>
          <w:t> </w:t>
        </w:r>
      </w:ins>
      <w:ins w:id="1073" w:author="Cloud, Jason" w:date="2024-11-04T17:03:00Z" w16du:dateUtc="2024-11-05T01:03:00Z">
        <w:r w:rsidR="00D16D2D" w:rsidRPr="00EA3F8A">
          <w:rPr>
            <w:b/>
            <w:bCs/>
          </w:rPr>
          <w:t>1</w:t>
        </w:r>
      </w:ins>
      <w:ins w:id="1074" w:author="Richard Bradbury" w:date="2024-11-05T17:05:00Z" w16du:dateUtc="2024-11-05T17:05:00Z">
        <w:r w:rsidR="00A74E24" w:rsidRPr="00EA3F8A">
          <w:rPr>
            <w:b/>
            <w:bCs/>
          </w:rPr>
          <w:t>6a</w:t>
        </w:r>
      </w:ins>
      <w:ins w:id="1075"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076"/>
      <w:r>
        <w:t>In the case of client-side CDN switching, the Dynamic Policy resource in step 8 of clause 5.7.3 and step 15 of clau</w:t>
      </w:r>
      <w:r w:rsidR="00995DD4">
        <w:t>s</w:t>
      </w:r>
      <w:r>
        <w:t xml:space="preserve">e 5.7.4 declares a separate </w:t>
      </w:r>
      <w:del w:id="1077" w:author="Richard Bradbury" w:date="2024-11-06T11:57:00Z" w16du:dateUtc="2024-11-06T11:57:00Z">
        <w:r w:rsidDel="00ED7B10">
          <w:delText>Service</w:delText>
        </w:r>
      </w:del>
      <w:ins w:id="1078" w:author="Richard Bradbury" w:date="2024-11-06T11:57:00Z" w16du:dateUtc="2024-11-06T11:57:00Z">
        <w:r w:rsidR="00ED7B10">
          <w:t>Application</w:t>
        </w:r>
      </w:ins>
      <w:r>
        <w:t xml:space="preserve"> Data Flow description for each 5GMSd AS endpoint to which the Media Player connects at reference point M4d.</w:t>
      </w:r>
      <w:commentRangeEnd w:id="1076"/>
      <w:r>
        <w:rPr>
          <w:rStyle w:val="CommentReference"/>
        </w:rPr>
        <w:commentReference w:id="1076"/>
      </w:r>
    </w:p>
    <w:p w14:paraId="0F0D16A4" w14:textId="58730055" w:rsidR="00D1311E" w:rsidRDefault="00D1311E" w:rsidP="00D1311E">
      <w:r>
        <w:t xml:space="preserve">By having multiple </w:t>
      </w:r>
      <w:del w:id="1079" w:author="Richard Bradbury" w:date="2024-11-06T11:57:00Z" w16du:dateUtc="2024-11-06T11:57:00Z">
        <w:r w:rsidDel="00ED7B10">
          <w:delText>Services</w:delText>
        </w:r>
      </w:del>
      <w:ins w:id="1080"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081" w:author="Cloud, Jason" w:date="2024-11-04T17:28:00Z" w16du:dateUtc="2024-11-05T01:28:00Z">
        <w:r w:rsidDel="00385BC2">
          <w:delText xml:space="preserve">CDN </w:delText>
        </w:r>
      </w:del>
      <w:ins w:id="1082"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083"/>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083"/>
      <w:r>
        <w:rPr>
          <w:rStyle w:val="CommentReference"/>
        </w:rPr>
        <w:commentReference w:id="1083"/>
      </w:r>
    </w:p>
    <w:p w14:paraId="4CD4836E" w14:textId="6AF013FC" w:rsidR="00B51997" w:rsidRDefault="00F16E89" w:rsidP="00D1311E">
      <w:pPr>
        <w:pStyle w:val="Heading6"/>
      </w:pPr>
      <w:r>
        <w:lastRenderedPageBreak/>
        <w:t>5.19.4.1.2.4</w:t>
      </w:r>
      <w:r>
        <w:tab/>
        <w:t>Content Steering Server driven switching</w:t>
      </w:r>
    </w:p>
    <w:p w14:paraId="0D85A1FA" w14:textId="0744BE4C" w:rsidR="00D448F5" w:rsidRDefault="00D448F5" w:rsidP="004345FC">
      <w:pPr>
        <w:keepNext/>
        <w:rPr>
          <w:ins w:id="1084" w:author="Cloud, Jason" w:date="2024-11-04T17:59:00Z" w16du:dateUtc="2024-11-05T01:59:00Z"/>
        </w:rPr>
      </w:pPr>
      <w:ins w:id="1085"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086" w:author="Richard Bradbury" w:date="2024-11-06T11:59:00Z" w16du:dateUtc="2024-11-06T11:59:00Z">
        <w:r w:rsidR="00ED7B10">
          <w:t>f</w:t>
        </w:r>
      </w:ins>
      <w:ins w:id="1087" w:author="Cloud, Jason" w:date="2024-11-04T17:59:00Z" w16du:dateUtc="2024-11-05T01:59:00Z">
        <w:r>
          <w:t>igure</w:t>
        </w:r>
      </w:ins>
      <w:ins w:id="1088" w:author="Richard Bradbury" w:date="2024-11-06T11:59:00Z" w16du:dateUtc="2024-11-06T11:59:00Z">
        <w:r w:rsidR="00ED7B10">
          <w:t> </w:t>
        </w:r>
      </w:ins>
      <w:ins w:id="1089" w:author="Cloud, Jason" w:date="2024-11-04T17:59:00Z" w16du:dateUtc="2024-11-05T01:59:00Z">
        <w:r>
          <w:t>5.19.4.1.2.4-1. For this procedure, the following assumptions apply:</w:t>
        </w:r>
      </w:ins>
    </w:p>
    <w:p w14:paraId="5AA3AB0B" w14:textId="3BF4461D" w:rsidR="00D448F5" w:rsidRDefault="00D448F5" w:rsidP="00D448F5">
      <w:pPr>
        <w:pStyle w:val="B1"/>
        <w:rPr>
          <w:ins w:id="1090" w:author="Cloud, Jason" w:date="2024-11-04T18:00:00Z" w16du:dateUtc="2024-11-05T02:00:00Z"/>
        </w:rPr>
      </w:pPr>
      <w:ins w:id="1091"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092" w:author="Cloud, Jason" w:date="2024-11-04T18:00:00Z" w16du:dateUtc="2024-11-05T02:00:00Z">
        <w:r>
          <w:t>ocation of the Content Steering Server.</w:t>
        </w:r>
      </w:ins>
    </w:p>
    <w:p w14:paraId="56082B0D" w14:textId="2AAC3E70" w:rsidR="00D448F5" w:rsidRDefault="00D448F5" w:rsidP="00D448F5">
      <w:pPr>
        <w:pStyle w:val="B1"/>
        <w:rPr>
          <w:ins w:id="1093" w:author="Cloud, Jason" w:date="2024-11-04T17:59:00Z" w16du:dateUtc="2024-11-05T01:59:00Z"/>
        </w:rPr>
      </w:pPr>
      <w:ins w:id="1094"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095" w:author="Cloud, Jason" w:date="2024-11-04T18:01:00Z" w16du:dateUtc="2024-11-05T02:01:00Z">
        <w:r w:rsidR="00E67529">
          <w:t>.</w:t>
        </w:r>
      </w:ins>
    </w:p>
    <w:p w14:paraId="53E599D0" w14:textId="77777777" w:rsidR="00D448F5" w:rsidRPr="00463BF6" w:rsidRDefault="00D448F5" w:rsidP="00D448F5">
      <w:pPr>
        <w:pStyle w:val="B1"/>
        <w:rPr>
          <w:ins w:id="1096" w:author="Cloud, Jason" w:date="2024-11-04T17:59:00Z" w16du:dateUtc="2024-11-05T01:59:00Z"/>
        </w:rPr>
      </w:pPr>
      <w:ins w:id="1097"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098" w:author="Cloud, Jason" w:date="2024-11-04T17:59:00Z" w16du:dateUtc="2024-11-05T01:59:00Z"/>
        </w:rPr>
      </w:pPr>
      <w:ins w:id="1099"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100" w:author="Richard Bradbury" w:date="2024-11-05T17:08:00Z" w16du:dateUtc="2024-11-05T17:08:00Z"/>
        </w:rPr>
      </w:pPr>
      <w:ins w:id="1101" w:author="Richard Bradbury" w:date="2024-11-05T17:08:00Z" w16du:dateUtc="2024-11-05T17:08:00Z">
        <w:r>
          <w:t>NOTE</w:t>
        </w:r>
      </w:ins>
      <w:ins w:id="1102" w:author="Richard Bradbury" w:date="2024-11-05T17:15:00Z" w16du:dateUtc="2024-11-05T17:15:00Z">
        <w:r w:rsidR="002D4FFF">
          <w:t>:</w:t>
        </w:r>
      </w:ins>
      <w:ins w:id="1103" w:author="Richard Bradbury" w:date="2024-11-05T17:08:00Z" w16du:dateUtc="2024-11-05T17:08:00Z">
        <w:r>
          <w:tab/>
        </w:r>
      </w:ins>
      <w:ins w:id="1104" w:author="Cloud, Jason" w:date="2024-11-04T17:59:00Z" w16du:dateUtc="2024-11-05T01:59:00Z">
        <w:r>
          <w:t>The indicated modifications to the baseline procedure can also be extended to the other procedures contained within clause</w:t>
        </w:r>
      </w:ins>
      <w:ins w:id="1105" w:author="Richard Bradbury" w:date="2024-11-05T17:08:00Z" w16du:dateUtc="2024-11-05T17:08:00Z">
        <w:r>
          <w:t> </w:t>
        </w:r>
      </w:ins>
      <w:ins w:id="1106" w:author="Cloud, Jason" w:date="2024-11-04T17:59:00Z" w16du:dateUtc="2024-11-05T01:59:00Z">
        <w:r>
          <w:t>5.2 of TS</w:t>
        </w:r>
      </w:ins>
      <w:ins w:id="1107" w:author="Richard Bradbury" w:date="2024-11-05T17:08:00Z" w16du:dateUtc="2024-11-05T17:08:00Z">
        <w:r>
          <w:t> </w:t>
        </w:r>
      </w:ins>
      <w:ins w:id="1108" w:author="Cloud, Jason" w:date="2024-11-04T17:59:00Z" w16du:dateUtc="2024-11-05T01:59:00Z">
        <w:r>
          <w:t>26.501</w:t>
        </w:r>
      </w:ins>
      <w:ins w:id="1109" w:author="Richard Bradbury" w:date="2024-11-05T17:08:00Z" w16du:dateUtc="2024-11-05T17:08:00Z">
        <w:r>
          <w:t> </w:t>
        </w:r>
      </w:ins>
      <w:ins w:id="1110" w:author="Cloud, Jason" w:date="2024-11-04T17:59:00Z" w16du:dateUtc="2024-11-05T01:59:00Z">
        <w:r>
          <w:t>[15].</w:t>
        </w:r>
      </w:ins>
    </w:p>
    <w:p w14:paraId="54F5ED69" w14:textId="021B79D3" w:rsidR="005A5C0D" w:rsidRDefault="00C96E43" w:rsidP="000424BD">
      <w:pPr>
        <w:keepNext/>
        <w:jc w:val="center"/>
        <w:rPr>
          <w:ins w:id="1111" w:author="Cloud, Jason" w:date="2024-11-04T17:58:00Z" w16du:dateUtc="2024-11-05T01:58:00Z"/>
        </w:rPr>
      </w:pPr>
      <w:ins w:id="1112"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3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13" w:author="Cloud, Jason" w:date="2024-11-04T18:01:00Z" w16du:dateUtc="2024-11-05T02:01:00Z"/>
        </w:rPr>
      </w:pPr>
      <w:ins w:id="1114" w:author="Cloud, Jason" w:date="2024-11-04T17:58:00Z" w16du:dateUtc="2024-11-05T01: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1115" w:author="Cloud, Jason" w:date="2024-11-04T18:01:00Z" w16du:dateUtc="2024-11-05T02:01:00Z"/>
          <w:b w:val="0"/>
          <w:bCs/>
        </w:rPr>
      </w:pPr>
      <w:ins w:id="1116" w:author="Cloud, Jason" w:date="2024-11-04T18:01:00Z" w16du:dateUtc="2024-11-05T02:01:00Z">
        <w:r w:rsidRPr="000F2816">
          <w:rPr>
            <w:b w:val="0"/>
            <w:bCs/>
          </w:rPr>
          <w:lastRenderedPageBreak/>
          <w:t>The steps for this procedure are largely the same as that shown in clause</w:t>
        </w:r>
      </w:ins>
      <w:ins w:id="1117" w:author="Richard Bradbury" w:date="2024-11-05T17:36:00Z" w16du:dateUtc="2024-11-05T17:36:00Z">
        <w:r w:rsidR="000424BD">
          <w:rPr>
            <w:b w:val="0"/>
            <w:bCs/>
          </w:rPr>
          <w:t> </w:t>
        </w:r>
      </w:ins>
      <w:ins w:id="1118" w:author="Cloud, Jason" w:date="2024-11-04T18:01:00Z" w16du:dateUtc="2024-11-05T02:01:00Z">
        <w:r w:rsidRPr="000F2816">
          <w:rPr>
            <w:b w:val="0"/>
            <w:bCs/>
          </w:rPr>
          <w:t>5.2.3 of TS</w:t>
        </w:r>
      </w:ins>
      <w:ins w:id="1119" w:author="Richard Bradbury" w:date="2024-11-05T17:36:00Z" w16du:dateUtc="2024-11-05T17:36:00Z">
        <w:r w:rsidR="000424BD">
          <w:rPr>
            <w:b w:val="0"/>
            <w:bCs/>
          </w:rPr>
          <w:t> </w:t>
        </w:r>
      </w:ins>
      <w:ins w:id="1120" w:author="Cloud, Jason" w:date="2024-11-04T18:01:00Z" w16du:dateUtc="2024-11-05T02:01:00Z">
        <w:r w:rsidRPr="000F2816">
          <w:rPr>
            <w:b w:val="0"/>
            <w:bCs/>
          </w:rPr>
          <w:t>26.501</w:t>
        </w:r>
      </w:ins>
      <w:ins w:id="1121" w:author="Richard Bradbury" w:date="2024-11-05T17:36:00Z" w16du:dateUtc="2024-11-05T17:36:00Z">
        <w:r w:rsidR="000424BD">
          <w:rPr>
            <w:b w:val="0"/>
            <w:bCs/>
          </w:rPr>
          <w:t> </w:t>
        </w:r>
      </w:ins>
      <w:ins w:id="1122"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23" w:author="Cloud, Jason" w:date="2024-11-04T18:06:00Z" w16du:dateUtc="2024-11-05T02:06:00Z"/>
          <w:b/>
          <w:bCs/>
        </w:rPr>
      </w:pPr>
      <w:ins w:id="1124" w:author="Cloud, Jason" w:date="2024-11-04T18:01:00Z" w16du:dateUtc="2024-11-05T02:01:00Z">
        <w:r w:rsidRPr="000424BD">
          <w:rPr>
            <w:b/>
            <w:bCs/>
          </w:rPr>
          <w:t>1</w:t>
        </w:r>
      </w:ins>
      <w:ins w:id="1125" w:author="Richard Bradbury" w:date="2024-11-05T17:33:00Z" w16du:dateUtc="2024-11-05T17:33:00Z">
        <w:r w:rsidR="000424BD" w:rsidRPr="000424BD">
          <w:rPr>
            <w:b/>
            <w:bCs/>
          </w:rPr>
          <w:t>2a</w:t>
        </w:r>
      </w:ins>
      <w:ins w:id="1126" w:author="Cloud, Jason" w:date="2024-11-04T18:01:00Z" w16du:dateUtc="2024-11-05T02:01:00Z">
        <w:r w:rsidRPr="000424BD">
          <w:rPr>
            <w:b/>
            <w:bCs/>
          </w:rPr>
          <w:t>.</w:t>
        </w:r>
        <w:r w:rsidRPr="000424BD">
          <w:rPr>
            <w:b/>
            <w:bCs/>
          </w:rPr>
          <w:tab/>
          <w:t xml:space="preserve">The Media Player </w:t>
        </w:r>
      </w:ins>
      <w:ins w:id="1127" w:author="Cloud, Jason" w:date="2024-11-04T18:03:00Z" w16du:dateUtc="2024-11-05T02:03:00Z">
        <w:r w:rsidR="00105E71" w:rsidRPr="000424BD">
          <w:rPr>
            <w:b/>
            <w:bCs/>
          </w:rPr>
          <w:t>requests and receives Steering Instruction from the Content Steering Server</w:t>
        </w:r>
      </w:ins>
      <w:ins w:id="1128"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29" w:author="Cloud, Jason" w:date="2024-11-04T18:01:00Z" w16du:dateUtc="2024-11-05T02:01:00Z">
        <w:r w:rsidRPr="000424BD">
          <w:rPr>
            <w:b/>
            <w:bCs/>
          </w:rPr>
          <w:t>.</w:t>
        </w:r>
      </w:ins>
    </w:p>
    <w:p w14:paraId="24E62996" w14:textId="0811BD3A" w:rsidR="00711A6B" w:rsidRPr="000424BD" w:rsidRDefault="00711A6B" w:rsidP="000424BD">
      <w:pPr>
        <w:pStyle w:val="B1"/>
        <w:rPr>
          <w:ins w:id="1130" w:author="Cloud, Jason" w:date="2024-11-04T18:01:00Z" w16du:dateUtc="2024-11-05T02:01:00Z"/>
          <w:b/>
          <w:bCs/>
        </w:rPr>
      </w:pPr>
      <w:ins w:id="1131" w:author="Cloud, Jason" w:date="2024-11-04T18:06:00Z" w16du:dateUtc="2024-11-05T02:06:00Z">
        <w:r w:rsidRPr="000424BD">
          <w:rPr>
            <w:b/>
            <w:bCs/>
          </w:rPr>
          <w:t>1</w:t>
        </w:r>
      </w:ins>
      <w:ins w:id="1132" w:author="Richard Bradbury" w:date="2024-11-05T17:33:00Z" w16du:dateUtc="2024-11-05T17:33:00Z">
        <w:r w:rsidR="000424BD" w:rsidRPr="000424BD">
          <w:rPr>
            <w:b/>
            <w:bCs/>
          </w:rPr>
          <w:t>2b</w:t>
        </w:r>
      </w:ins>
      <w:ins w:id="1133" w:author="Cloud, Jason" w:date="2024-11-04T18:06:00Z" w16du:dateUtc="2024-11-05T02:06:00Z">
        <w:r w:rsidRPr="000424BD">
          <w:rPr>
            <w:b/>
            <w:bCs/>
          </w:rPr>
          <w:t>.</w:t>
        </w:r>
        <w:r w:rsidRPr="000424BD">
          <w:rPr>
            <w:b/>
            <w:bCs/>
          </w:rPr>
          <w:tab/>
          <w:t>The Media Player selects a service location/endpoint using feedback obtained from the</w:t>
        </w:r>
      </w:ins>
      <w:ins w:id="1134" w:author="Cloud, Jason" w:date="2024-11-04T18:07:00Z" w16du:dateUtc="2024-11-05T02:07:00Z">
        <w:r w:rsidRPr="000424BD">
          <w:rPr>
            <w:b/>
            <w:bCs/>
          </w:rPr>
          <w:t xml:space="preserve"> Content Steering Server</w:t>
        </w:r>
      </w:ins>
      <w:ins w:id="1135" w:author="Cloud, Jason" w:date="2024-11-04T18:06:00Z" w16du:dateUtc="2024-11-05T02:06:00Z">
        <w:r w:rsidRPr="000424BD">
          <w:rPr>
            <w:b/>
            <w:bCs/>
          </w:rPr>
          <w:t>.</w:t>
        </w:r>
      </w:ins>
    </w:p>
    <w:p w14:paraId="23D6A589" w14:textId="45EF971A" w:rsidR="00E67529" w:rsidRDefault="00C96E43" w:rsidP="00C96E43">
      <w:pPr>
        <w:pStyle w:val="NO"/>
        <w:rPr>
          <w:ins w:id="1136" w:author="Cloud, Jason" w:date="2024-11-04T18:01:00Z" w16du:dateUtc="2024-11-05T02:01:00Z"/>
        </w:rPr>
      </w:pPr>
      <w:ins w:id="1137" w:author="Richard Bradbury" w:date="2024-11-06T12:17:00Z" w16du:dateUtc="2024-11-06T12:17:00Z">
        <w:r>
          <w:t>NOTE:</w:t>
        </w:r>
      </w:ins>
      <w:ins w:id="1138"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139"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140" w:author="Cloud, Jason" w:date="2024-11-04T18:07:00Z" w16du:dateUtc="2024-11-05T02:07:00Z">
        <w:del w:id="1141" w:author="Richard Bradbury" w:date="2024-11-06T12:16:00Z" w16du:dateUtc="2024-11-06T12:16:00Z">
          <w:r w:rsidR="00711A6B" w:rsidDel="00C96E43">
            <w:delText>a</w:delText>
          </w:r>
        </w:del>
      </w:ins>
      <w:ins w:id="1142" w:author="Cloud, Jason" w:date="2024-11-04T18:01:00Z" w16du:dateUtc="2024-11-05T02:01:00Z">
        <w:del w:id="1143"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144" w:author="Richard Bradbury" w:date="2024-11-06T12:17:00Z" w16du:dateUtc="2024-11-06T12:17:00Z">
          <w:r w:rsidR="00E67529" w:rsidRPr="004C0EB8" w:rsidDel="00C96E43">
            <w:delText>one</w:delText>
          </w:r>
        </w:del>
      </w:ins>
      <w:ins w:id="1145" w:author="Richard Bradbury" w:date="2024-11-06T12:17:00Z" w16du:dateUtc="2024-11-06T12:17:00Z">
        <w:r>
          <w:t>a separate</w:t>
        </w:r>
      </w:ins>
      <w:ins w:id="1146" w:author="Cloud, Jason" w:date="2024-11-04T18:01:00Z" w16du:dateUtc="2024-11-05T02:01:00Z">
        <w:r w:rsidR="00E67529" w:rsidRPr="004C0EB8">
          <w:t xml:space="preserve"> transport session for each media component (audio, video, etc) and possibly additional transport sessions for other media representations.</w:t>
        </w:r>
      </w:ins>
      <w:ins w:id="1147"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148" w:author="Cloud, Jason" w:date="2024-11-04T18:01:00Z" w16du:dateUtc="2024-11-05T02:01:00Z"/>
          <w:del w:id="1149" w:author="Richard Bradbury" w:date="2024-11-06T12:18:00Z" w16du:dateUtc="2024-11-06T12:18:00Z"/>
          <w:b/>
          <w:bCs/>
        </w:rPr>
      </w:pPr>
      <w:ins w:id="1150" w:author="Cloud, Jason" w:date="2024-11-04T18:01:00Z" w16du:dateUtc="2024-11-05T02:01:00Z">
        <w:del w:id="1151"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152" w:author="Cloud, Jason" w:date="2024-11-04T18:01:00Z" w16du:dateUtc="2024-11-05T02:01:00Z"/>
          <w:b/>
          <w:bCs/>
        </w:rPr>
      </w:pPr>
      <w:ins w:id="1153" w:author="Cloud, Jason" w:date="2024-11-04T18:01:00Z" w16du:dateUtc="2024-11-05T02:01:00Z">
        <w:r w:rsidRPr="007A48B6">
          <w:rPr>
            <w:b/>
            <w:bCs/>
          </w:rPr>
          <w:t>1</w:t>
        </w:r>
      </w:ins>
      <w:ins w:id="1154" w:author="Richard Bradbury" w:date="2024-11-05T17:33:00Z" w16du:dateUtc="2024-11-05T17:33:00Z">
        <w:r w:rsidR="000424BD" w:rsidRPr="007A48B6">
          <w:rPr>
            <w:b/>
            <w:bCs/>
          </w:rPr>
          <w:t>5</w:t>
        </w:r>
      </w:ins>
      <w:ins w:id="1155" w:author="Richard Bradbury" w:date="2024-11-06T12:19:00Z" w16du:dateUtc="2024-11-06T12:19:00Z">
        <w:r w:rsidR="007A48B6" w:rsidRPr="007A48B6">
          <w:rPr>
            <w:b/>
            <w:bCs/>
          </w:rPr>
          <w:t>bis</w:t>
        </w:r>
      </w:ins>
      <w:ins w:id="1156" w:author="Cloud, Jason" w:date="2024-11-04T18:01:00Z" w16du:dateUtc="2024-11-05T02:01:00Z">
        <w:r w:rsidRPr="007A48B6">
          <w:rPr>
            <w:b/>
            <w:bCs/>
          </w:rPr>
          <w:t>.</w:t>
        </w:r>
        <w:r w:rsidRPr="007A48B6">
          <w:rPr>
            <w:b/>
            <w:bCs/>
          </w:rPr>
          <w:tab/>
        </w:r>
        <w:del w:id="1157"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158" w:author="Richard Bradbury" w:date="2024-11-06T12:18:00Z" w16du:dateUtc="2024-11-06T12:18:00Z">
        <w:r w:rsidR="007A48B6" w:rsidRPr="007A48B6">
          <w:rPr>
            <w:b/>
            <w:bCs/>
          </w:rPr>
          <w:t>T</w:t>
        </w:r>
      </w:ins>
      <w:ins w:id="1159" w:author="Cloud, Jason" w:date="2024-11-04T18:01:00Z" w16du:dateUtc="2024-11-05T02:01:00Z">
        <w:r w:rsidRPr="007A48B6">
          <w:rPr>
            <w:b/>
            <w:bCs/>
          </w:rPr>
          <w:t xml:space="preserve">he source location/endpoint </w:t>
        </w:r>
      </w:ins>
      <w:ins w:id="1160" w:author="Richard Bradbury" w:date="2024-11-06T12:19:00Z" w16du:dateUtc="2024-11-06T12:19:00Z">
        <w:r w:rsidR="007A48B6">
          <w:rPr>
            <w:b/>
            <w:bCs/>
          </w:rPr>
          <w:t xml:space="preserve">for requesting initialisation segments </w:t>
        </w:r>
      </w:ins>
      <w:ins w:id="1161" w:author="Cloud, Jason" w:date="2024-11-04T18:01:00Z" w16du:dateUtc="2024-11-05T02:01:00Z">
        <w:r w:rsidRPr="007A48B6">
          <w:rPr>
            <w:b/>
            <w:bCs/>
          </w:rPr>
          <w:t>is different depending on the Media Player’s service location selection in step</w:t>
        </w:r>
      </w:ins>
      <w:ins w:id="1162" w:author="Richard Bradbury" w:date="2024-11-06T12:20:00Z" w16du:dateUtc="2024-11-06T12:20:00Z">
        <w:r w:rsidR="007A48B6">
          <w:rPr>
            <w:b/>
            <w:bCs/>
          </w:rPr>
          <w:t> </w:t>
        </w:r>
      </w:ins>
      <w:ins w:id="1163" w:author="Cloud, Jason" w:date="2024-11-04T18:01:00Z" w16du:dateUtc="2024-11-05T02:01:00Z">
        <w:r w:rsidRPr="007A48B6">
          <w:rPr>
            <w:b/>
            <w:bCs/>
          </w:rPr>
          <w:t>1</w:t>
        </w:r>
      </w:ins>
      <w:ins w:id="1164" w:author="Richard Bradbury" w:date="2024-11-06T12:19:00Z" w16du:dateUtc="2024-11-06T12:19:00Z">
        <w:r w:rsidR="007A48B6">
          <w:rPr>
            <w:b/>
            <w:bCs/>
          </w:rPr>
          <w:t>2</w:t>
        </w:r>
      </w:ins>
      <w:ins w:id="1165" w:author="Cloud, Jason" w:date="2024-11-04T18:07:00Z" w16du:dateUtc="2024-11-05T02:07:00Z">
        <w:r w:rsidR="00711A6B" w:rsidRPr="007A48B6">
          <w:rPr>
            <w:b/>
            <w:bCs/>
          </w:rPr>
          <w:t>a</w:t>
        </w:r>
      </w:ins>
      <w:ins w:id="1166" w:author="Cloud, Jason" w:date="2024-11-04T18:01:00Z" w16du:dateUtc="2024-11-05T02:01:00Z">
        <w:r w:rsidRPr="007A48B6">
          <w:rPr>
            <w:b/>
            <w:bCs/>
          </w:rPr>
          <w:t>.</w:t>
        </w:r>
      </w:ins>
    </w:p>
    <w:p w14:paraId="0F3F2950" w14:textId="0DC1B23E" w:rsidR="00E67529" w:rsidRPr="007A48B6" w:rsidRDefault="00E67529" w:rsidP="007A48B6">
      <w:pPr>
        <w:pStyle w:val="B1"/>
        <w:rPr>
          <w:ins w:id="1167" w:author="Cloud, Jason" w:date="2024-11-04T18:01:00Z" w16du:dateUtc="2024-11-05T02:01:00Z"/>
          <w:b/>
          <w:bCs/>
        </w:rPr>
      </w:pPr>
      <w:ins w:id="1168" w:author="Cloud, Jason" w:date="2024-11-04T18:01:00Z" w16du:dateUtc="2024-11-05T02:01:00Z">
        <w:r w:rsidRPr="007A48B6">
          <w:rPr>
            <w:b/>
            <w:bCs/>
          </w:rPr>
          <w:t>1</w:t>
        </w:r>
      </w:ins>
      <w:ins w:id="1169" w:author="Richard Bradbury" w:date="2024-11-05T17:33:00Z" w16du:dateUtc="2024-11-05T17:33:00Z">
        <w:r w:rsidR="000424BD" w:rsidRPr="007A48B6">
          <w:rPr>
            <w:b/>
            <w:bCs/>
          </w:rPr>
          <w:t>6</w:t>
        </w:r>
      </w:ins>
      <w:ins w:id="1170" w:author="Richard Bradbury" w:date="2024-11-06T12:19:00Z" w16du:dateUtc="2024-11-06T12:19:00Z">
        <w:r w:rsidR="007A48B6" w:rsidRPr="007A48B6">
          <w:rPr>
            <w:b/>
            <w:bCs/>
          </w:rPr>
          <w:t>bis</w:t>
        </w:r>
      </w:ins>
      <w:ins w:id="1171" w:author="Cloud, Jason" w:date="2024-11-04T18:01:00Z" w16du:dateUtc="2024-11-05T02:01:00Z">
        <w:r w:rsidRPr="007A48B6">
          <w:rPr>
            <w:b/>
            <w:bCs/>
          </w:rPr>
          <w:t>.</w:t>
        </w:r>
        <w:del w:id="1172"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173" w:author="Richard Bradbury" w:date="2024-11-06T12:19:00Z" w16du:dateUtc="2024-11-06T12:19:00Z">
        <w:r w:rsidR="007A48B6" w:rsidRPr="007A48B6">
          <w:rPr>
            <w:b/>
            <w:bCs/>
          </w:rPr>
          <w:t>T</w:t>
        </w:r>
      </w:ins>
      <w:ins w:id="1174" w:author="Cloud, Jason" w:date="2024-11-04T18:01:00Z" w16du:dateUtc="2024-11-05T02:01:00Z">
        <w:r w:rsidRPr="007A48B6">
          <w:rPr>
            <w:b/>
            <w:bCs/>
          </w:rPr>
          <w:t xml:space="preserve">he source location/endpoint </w:t>
        </w:r>
      </w:ins>
      <w:proofErr w:type="spellStart"/>
      <w:ins w:id="1175" w:author="Richard Bradbury" w:date="2024-11-06T12:19:00Z" w16du:dateUtc="2024-11-06T12:19:00Z">
        <w:r w:rsidR="007A48B6">
          <w:rPr>
            <w:b/>
            <w:bCs/>
          </w:rPr>
          <w:t>respinding</w:t>
        </w:r>
        <w:proofErr w:type="spellEnd"/>
        <w:r w:rsidR="007A48B6">
          <w:rPr>
            <w:b/>
            <w:bCs/>
          </w:rPr>
          <w:t xml:space="preserve"> to initialisation segment requests </w:t>
        </w:r>
      </w:ins>
      <w:ins w:id="1176" w:author="Cloud, Jason" w:date="2024-11-04T18:01:00Z" w16du:dateUtc="2024-11-05T02:01:00Z">
        <w:r w:rsidRPr="007A48B6">
          <w:rPr>
            <w:b/>
            <w:bCs/>
          </w:rPr>
          <w:t>is different depending on the Media Player’s service location selection in step</w:t>
        </w:r>
      </w:ins>
      <w:ins w:id="1177" w:author="Richard Bradbury" w:date="2024-11-06T12:20:00Z" w16du:dateUtc="2024-11-06T12:20:00Z">
        <w:r w:rsidR="007A48B6">
          <w:rPr>
            <w:b/>
            <w:bCs/>
          </w:rPr>
          <w:t> </w:t>
        </w:r>
      </w:ins>
      <w:ins w:id="1178" w:author="Cloud, Jason" w:date="2024-11-04T18:01:00Z" w16du:dateUtc="2024-11-05T02:01:00Z">
        <w:r w:rsidRPr="007A48B6">
          <w:rPr>
            <w:b/>
            <w:bCs/>
          </w:rPr>
          <w:t>1</w:t>
        </w:r>
      </w:ins>
      <w:ins w:id="1179" w:author="Richard Bradbury" w:date="2024-11-06T12:20:00Z" w16du:dateUtc="2024-11-06T12:20:00Z">
        <w:r w:rsidR="007A48B6">
          <w:rPr>
            <w:b/>
            <w:bCs/>
          </w:rPr>
          <w:t>2</w:t>
        </w:r>
      </w:ins>
      <w:ins w:id="1180" w:author="Cloud, Jason" w:date="2024-11-04T18:07:00Z" w16du:dateUtc="2024-11-05T02:07:00Z">
        <w:r w:rsidR="00711A6B" w:rsidRPr="007A48B6">
          <w:rPr>
            <w:b/>
            <w:bCs/>
          </w:rPr>
          <w:t>a</w:t>
        </w:r>
      </w:ins>
      <w:ins w:id="1181" w:author="Cloud, Jason" w:date="2024-11-04T18:01:00Z" w16du:dateUtc="2024-11-05T02:01:00Z">
        <w:r w:rsidRPr="007A48B6">
          <w:rPr>
            <w:b/>
            <w:bCs/>
          </w:rPr>
          <w:t>.</w:t>
        </w:r>
      </w:ins>
    </w:p>
    <w:p w14:paraId="552955A7" w14:textId="5E01FC5C" w:rsidR="00711A6B" w:rsidRPr="000424BD" w:rsidRDefault="00E67529" w:rsidP="000424BD">
      <w:pPr>
        <w:pStyle w:val="B1"/>
        <w:rPr>
          <w:ins w:id="1182" w:author="Cloud, Jason" w:date="2024-11-04T18:07:00Z" w16du:dateUtc="2024-11-05T02:07:00Z"/>
          <w:b/>
          <w:bCs/>
        </w:rPr>
      </w:pPr>
      <w:ins w:id="1183" w:author="Cloud, Jason" w:date="2024-11-04T18:01:00Z" w16du:dateUtc="2024-11-05T02:01:00Z">
        <w:r w:rsidRPr="000424BD">
          <w:rPr>
            <w:b/>
            <w:bCs/>
          </w:rPr>
          <w:t>1</w:t>
        </w:r>
      </w:ins>
      <w:ins w:id="1184" w:author="Richard Bradbury" w:date="2024-11-05T17:34:00Z" w16du:dateUtc="2024-11-05T17:34:00Z">
        <w:r w:rsidR="000424BD" w:rsidRPr="000424BD">
          <w:rPr>
            <w:b/>
            <w:bCs/>
          </w:rPr>
          <w:t>6</w:t>
        </w:r>
      </w:ins>
      <w:ins w:id="1185" w:author="Richard Bradbury" w:date="2024-11-06T12:20:00Z" w16du:dateUtc="2024-11-06T12:20:00Z">
        <w:r w:rsidR="007A48B6">
          <w:rPr>
            <w:b/>
            <w:bCs/>
          </w:rPr>
          <w:t>a</w:t>
        </w:r>
      </w:ins>
      <w:ins w:id="1186" w:author="Cloud, Jason" w:date="2024-11-04T18:01:00Z" w16du:dateUtc="2024-11-05T02:01:00Z">
        <w:r w:rsidRPr="000424BD">
          <w:rPr>
            <w:b/>
            <w:bCs/>
          </w:rPr>
          <w:t>.</w:t>
        </w:r>
        <w:r w:rsidRPr="000424BD">
          <w:rPr>
            <w:b/>
            <w:bCs/>
          </w:rPr>
          <w:tab/>
        </w:r>
      </w:ins>
      <w:ins w:id="1187" w:author="Cloud, Jason" w:date="2024-11-04T18:07:00Z" w16du:dateUtc="2024-11-05T02:07:00Z">
        <w:r w:rsidR="00711A6B" w:rsidRPr="000424BD">
          <w:rPr>
            <w:b/>
            <w:bCs/>
          </w:rPr>
          <w:t>The Media Player requests and receives Steering Instruction from the Content Steering Server per</w:t>
        </w:r>
      </w:ins>
      <w:ins w:id="1188" w:author="Richard Bradbury" w:date="2024-11-05T17:35:00Z" w16du:dateUtc="2024-11-05T17:35:00Z">
        <w:r w:rsidR="000424BD">
          <w:rPr>
            <w:b/>
            <w:bCs/>
          </w:rPr>
          <w:t> </w:t>
        </w:r>
      </w:ins>
      <w:ins w:id="1189"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190" w:author="Cloud, Jason" w:date="2024-11-04T18:07:00Z" w16du:dateUtc="2024-11-05T02:07:00Z"/>
          <w:b/>
          <w:bCs/>
        </w:rPr>
      </w:pPr>
      <w:ins w:id="1191" w:author="Cloud, Jason" w:date="2024-11-04T18:07:00Z" w16du:dateUtc="2024-11-05T02:07:00Z">
        <w:r w:rsidRPr="007A48B6">
          <w:rPr>
            <w:b/>
            <w:bCs/>
          </w:rPr>
          <w:t>1</w:t>
        </w:r>
      </w:ins>
      <w:ins w:id="1192" w:author="Richard Bradbury" w:date="2024-11-06T12:20:00Z" w16du:dateUtc="2024-11-06T12:20:00Z">
        <w:r w:rsidR="007A48B6">
          <w:rPr>
            <w:b/>
            <w:bCs/>
          </w:rPr>
          <w:t>6b</w:t>
        </w:r>
      </w:ins>
      <w:ins w:id="1193"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194" w:author="Cloud, Jason" w:date="2024-11-04T18:01:00Z" w16du:dateUtc="2024-11-05T02:01:00Z"/>
          <w:b/>
          <w:bCs/>
        </w:rPr>
      </w:pPr>
      <w:ins w:id="1195" w:author="Cloud, Jason" w:date="2024-11-04T18:01:00Z" w16du:dateUtc="2024-11-05T02:01:00Z">
        <w:r w:rsidRPr="000424BD">
          <w:rPr>
            <w:b/>
            <w:bCs/>
          </w:rPr>
          <w:t>1</w:t>
        </w:r>
      </w:ins>
      <w:ins w:id="1196" w:author="Richard Bradbury" w:date="2024-11-06T12:21:00Z" w16du:dateUtc="2024-11-06T12:21:00Z">
        <w:r w:rsidR="007A48B6">
          <w:rPr>
            <w:b/>
            <w:bCs/>
          </w:rPr>
          <w:t>6c</w:t>
        </w:r>
      </w:ins>
      <w:ins w:id="1197" w:author="Cloud, Jason" w:date="2024-11-04T18:01:00Z" w16du:dateUtc="2024-11-05T02:01:00Z">
        <w:r w:rsidRPr="000424BD">
          <w:rPr>
            <w:b/>
            <w:bCs/>
          </w:rPr>
          <w:t>.</w:t>
        </w:r>
        <w:r w:rsidRPr="000424BD">
          <w:rPr>
            <w:b/>
            <w:bCs/>
          </w:rPr>
          <w:tab/>
        </w:r>
      </w:ins>
      <w:ins w:id="1198"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199" w:author="Cloud, Jason" w:date="2024-11-04T18:01:00Z" w16du:dateUtc="2024-11-05T02:01:00Z"/>
          <w:b/>
          <w:bCs/>
        </w:rPr>
      </w:pPr>
      <w:ins w:id="1200" w:author="Richard Bradbury" w:date="2024-11-06T12:21:00Z" w16du:dateUtc="2024-11-06T12:21:00Z">
        <w:r>
          <w:rPr>
            <w:b/>
            <w:bCs/>
          </w:rPr>
          <w:t>16d</w:t>
        </w:r>
      </w:ins>
      <w:ins w:id="1201" w:author="Cloud, Jason" w:date="2024-11-04T18:01:00Z" w16du:dateUtc="2024-11-05T02:01:00Z">
        <w:r w:rsidR="00E67529" w:rsidRPr="000424BD">
          <w:rPr>
            <w:b/>
            <w:bCs/>
          </w:rPr>
          <w:t>.</w:t>
        </w:r>
        <w:r w:rsidR="00E67529" w:rsidRPr="000424BD">
          <w:rPr>
            <w:b/>
            <w:bCs/>
          </w:rPr>
          <w:tab/>
        </w:r>
      </w:ins>
      <w:ins w:id="1202"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03" w:author="Cloud, Jason" w:date="2024-11-04T18:01:00Z" w16du:dateUtc="2024-11-05T02:01:00Z"/>
          <w:b/>
          <w:bCs/>
        </w:rPr>
      </w:pPr>
      <w:ins w:id="1204" w:author="Richard Bradbury" w:date="2024-11-06T12:22:00Z" w16du:dateUtc="2024-11-06T12:22:00Z">
        <w:r w:rsidRPr="007A48B6">
          <w:rPr>
            <w:b/>
            <w:bCs/>
          </w:rPr>
          <w:t>16</w:t>
        </w:r>
      </w:ins>
      <w:ins w:id="1205" w:author="Richard Bradbury" w:date="2024-11-06T12:23:00Z" w16du:dateUtc="2024-11-06T12:23:00Z">
        <w:r w:rsidRPr="007A48B6">
          <w:rPr>
            <w:b/>
            <w:bCs/>
          </w:rPr>
          <w:t>c-bis</w:t>
        </w:r>
      </w:ins>
      <w:ins w:id="1206" w:author="Cloud, Jason" w:date="2024-11-04T18:01:00Z" w16du:dateUtc="2024-11-05T02:01:00Z">
        <w:r w:rsidR="00E67529" w:rsidRPr="007A48B6">
          <w:rPr>
            <w:b/>
            <w:bCs/>
          </w:rPr>
          <w:t>.</w:t>
        </w:r>
        <w:r w:rsidR="00E67529" w:rsidRPr="007A48B6">
          <w:rPr>
            <w:b/>
            <w:bCs/>
          </w:rPr>
          <w:tab/>
        </w:r>
        <w:del w:id="1207"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08" w:author="Richard Bradbury" w:date="2024-11-06T12:22:00Z" w16du:dateUtc="2024-11-06T12:22:00Z">
        <w:r w:rsidRPr="007A48B6">
          <w:rPr>
            <w:b/>
            <w:bCs/>
          </w:rPr>
          <w:t>As step 16c except that</w:t>
        </w:r>
      </w:ins>
      <w:ins w:id="1209" w:author="Cloud, Jason" w:date="2024-11-04T18:01:00Z" w16du:dateUtc="2024-11-05T02:01:00Z">
        <w:r w:rsidR="00E67529" w:rsidRPr="007A48B6">
          <w:rPr>
            <w:b/>
            <w:bCs/>
          </w:rPr>
          <w:t xml:space="preserve"> the source location/endpoint is different depending on the Media Player’s service location selection in step 18</w:t>
        </w:r>
      </w:ins>
      <w:ins w:id="1210" w:author="Cloud, Jason" w:date="2024-11-04T18:08:00Z" w16du:dateUtc="2024-11-05T02:08:00Z">
        <w:r w:rsidR="00711A6B" w:rsidRPr="007A48B6">
          <w:rPr>
            <w:b/>
            <w:bCs/>
          </w:rPr>
          <w:t>a</w:t>
        </w:r>
      </w:ins>
      <w:ins w:id="1211"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12" w:author="Cloud, Jason" w:date="2024-11-04T18:01:00Z" w16du:dateUtc="2024-11-05T02:01:00Z"/>
          <w:b/>
          <w:bCs/>
        </w:rPr>
      </w:pPr>
      <w:ins w:id="1213" w:author="Richard Bradbury" w:date="2024-11-06T12:23:00Z" w16du:dateUtc="2024-11-06T12:23:00Z">
        <w:r w:rsidRPr="007A48B6">
          <w:rPr>
            <w:b/>
            <w:bCs/>
          </w:rPr>
          <w:t>16d-bis</w:t>
        </w:r>
      </w:ins>
      <w:ins w:id="1214" w:author="Cloud, Jason" w:date="2024-11-04T18:01:00Z" w16du:dateUtc="2024-11-05T02:01:00Z">
        <w:r w:rsidR="00E67529" w:rsidRPr="007A48B6">
          <w:rPr>
            <w:b/>
            <w:bCs/>
          </w:rPr>
          <w:t>.</w:t>
        </w:r>
        <w:r w:rsidR="00E67529" w:rsidRPr="007A48B6">
          <w:rPr>
            <w:b/>
            <w:bCs/>
          </w:rPr>
          <w:tab/>
        </w:r>
        <w:del w:id="1215"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16" w:author="Richard Bradbury" w:date="2024-11-06T12:22:00Z" w16du:dateUtc="2024-11-06T12:22:00Z">
        <w:r w:rsidRPr="007A48B6">
          <w:rPr>
            <w:b/>
            <w:bCs/>
          </w:rPr>
          <w:t>As step 16d except that</w:t>
        </w:r>
      </w:ins>
      <w:ins w:id="1217" w:author="Cloud, Jason" w:date="2024-11-04T18:01:00Z" w16du:dateUtc="2024-11-05T02:01:00Z">
        <w:r w:rsidR="00E67529" w:rsidRPr="007A48B6">
          <w:rPr>
            <w:b/>
            <w:bCs/>
          </w:rPr>
          <w:t xml:space="preserve"> the source location/endpoint is different depending on the Media Player’s service location selection in step 18</w:t>
        </w:r>
      </w:ins>
      <w:ins w:id="1218" w:author="Cloud, Jason" w:date="2024-11-04T18:08:00Z" w16du:dateUtc="2024-11-05T02:08:00Z">
        <w:r w:rsidR="00711A6B" w:rsidRPr="007A48B6">
          <w:rPr>
            <w:b/>
            <w:bCs/>
          </w:rPr>
          <w:t>a</w:t>
        </w:r>
      </w:ins>
      <w:ins w:id="1219"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1220" w:author="Cloud, Jason" w:date="2024-11-04T18:08:00Z" w16du:dateUtc="2024-11-05T02:08:00Z"/>
        </w:rPr>
      </w:pPr>
      <w:ins w:id="1221" w:author="Cloud, Jason" w:date="2024-11-04T18:13:00Z" w16du:dateUtc="2024-11-05T02:13:00Z">
        <w:r>
          <w:t xml:space="preserve">High-level call flows </w:t>
        </w:r>
        <w:r w:rsidR="00254223">
          <w:t>describing how SAND4M can be used to enable mult</w:t>
        </w:r>
      </w:ins>
      <w:ins w:id="1222" w:author="Cloud, Jason" w:date="2024-11-04T18:14:00Z" w16du:dateUtc="2024-11-05T02:14:00Z">
        <w:r w:rsidR="00254223">
          <w:t xml:space="preserve">i-source delivery </w:t>
        </w:r>
      </w:ins>
      <w:ins w:id="1223" w:author="Richard Bradbury" w:date="2024-11-12T09:58:00Z" w16du:dateUtc="2024-11-12T09:58:00Z">
        <w:r w:rsidR="00897019">
          <w:t>are</w:t>
        </w:r>
      </w:ins>
      <w:ins w:id="1224" w:author="Cloud, Jason" w:date="2024-11-11T15:48:00Z" w16du:dateUtc="2024-11-11T23:48:00Z">
        <w:r w:rsidR="00AF4116">
          <w:t xml:space="preserve"> left for</w:t>
        </w:r>
      </w:ins>
      <w:ins w:id="1225" w:author="Cloud, Jason" w:date="2024-11-04T18:14:00Z" w16du:dateUtc="2024-11-05T02: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226" w:author="Richard Bradbury" w:date="2024-11-06T12:26:00Z" w16du:dateUtc="2024-11-06T12:26:00Z">
        <w:r w:rsidR="00453B0D" w:rsidRPr="00090A2C">
          <w:t xml:space="preserve">uniquely addressable </w:t>
        </w:r>
      </w:ins>
      <w:ins w:id="1227"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228" w:author="Richard Bradbury" w:date="2024-11-06T12:34:00Z" w16du:dateUtc="2024-11-06T12:34:00Z">
        <w:r w:rsidR="00453B0D" w:rsidRPr="00090A2C">
          <w:t xml:space="preserve"> as well as third-party CDNs</w:t>
        </w:r>
      </w:ins>
      <w:r w:rsidRPr="00090A2C">
        <w:t xml:space="preserve">. </w:t>
      </w:r>
      <w:del w:id="1229" w:author="Richard Bradbury" w:date="2024-11-06T12:26:00Z" w16du:dateUtc="2024-11-06T12:26:00Z">
        <w:r w:rsidRPr="00090A2C" w:rsidDel="00453B0D">
          <w:delText>The uniquely addressable set of one or more 5GMSd AS</w:delText>
        </w:r>
      </w:del>
      <w:del w:id="1230" w:author="Richard Bradbury" w:date="2024-11-06T12:34:00Z" w16du:dateUtc="2024-11-06T12:34:00Z">
        <w:r w:rsidRPr="00090A2C" w:rsidDel="00453B0D">
          <w:delText xml:space="preserve"> </w:delText>
        </w:r>
        <w:r w:rsidR="00C2597E" w:rsidRPr="00090A2C" w:rsidDel="00453B0D">
          <w:delText>Content Distribution</w:delText>
        </w:r>
      </w:del>
      <w:del w:id="1231" w:author="Richard Bradbury" w:date="2024-11-06T12:26:00Z" w16du:dateUtc="2024-11-06T12:26:00Z">
        <w:r w:rsidR="00C2597E" w:rsidRPr="00090A2C" w:rsidDel="00453B0D">
          <w:delText>s</w:delText>
        </w:r>
      </w:del>
      <w:ins w:id="1232"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233" w:author="Richard Bradbury" w:date="2024-11-06T12:35:00Z" w16du:dateUtc="2024-11-06T12:35:00Z">
        <w:r w:rsidR="00453B0D" w:rsidRPr="00090A2C">
          <w:t xml:space="preserve">service </w:t>
        </w:r>
        <w:r w:rsidR="00453B0D" w:rsidRPr="00090A2C">
          <w:lastRenderedPageBreak/>
          <w:t xml:space="preserve">endpoints/locations, which may be </w:t>
        </w:r>
      </w:ins>
      <w:r w:rsidRPr="00090A2C">
        <w:t>5GMSd AS instances) is considered a single CMMF endpoint</w:t>
      </w:r>
      <w:del w:id="1234"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235" w:author="Richard Bradbury" w:date="2024-11-06T12:35:00Z" w16du:dateUtc="2024-11-06T12:35:00Z">
        <w:r w:rsidRPr="00090A2C" w:rsidDel="00453B0D">
          <w:delText xml:space="preserve">may </w:delText>
        </w:r>
      </w:del>
      <w:r w:rsidRPr="00090A2C">
        <w:t>make</w:t>
      </w:r>
      <w:ins w:id="1236"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237"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238" w:author="Richard Bradbury" w:date="2024-11-06T12:33:00Z" w16du:dateUtc="2024-11-06T12:33:00Z">
        <w:r w:rsidDel="00453B0D">
          <w:delText xml:space="preserve">set of </w:delText>
        </w:r>
      </w:del>
      <w:del w:id="1239"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240"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241"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242" w:author="Richard Bradbury" w:date="2024-11-06T12:37:00Z" w16du:dateUtc="2024-11-06T12:37:00Z">
        <w:r w:rsidR="00CA324B">
          <w:t>service endpoint/location (</w:t>
        </w:r>
      </w:ins>
      <w:r>
        <w:t>CMMF endpoint</w:t>
      </w:r>
      <w:ins w:id="1243"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244" w:author="Richard Bradbury" w:date="2024-11-06T12:38:00Z" w16du:dateUtc="2024-11-06T12:38:00Z">
        <w:r w:rsidDel="00CA324B">
          <w:delText>5GMSd C</w:delText>
        </w:r>
      </w:del>
      <w:ins w:id="1245" w:author="Richard Bradbury" w:date="2024-11-06T12:38:00Z" w16du:dateUtc="2024-11-06T12:38:00Z">
        <w:r w:rsidR="00CA324B">
          <w:t>c</w:t>
        </w:r>
      </w:ins>
      <w:r>
        <w:t>lient architecture</w:t>
      </w:r>
      <w:del w:id="1246" w:author="Richard Bradbury" w:date="2024-11-06T12:38:00Z" w16du:dateUtc="2024-11-06T12:38:00Z">
        <w:r w:rsidDel="00CA324B">
          <w:delText xml:space="preserve"> Option</w:delText>
        </w:r>
      </w:del>
      <w:r>
        <w:t xml:space="preserve"> #1) or </w:t>
      </w:r>
      <w:r w:rsidRPr="007D074D">
        <w:t>M4</w:t>
      </w:r>
      <w:r>
        <w:t>d (</w:t>
      </w:r>
      <w:del w:id="1247" w:author="Richard Bradbury" w:date="2024-11-06T12:38:00Z" w16du:dateUtc="2024-11-06T12:38:00Z">
        <w:r w:rsidDel="00CA324B">
          <w:delText>5GMSd C</w:delText>
        </w:r>
      </w:del>
      <w:ins w:id="1248" w:author="Richard Bradbury" w:date="2024-11-06T12:38:00Z" w16du:dateUtc="2024-11-06T12:38:00Z">
        <w:r w:rsidR="00CA324B">
          <w:t>c</w:t>
        </w:r>
      </w:ins>
      <w:r>
        <w:t>lient architecture</w:t>
      </w:r>
      <w:del w:id="1249" w:author="Richard Bradbury" w:date="2024-11-06T12:38:00Z" w16du:dateUtc="2024-11-06T12:38:00Z">
        <w:r w:rsidDel="00CA324B">
          <w:delText xml:space="preserve"> Option</w:delText>
        </w:r>
      </w:del>
      <w:r>
        <w:t> #2)</w:t>
      </w:r>
      <w:r w:rsidRPr="007D074D">
        <w:t xml:space="preserve">, terminating </w:t>
      </w:r>
      <w:del w:id="1250" w:author="Richard Bradbury" w:date="2024-11-06T12:39:00Z" w16du:dateUtc="2024-11-06T12:39:00Z">
        <w:r w:rsidRPr="007D074D" w:rsidDel="00CA324B">
          <w:delText xml:space="preserve">the </w:delText>
        </w:r>
      </w:del>
      <w:r w:rsidRPr="007D074D">
        <w:t>download</w:t>
      </w:r>
      <w:ins w:id="1251" w:author="Richard Bradbury" w:date="2024-11-06T12:39:00Z" w16du:dateUtc="2024-11-06T12:39:00Z">
        <w:r w:rsidR="00CA324B">
          <w:t>s</w:t>
        </w:r>
      </w:ins>
      <w:r w:rsidRPr="007D074D">
        <w:t xml:space="preserve"> </w:t>
      </w:r>
      <w:del w:id="1252" w:author="Richard Bradbury" w:date="2024-11-06T12:39:00Z" w16du:dateUtc="2024-11-06T12:39:00Z">
        <w:r w:rsidRPr="007D074D" w:rsidDel="00CA324B">
          <w:delText xml:space="preserve">from each </w:delText>
        </w:r>
      </w:del>
      <w:del w:id="1253" w:author="Richard Bradbury" w:date="2024-11-06T12:38:00Z" w16du:dateUtc="2024-11-06T12:38:00Z">
        <w:r w:rsidDel="00CA324B">
          <w:delText xml:space="preserve">5GMSd AS </w:delText>
        </w:r>
        <w:r w:rsidR="00900FE9" w:rsidDel="00CA324B">
          <w:delText>Content Distributi</w:delText>
        </w:r>
      </w:del>
      <w:del w:id="1254"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255" w:author="Richard Bradbury" w:date="2024-11-06T13:31:00Z" w16du:dateUtc="2024-11-06T13:31:00Z">
        <w:r w:rsidRPr="007D074D" w:rsidDel="00B465A7">
          <w:delText>Once</w:delText>
        </w:r>
      </w:del>
      <w:ins w:id="1256" w:author="Richard Bradbury" w:date="2024-11-06T13:31:00Z" w16du:dateUtc="2024-11-06T13:31:00Z">
        <w:r w:rsidR="00B465A7">
          <w:t>Successfully</w:t>
        </w:r>
      </w:ins>
      <w:r w:rsidRPr="007D074D">
        <w:t xml:space="preserve"> decoded</w:t>
      </w:r>
      <w:del w:id="1257" w:author="Richard Bradbury" w:date="2024-11-06T13:31:00Z" w16du:dateUtc="2024-11-06T13:31:00Z">
        <w:r w:rsidRPr="007D074D" w:rsidDel="00B465A7">
          <w:delText xml:space="preserve">, the </w:delText>
        </w:r>
      </w:del>
      <w:ins w:id="1258" w:author="Richard Bradbury" w:date="2024-11-06T12:39:00Z" w16du:dateUtc="2024-11-06T12:39:00Z">
        <w:r w:rsidR="00CA324B">
          <w:t xml:space="preserve"> </w:t>
        </w:r>
      </w:ins>
      <w:r>
        <w:t>source media is</w:t>
      </w:r>
      <w:r w:rsidRPr="007D074D">
        <w:t xml:space="preserve"> </w:t>
      </w:r>
      <w:del w:id="1259" w:author="Richard Bradbury" w:date="2024-11-06T12:40:00Z" w16du:dateUtc="2024-11-06T12:40:00Z">
        <w:r w:rsidRPr="007D074D" w:rsidDel="00CA324B">
          <w:delText>delivered to</w:delText>
        </w:r>
      </w:del>
      <w:ins w:id="1260" w:author="Richard Bradbury" w:date="2024-11-06T12:40:00Z" w16du:dateUtc="2024-11-06T12:40:00Z">
        <w:r w:rsidR="00CA324B">
          <w:t>presented by</w:t>
        </w:r>
      </w:ins>
      <w:r w:rsidRPr="007D074D">
        <w:t xml:space="preserve"> the </w:t>
      </w:r>
      <w:r>
        <w:t>Media Player</w:t>
      </w:r>
      <w:del w:id="1261"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1262" w:author="Richard Bradbury" w:date="2024-11-06T12:40:00Z" w16du:dateUtc="2024-11-06T12:40:00Z">
        <w:r w:rsidR="00293B2F" w:rsidDel="00CA324B">
          <w:delText>Content Distribution</w:delText>
        </w:r>
      </w:del>
      <w:ins w:id="1263"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264"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1265" w:author="Cloud, Jason" w:date="2024-11-12T13:02:00Z" w16du:dateUtc="2024-11-12T21:02:00Z"/>
        </w:rPr>
      </w:pPr>
      <w:ins w:id="1266" w:author="Cloud, Jason" w:date="2024-11-12T13:02:00Z" w16du:dateUtc="2024-11-12T21:02:00Z">
        <w:r>
          <w:t>NOTE 1:</w:t>
        </w:r>
        <w:r>
          <w:tab/>
        </w:r>
      </w:ins>
      <w:ins w:id="1267" w:author="Cloud, Jason" w:date="2024-11-12T13:06:00Z" w16du:dateUtc="2024-11-12T21:06:00Z">
        <w:r w:rsidR="004606DB">
          <w:t>Variations to the procedure below are possible</w:t>
        </w:r>
      </w:ins>
      <w:ins w:id="1268" w:author="Cloud, Jason" w:date="2024-11-12T13:07:00Z" w16du:dateUtc="2024-11-12T21:07:00Z">
        <w:r w:rsidR="004606DB">
          <w:t xml:space="preserve"> for signalling necessary CMMF configuration information to the 5GMSd Client. For example, the 5GMSd </w:t>
        </w:r>
      </w:ins>
      <w:ins w:id="1269" w:author="Cloud, Jason" w:date="2024-11-12T13:08:00Z" w16du:dateUtc="2024-11-12T21:08:00Z">
        <w:r w:rsidR="004606DB">
          <w:t xml:space="preserve">Application Provider may </w:t>
        </w:r>
      </w:ins>
      <w:ins w:id="1270" w:author="Cloud, Jason" w:date="2024-11-12T13:09:00Z" w16du:dateUtc="2024-11-12T21:09:00Z">
        <w:r w:rsidR="004606DB">
          <w:t xml:space="preserve">provide an </w:t>
        </w:r>
      </w:ins>
      <w:ins w:id="1271" w:author="Cloud, Jason" w:date="2024-11-12T13:08:00Z" w16du:dateUtc="2024-11-12T21:08:00Z">
        <w:r w:rsidR="004606DB">
          <w:t xml:space="preserve">Online Service Location/Endpoint Management endpoint for the purpose of </w:t>
        </w:r>
      </w:ins>
      <w:ins w:id="1272" w:author="Cloud, Jason" w:date="2024-11-12T13:09:00Z" w16du:dateUtc="2024-11-12T21:09:00Z">
        <w:r w:rsidR="004606DB">
          <w:t>communicating this information at reference point M4</w:t>
        </w:r>
      </w:ins>
      <w:ins w:id="1273" w:author="Cloud, Jason" w:date="2024-11-12T13:04:00Z" w16du:dateUtc="2024-11-12T21:04:00Z">
        <w:r>
          <w:t>.</w:t>
        </w:r>
      </w:ins>
    </w:p>
    <w:p w14:paraId="6300C24F" w14:textId="0278C184" w:rsidR="004345FC" w:rsidRDefault="004345FC" w:rsidP="004345FC">
      <w:pPr>
        <w:pStyle w:val="NO"/>
      </w:pPr>
      <w:ins w:id="1274" w:author="Richard Bradbury" w:date="2024-11-05T17:10:00Z" w16du:dateUtc="2024-11-05T17:10:00Z">
        <w:r>
          <w:t>NOTE</w:t>
        </w:r>
      </w:ins>
      <w:ins w:id="1275" w:author="Cloud, Jason" w:date="2024-11-12T13:02:00Z" w16du:dateUtc="2024-11-12T21:02:00Z">
        <w:r w:rsidR="001B11E8">
          <w:t xml:space="preserve"> 2</w:t>
        </w:r>
      </w:ins>
      <w:ins w:id="1276" w:author="Richard Bradbury" w:date="2024-11-05T17:10:00Z" w16du:dateUtc="2024-11-05T17:10:00Z">
        <w:r>
          <w:t>:</w:t>
        </w:r>
        <w:r>
          <w:tab/>
        </w:r>
      </w:ins>
      <w:r>
        <w:t xml:space="preserve">The indicated modifications to the baseline procedure </w:t>
      </w:r>
      <w:del w:id="1277" w:author="Richard Bradbury" w:date="2024-11-05T17:11:00Z" w16du:dateUtc="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1278"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3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279" w:author="Richard Bradbury" w:date="2024-11-06T12:44:00Z" w16du:dateUtc="2024-11-06T12:44:00Z">
        <w:r w:rsidRPr="003D449F" w:rsidDel="003D449F">
          <w:rPr>
            <w:b/>
            <w:bCs/>
          </w:rPr>
          <w:delText>2</w:delText>
        </w:r>
      </w:del>
      <w:ins w:id="1280"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281"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282" w:author="Richard Bradbury" w:date="2024-11-06T12:58:00Z" w16du:dateUtc="2024-11-06T12:58:00Z">
        <w:r w:rsidDel="008C72A0">
          <w:delText>10</w:delText>
        </w:r>
      </w:del>
      <w:ins w:id="1283"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284"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285"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286" w:author="Richard Bradbury" w:date="2024-11-06T13:04:00Z" w16du:dateUtc="2024-11-06T13:04:00Z">
        <w:r w:rsidDel="008C72A0">
          <w:delText>4</w:delText>
        </w:r>
      </w:del>
      <w:ins w:id="1287"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288" w:author="Richard Bradbury" w:date="2024-11-06T13:04:00Z" w16du:dateUtc="2024-11-06T13:04:00Z">
        <w:r w:rsidRPr="00463BF6" w:rsidDel="008C72A0">
          <w:delText>6</w:delText>
        </w:r>
      </w:del>
      <w:ins w:id="1289"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290" w:author="Richard Bradbury" w:date="2024-11-06T13:04:00Z" w16du:dateUtc="2024-11-06T13:04:00Z">
        <w:r w:rsidDel="008C72A0">
          <w:delText>7</w:delText>
        </w:r>
      </w:del>
      <w:ins w:id="1291"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292" w:author="Richard Bradbury" w:date="2024-11-06T13:03:00Z" w16du:dateUtc="2024-11-06T13:03:00Z">
        <w:r w:rsidRPr="00463BF6" w:rsidDel="008C72A0">
          <w:delText>7</w:delText>
        </w:r>
      </w:del>
      <w:ins w:id="1293"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294" w:author="Richard Bradbury" w:date="2024-11-06T13:06:00Z" w16du:dateUtc="2024-11-06T13:06:00Z">
        <w:r w:rsidRPr="00463BF6" w:rsidDel="008C72A0">
          <w:delText>8</w:delText>
        </w:r>
      </w:del>
      <w:ins w:id="1295"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296" w:author="Richard Bradbury" w:date="2024-11-06T13:16:00Z" w16du:dateUtc="2024-11-06T13:16:00Z">
        <w:r w:rsidR="00404B59">
          <w:rPr>
            <w:b/>
            <w:bCs/>
          </w:rPr>
          <w:t>lient c</w:t>
        </w:r>
      </w:ins>
      <w:r w:rsidR="00775C8A" w:rsidRPr="00B834C6">
        <w:rPr>
          <w:b/>
          <w:bCs/>
        </w:rPr>
        <w:t xml:space="preserve">onfiguration </w:t>
      </w:r>
      <w:del w:id="1297" w:author="Richard Bradbury" w:date="2024-11-06T13:16:00Z" w16du:dateUtc="2024-11-06T13:16:00Z">
        <w:r w:rsidR="00775C8A" w:rsidRPr="00B834C6" w:rsidDel="00404B59">
          <w:rPr>
            <w:b/>
            <w:bCs/>
          </w:rPr>
          <w:delText>I</w:delText>
        </w:r>
      </w:del>
      <w:ins w:id="1298"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299" w:author="Richard Bradbury" w:date="2024-11-06T13:06:00Z" w16du:dateUtc="2024-11-06T13:06:00Z">
        <w:r w:rsidRPr="00463BF6" w:rsidDel="008C72A0">
          <w:delText>9</w:delText>
        </w:r>
      </w:del>
      <w:ins w:id="1300"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301" w:author="Richard Bradbury" w:date="2024-11-06T13:06:00Z" w16du:dateUtc="2024-11-06T13:06:00Z">
        <w:r w:rsidDel="008C72A0">
          <w:delText>9</w:delText>
        </w:r>
      </w:del>
      <w:ins w:id="1302"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303"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304" w:author="Cloud, Jason" w:date="2024-11-04T18:10:00Z" w16du:dateUtc="2024-11-05T02:10:00Z"/>
        </w:rPr>
      </w:pPr>
      <w:ins w:id="1305" w:author="Cloud, Jason" w:date="2024-11-04T18:09:00Z" w16du:dateUtc="2024-11-05T02:09:00Z">
        <w:r>
          <w:t xml:space="preserve">The call flow </w:t>
        </w:r>
        <w:r w:rsidR="00386AB6">
          <w:t>is similar to that contained in clause</w:t>
        </w:r>
      </w:ins>
      <w:ins w:id="1306" w:author="Richard Bradbury" w:date="2024-11-06T13:19:00Z" w16du:dateUtc="2024-11-06T13:19:00Z">
        <w:r w:rsidR="00404B59">
          <w:t> </w:t>
        </w:r>
      </w:ins>
      <w:ins w:id="1307" w:author="Cloud, Jason" w:date="2024-11-04T18:09:00Z" w16du:dateUtc="2024-11-05T02:09:00Z">
        <w:r w:rsidR="00386AB6">
          <w:t>5.19.4.1</w:t>
        </w:r>
        <w:r w:rsidR="007920C8">
          <w:t xml:space="preserve">.2.2 with the </w:t>
        </w:r>
      </w:ins>
      <w:ins w:id="1308" w:author="Cloud, Jason" w:date="2024-11-04T18:10:00Z" w16du:dateUtc="2024-11-05T02:10:00Z">
        <w:r w:rsidR="007920C8">
          <w:t>following exceptions:</w:t>
        </w:r>
      </w:ins>
    </w:p>
    <w:p w14:paraId="77FE0934" w14:textId="38CE6744" w:rsidR="007920C8" w:rsidRDefault="00404B59" w:rsidP="00404B59">
      <w:pPr>
        <w:pStyle w:val="B1"/>
        <w:rPr>
          <w:ins w:id="1309" w:author="Cloud, Jason" w:date="2024-11-04T18:12:00Z" w16du:dateUtc="2024-11-05T02:12:00Z"/>
        </w:rPr>
      </w:pPr>
      <w:ins w:id="1310" w:author="Richard Bradbury" w:date="2024-11-06T13:18:00Z" w16du:dateUtc="2024-11-06T13:18:00Z">
        <w:r>
          <w:t>-</w:t>
        </w:r>
        <w:r>
          <w:tab/>
        </w:r>
      </w:ins>
      <w:ins w:id="1311" w:author="Cloud, Jason" w:date="2024-11-04T18:10:00Z" w16du:dateUtc="2024-11-05T02:10:00Z">
        <w:r w:rsidR="00165EC3" w:rsidRPr="00404B59">
          <w:t xml:space="preserve">The </w:t>
        </w:r>
      </w:ins>
      <w:ins w:id="1312" w:author="Cloud, Jason" w:date="2024-11-04T18:13:00Z" w16du:dateUtc="2024-11-05T02:13:00Z">
        <w:r w:rsidR="004C7081" w:rsidRPr="004C7081">
          <w:rPr>
            <w:i/>
            <w:iCs/>
          </w:rPr>
          <w:t>Content Service Location/Endpoint</w:t>
        </w:r>
        <w:r w:rsidR="004C7081" w:rsidRPr="000F2816">
          <w:t xml:space="preserve"> </w:t>
        </w:r>
      </w:ins>
      <w:ins w:id="1313" w:author="Cloud, Jason" w:date="2024-11-04T18:11:00Z" w16du:dateUtc="2024-11-05T02:11:00Z">
        <w:r w:rsidR="00165EC3" w:rsidRPr="00404B59">
          <w:t xml:space="preserve">located within the Third-Party Provider(s) </w:t>
        </w:r>
        <w:r w:rsidR="00DF309C" w:rsidRPr="00404B59">
          <w:t>be</w:t>
        </w:r>
      </w:ins>
      <w:ins w:id="1314" w:author="Richard Bradbury" w:date="2024-11-06T13:19:00Z" w16du:dateUtc="2024-11-06T13:19:00Z">
        <w:r w:rsidR="004C7081">
          <w:t>comes</w:t>
        </w:r>
      </w:ins>
      <w:ins w:id="1315"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16" w:author="Cloud, Jason" w:date="2024-11-04T18:12:00Z" w16du:dateUtc="2024-11-05T02:12:00Z">
        <w:r w:rsidR="00486BD8">
          <w:t>in</w:t>
        </w:r>
      </w:ins>
      <w:ins w:id="1317" w:author="Cloud, Jason" w:date="2024-11-04T18:11:00Z" w16du:dateUtc="2024-11-05T02:11:00Z">
        <w:r w:rsidR="00DF309C" w:rsidRPr="00404B59">
          <w:t xml:space="preserve"> the 5GMSd</w:t>
        </w:r>
      </w:ins>
      <w:ins w:id="1318" w:author="Richard Bradbury" w:date="2024-11-06T13:19:00Z" w16du:dateUtc="2024-11-06T13:19:00Z">
        <w:r w:rsidR="004C7081">
          <w:t> </w:t>
        </w:r>
      </w:ins>
      <w:ins w:id="1319" w:author="Cloud, Jason" w:date="2024-11-04T18:11:00Z" w16du:dateUtc="2024-11-05T02:11:00Z">
        <w:r w:rsidR="00DF309C" w:rsidRPr="00404B59">
          <w:t>AS.</w:t>
        </w:r>
      </w:ins>
    </w:p>
    <w:p w14:paraId="0ADFC298" w14:textId="6ED604B0" w:rsidR="00404B59" w:rsidRDefault="00404B59" w:rsidP="00404B59">
      <w:pPr>
        <w:pStyle w:val="B1"/>
        <w:rPr>
          <w:ins w:id="1320" w:author="Cloud, Jason" w:date="2024-11-04T18:11:00Z" w16du:dateUtc="2024-11-05T02:11:00Z"/>
        </w:rPr>
      </w:pPr>
      <w:ins w:id="1321" w:author="Richard Bradbury" w:date="2024-11-06T13:18:00Z" w16du:dateUtc="2024-11-06T13:18:00Z">
        <w:r>
          <w:t>-</w:t>
        </w:r>
        <w:r>
          <w:tab/>
        </w:r>
      </w:ins>
      <w:ins w:id="1322" w:author="Cloud, Jason" w:date="2024-11-04T18:11:00Z" w16du:dateUtc="2024-11-05T02:11:00Z">
        <w:r w:rsidR="00DF309C">
          <w:t>The Online Servic</w:t>
        </w:r>
      </w:ins>
      <w:ins w:id="1323" w:author="Cloud, Jason" w:date="2024-11-04T18:12:00Z" w16du:dateUtc="2024-11-05T02:12:00Z">
        <w:r w:rsidR="00DF309C">
          <w:t>e Location/Endpoint Management subfunction located within the Third-Party Provider(s)</w:t>
        </w:r>
        <w:r w:rsidR="00486BD8">
          <w:t xml:space="preserve"> is be</w:t>
        </w:r>
      </w:ins>
      <w:ins w:id="1324" w:author="Richard Bradbury" w:date="2024-11-06T13:20:00Z" w16du:dateUtc="2024-11-06T13:20:00Z">
        <w:r w:rsidR="004C7081">
          <w:t>comes</w:t>
        </w:r>
      </w:ins>
      <w:ins w:id="1325" w:author="Cloud, Jason" w:date="2024-11-04T18:12:00Z" w16du:dateUtc="2024-11-05T02:12:00Z">
        <w:r w:rsidR="00486BD8">
          <w:t xml:space="preserve"> a subfunction within the 5GMSd</w:t>
        </w:r>
      </w:ins>
      <w:ins w:id="1326" w:author="Richard Bradbury" w:date="2024-11-06T13:20:00Z" w16du:dateUtc="2024-11-06T13:20:00Z">
        <w:r w:rsidR="004C7081">
          <w:t> </w:t>
        </w:r>
      </w:ins>
      <w:ins w:id="1327"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328" w:author="Cloud, Jason" w:date="2024-11-04T18:12:00Z" w16du:dateUtc="2024-11-05T02:12:00Z"/>
        </w:rPr>
      </w:pPr>
      <w:ins w:id="1329" w:author="Cloud, Jason" w:date="2024-11-04T18:12:00Z" w16du:dateUtc="2024-11-05T02:12:00Z">
        <w:r>
          <w:t>The call flow is similar to that contained in clause</w:t>
        </w:r>
      </w:ins>
      <w:ins w:id="1330" w:author="Richard Bradbury" w:date="2024-11-06T13:20:00Z" w16du:dateUtc="2024-11-06T13:20:00Z">
        <w:r w:rsidR="004C7081">
          <w:t> </w:t>
        </w:r>
      </w:ins>
      <w:ins w:id="1331" w:author="Cloud, Jason" w:date="2024-11-04T18:12:00Z" w16du:dateUtc="2024-11-05T02:12:00Z">
        <w:r>
          <w:t>5.19.4.1.2.3 with the following exceptions:</w:t>
        </w:r>
      </w:ins>
    </w:p>
    <w:p w14:paraId="07AD8BF3" w14:textId="1270B8FE" w:rsidR="004C7081" w:rsidRDefault="004C7081" w:rsidP="004C7081">
      <w:pPr>
        <w:pStyle w:val="B1"/>
        <w:rPr>
          <w:ins w:id="1332" w:author="Cloud, Jason" w:date="2024-11-04T18:11:00Z" w16du:dateUtc="2024-11-05T02:11:00Z"/>
        </w:rPr>
      </w:pPr>
      <w:ins w:id="1333" w:author="Richard Bradbury" w:date="2024-11-06T13:20:00Z" w16du:dateUtc="2024-11-06T13:20:00Z">
        <w:r>
          <w:t>-</w:t>
        </w:r>
        <w:r>
          <w:tab/>
        </w:r>
      </w:ins>
      <w:ins w:id="1334" w:author="Cloud, Jason" w:date="2024-11-04T18:12:00Z" w16du:dateUtc="2024-11-05T02:12:00Z">
        <w:r w:rsidR="00486BD8" w:rsidRPr="000F2816">
          <w:t xml:space="preserve">The </w:t>
        </w:r>
      </w:ins>
      <w:ins w:id="1335" w:author="Cloud, Jason" w:date="2024-11-04T18:13:00Z" w16du:dateUtc="2024-11-05T02:13:00Z">
        <w:r w:rsidRPr="004C7081">
          <w:rPr>
            <w:i/>
            <w:iCs/>
          </w:rPr>
          <w:t>Content Service Location/Endpoint</w:t>
        </w:r>
        <w:r w:rsidRPr="000F2816">
          <w:t xml:space="preserve"> </w:t>
        </w:r>
      </w:ins>
      <w:ins w:id="1336" w:author="Cloud, Jason" w:date="2024-11-04T18:12:00Z" w16du:dateUtc="2024-11-05T02:12:00Z">
        <w:r w:rsidR="00486BD8" w:rsidRPr="000F2816">
          <w:t>located within the Third-Party Provider(s) be</w:t>
        </w:r>
      </w:ins>
      <w:ins w:id="1337" w:author="Richard Bradbury" w:date="2024-11-06T13:21:00Z" w16du:dateUtc="2024-11-06T13:21:00Z">
        <w:r>
          <w:t>comes</w:t>
        </w:r>
      </w:ins>
      <w:ins w:id="1338"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39" w:author="Richard Bradbury" w:date="2024-11-06T13:22:00Z" w16du:dateUtc="2024-11-06T13:22:00Z">
        <w:r>
          <w:t> </w:t>
        </w:r>
      </w:ins>
      <w:ins w:id="1340"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341" w:author="Cloud, Jason" w:date="2024-11-04T18:13:00Z" w16du:dateUtc="2024-11-05T02:13:00Z"/>
        </w:rPr>
      </w:pPr>
      <w:ins w:id="1342" w:author="Cloud, Jason" w:date="2024-11-04T18:13:00Z" w16du:dateUtc="2024-11-05T02:13:00Z">
        <w:r>
          <w:t>The call flow is similar to that contained in clause</w:t>
        </w:r>
      </w:ins>
      <w:ins w:id="1343" w:author="Richard Bradbury" w:date="2024-11-06T13:22:00Z" w16du:dateUtc="2024-11-06T13:22:00Z">
        <w:r w:rsidR="004C7081">
          <w:t> </w:t>
        </w:r>
      </w:ins>
      <w:ins w:id="1344" w:author="Cloud, Jason" w:date="2024-11-04T18:13:00Z" w16du:dateUtc="2024-11-05T02:13:00Z">
        <w:r>
          <w:t>5.19.4.1.2.3 with the following exceptions:</w:t>
        </w:r>
      </w:ins>
    </w:p>
    <w:p w14:paraId="50AE76CE" w14:textId="7238C07C" w:rsidR="00486BD8" w:rsidRDefault="004C7081" w:rsidP="004C7081">
      <w:pPr>
        <w:pStyle w:val="B1"/>
        <w:rPr>
          <w:ins w:id="1345" w:author="Cloud, Jason" w:date="2024-11-04T18:13:00Z" w16du:dateUtc="2024-11-05T02:13:00Z"/>
        </w:rPr>
      </w:pPr>
      <w:ins w:id="1346" w:author="Richard Bradbury" w:date="2024-11-06T13:21:00Z" w16du:dateUtc="2024-11-06T13:21:00Z">
        <w:r>
          <w:t>-</w:t>
        </w:r>
        <w:r>
          <w:tab/>
        </w:r>
      </w:ins>
      <w:ins w:id="1347"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348" w:author="Richard Bradbury" w:date="2024-11-06T13:23:00Z" w16du:dateUtc="2024-11-06T13:23:00Z">
        <w:r>
          <w:t>comes</w:t>
        </w:r>
      </w:ins>
      <w:ins w:id="1349"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350" w:author="Richard Bradbury" w:date="2024-11-06T13:22:00Z" w16du:dateUtc="2024-11-06T13:22:00Z">
        <w:r>
          <w:t> </w:t>
        </w:r>
      </w:ins>
      <w:ins w:id="1351" w:author="Cloud, Jason" w:date="2024-11-04T18:13:00Z" w16du:dateUtc="2024-11-05T02:13:00Z">
        <w:r w:rsidR="00486BD8" w:rsidRPr="000F2816">
          <w:t>AS.</w:t>
        </w:r>
      </w:ins>
    </w:p>
    <w:p w14:paraId="7E106C47" w14:textId="4E0550B6" w:rsidR="004C7081" w:rsidRDefault="004C7081" w:rsidP="004C7081">
      <w:pPr>
        <w:pStyle w:val="B1"/>
        <w:rPr>
          <w:ins w:id="1352" w:author="Cloud, Jason" w:date="2024-11-04T18:13:00Z" w16du:dateUtc="2024-11-05T02:13:00Z"/>
        </w:rPr>
      </w:pPr>
      <w:ins w:id="1353" w:author="Richard Bradbury" w:date="2024-11-06T13:21:00Z" w16du:dateUtc="2024-11-06T13:21:00Z">
        <w:r>
          <w:t>-</w:t>
        </w:r>
        <w:r>
          <w:tab/>
        </w:r>
      </w:ins>
      <w:ins w:id="1354"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355" w:author="Richard Bradbury" w:date="2024-11-06T13:23:00Z" w16du:dateUtc="2024-11-06T13:23:00Z">
        <w:r>
          <w:t>comes</w:t>
        </w:r>
      </w:ins>
      <w:ins w:id="1356" w:author="Cloud, Jason" w:date="2024-11-04T18:13:00Z" w16du:dateUtc="2024-11-05T02:13:00Z">
        <w:r w:rsidR="00486BD8">
          <w:t xml:space="preserve"> a subfunction within the 5GMSd</w:t>
        </w:r>
      </w:ins>
      <w:ins w:id="1357" w:author="Richard Bradbury" w:date="2024-11-06T13:23:00Z" w16du:dateUtc="2024-11-06T13:23:00Z">
        <w:r>
          <w:t> </w:t>
        </w:r>
      </w:ins>
      <w:ins w:id="1358"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1359" w:author="Cloud, Jason" w:date="2024-11-11T15:46:00Z" w16du:dateUtc="2024-11-11T23:46:00Z"/>
        </w:rPr>
      </w:pPr>
      <w:ins w:id="1360" w:author="Cloud, Jason" w:date="2024-11-11T15:46:00Z" w16du:dateUtc="2024-11-11T23:46:00Z">
        <w:r w:rsidRPr="001B2DF6">
          <w:t xml:space="preserve">High-level call flows describing how SAND4M can be used to enable multi-source delivery </w:t>
        </w:r>
      </w:ins>
      <w:ins w:id="1361" w:author="Richard Bradbury" w:date="2024-11-12T09:58:00Z" w16du:dateUtc="2024-11-12T09:58:00Z">
        <w:r w:rsidR="002A3B1F">
          <w:t>are</w:t>
        </w:r>
      </w:ins>
      <w:ins w:id="1362" w:author="Cloud, Jason" w:date="2024-11-11T15:46:00Z" w16du:dateUtc="2024-11-11T23: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363"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364" w:author="Richard Bradbury" w:date="2024-11-06T13:24:00Z" w16du:dateUtc="2024-11-06T13:24:00Z">
        <w:r w:rsidRPr="00090A2C" w:rsidDel="004C7081">
          <w:delText>The uniquely addressable set of one or more</w:delText>
        </w:r>
      </w:del>
      <w:ins w:id="1365" w:author="Richard Bradbury" w:date="2024-11-06T13:24:00Z" w16du:dateUtc="2024-11-06T13:24:00Z">
        <w:r w:rsidR="004C7081" w:rsidRPr="00090A2C">
          <w:t>Each</w:t>
        </w:r>
      </w:ins>
      <w:r w:rsidRPr="00090A2C">
        <w:t xml:space="preserve"> 5GMSd AS </w:t>
      </w:r>
      <w:r w:rsidR="003B6A38" w:rsidRPr="00090A2C">
        <w:t>Content Distribution</w:t>
      </w:r>
      <w:del w:id="1366"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367" w:author="Richard Bradbury" w:date="2024-11-06T13:25:00Z" w16du:dateUtc="2024-11-06T13:25:00Z">
        <w:r w:rsidR="004C7081" w:rsidRPr="00090A2C">
          <w:t xml:space="preserve">instances with </w:t>
        </w:r>
      </w:ins>
      <w:ins w:id="1368" w:author="Richard Bradbury" w:date="2024-11-06T13:26:00Z" w16du:dateUtc="2024-11-06T13:26:00Z">
        <w:r w:rsidR="004C7081" w:rsidRPr="00090A2C">
          <w:t xml:space="preserve">an identical </w:t>
        </w:r>
      </w:ins>
      <w:r w:rsidR="003B6A38" w:rsidRPr="00090A2C">
        <w:t>Content Distribution</w:t>
      </w:r>
      <w:del w:id="1369" w:author="Richard Bradbury" w:date="2024-11-06T13:25:00Z" w16du:dateUtc="2024-11-06T13:25:00Z">
        <w:r w:rsidR="003B6A38" w:rsidRPr="00090A2C" w:rsidDel="004C7081">
          <w:delText>s</w:delText>
        </w:r>
      </w:del>
      <w:r w:rsidRPr="00090A2C">
        <w:t>) is considered a single CMMF endpoint</w:t>
      </w:r>
      <w:del w:id="1370" w:author="Richard Bradbury" w:date="2024-11-06T13:26:00Z" w16du:dateUtc="2024-11-06T13:26:00Z">
        <w:r w:rsidRPr="00090A2C" w:rsidDel="004C7081">
          <w:delText xml:space="preserve"> rather than multiple CMMF endpoints</w:delText>
        </w:r>
      </w:del>
      <w:r w:rsidRPr="00090A2C">
        <w:t xml:space="preserve">. The 5GMSd Application Provider </w:t>
      </w:r>
      <w:del w:id="1371" w:author="Richard Bradbury" w:date="2024-11-06T13:27:00Z" w16du:dateUtc="2024-11-06T13:27:00Z">
        <w:r w:rsidRPr="00090A2C" w:rsidDel="004C7081">
          <w:delText xml:space="preserve">may </w:delText>
        </w:r>
      </w:del>
      <w:r w:rsidRPr="00090A2C">
        <w:t>make</w:t>
      </w:r>
      <w:ins w:id="1372"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373" w:author="Richard Bradbury" w:date="2024-11-06T13:27:00Z" w16du:dateUtc="2024-11-06T13:27:00Z">
        <w:r w:rsidRPr="00090A2C" w:rsidDel="004C7081">
          <w:delText>a</w:delText>
        </w:r>
      </w:del>
      <w:ins w:id="1374" w:author="Richard Bradbury" w:date="2024-11-06T13:27:00Z" w16du:dateUtc="2024-11-06T13:27:00Z">
        <w:r w:rsidR="004C7081" w:rsidRPr="00090A2C">
          <w:t>the</w:t>
        </w:r>
      </w:ins>
      <w:r w:rsidRPr="00090A2C">
        <w:t xml:space="preserve"> 5GMSd AS</w:t>
      </w:r>
      <w:del w:id="1375"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376" w:author="Richard Bradbury" w:date="2024-11-06T13:27:00Z" w16du:dateUtc="2024-11-06T13:27:00Z">
        <w:r w:rsidR="004C7081" w:rsidRPr="00090A2C">
          <w:t>ingested at ref</w:t>
        </w:r>
      </w:ins>
      <w:ins w:id="1377" w:author="Richard Bradbury" w:date="2024-11-06T13:28:00Z" w16du:dateUtc="2024-11-06T13:28:00Z">
        <w:r w:rsidR="004C7081" w:rsidRPr="00090A2C">
          <w:t xml:space="preserve">erence point M2d </w:t>
        </w:r>
      </w:ins>
      <w:r w:rsidRPr="00090A2C">
        <w:t>or already created CMMF-encoded media objects</w:t>
      </w:r>
      <w:ins w:id="1378"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379"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380"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381" w:author="Richard Bradbury" w:date="2024-11-06T13:30:00Z" w16du:dateUtc="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382" w:author="Richard Bradbury" w:date="2024-11-06T13:30:00Z" w16du:dateUtc="2024-11-06T13:30:00Z">
        <w:r w:rsidR="00B465A7">
          <w:t>5GMSd AS Content Distribution (</w:t>
        </w:r>
      </w:ins>
      <w:r>
        <w:t>CMMF endpoint</w:t>
      </w:r>
      <w:ins w:id="1383"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1384" w:author="Richard Bradbury" w:date="2024-11-06T13:30:00Z" w16du:dateUtc="2024-11-06T13:30:00Z">
        <w:r w:rsidRPr="007D074D" w:rsidDel="00B465A7">
          <w:delText xml:space="preserve">the </w:delText>
        </w:r>
      </w:del>
      <w:r w:rsidRPr="007D074D">
        <w:t>download</w:t>
      </w:r>
      <w:ins w:id="1385" w:author="Richard Bradbury" w:date="2024-11-06T13:30:00Z" w16du:dateUtc="2024-11-06T13:30:00Z">
        <w:r w:rsidR="00B465A7">
          <w:t>s</w:t>
        </w:r>
      </w:ins>
      <w:r w:rsidRPr="007D074D">
        <w:t xml:space="preserve"> </w:t>
      </w:r>
      <w:del w:id="1386"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387" w:author="Richard Bradbury" w:date="2024-11-06T13:31:00Z" w16du:dateUtc="2024-11-06T13:31:00Z">
        <w:r w:rsidRPr="007D074D" w:rsidDel="00B465A7">
          <w:delText>Once</w:delText>
        </w:r>
      </w:del>
      <w:ins w:id="1388" w:author="Richard Bradbury" w:date="2024-11-06T13:31:00Z" w16du:dateUtc="2024-11-06T13:31:00Z">
        <w:r w:rsidR="00B465A7">
          <w:t>Successfully</w:t>
        </w:r>
      </w:ins>
      <w:r w:rsidRPr="007D074D">
        <w:t xml:space="preserve"> decoded</w:t>
      </w:r>
      <w:del w:id="1389" w:author="Richard Bradbury" w:date="2024-11-06T13:31:00Z" w16du:dateUtc="2024-11-06T13:31:00Z">
        <w:r w:rsidRPr="007D074D" w:rsidDel="00B465A7">
          <w:delText>, the</w:delText>
        </w:r>
      </w:del>
      <w:r w:rsidRPr="007D074D">
        <w:t xml:space="preserve"> </w:t>
      </w:r>
      <w:r>
        <w:t>source media is</w:t>
      </w:r>
      <w:r w:rsidRPr="007D074D">
        <w:t xml:space="preserve"> </w:t>
      </w:r>
      <w:del w:id="1390" w:author="Richard Bradbury" w:date="2024-11-06T13:31:00Z" w16du:dateUtc="2024-11-06T13:31:00Z">
        <w:r w:rsidRPr="007D074D" w:rsidDel="00B465A7">
          <w:delText>delivered to</w:delText>
        </w:r>
      </w:del>
      <w:ins w:id="1391" w:author="Richard Bradbury" w:date="2024-11-06T13:31:00Z" w16du:dateUtc="2024-11-06T13:31:00Z">
        <w:r w:rsidR="00B465A7">
          <w:t>presented by</w:t>
        </w:r>
      </w:ins>
      <w:r w:rsidRPr="007D074D">
        <w:t xml:space="preserve"> the </w:t>
      </w:r>
      <w:r>
        <w:t>Media Player</w:t>
      </w:r>
      <w:del w:id="1392"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393" w:author="Richard Bradbury" w:date="2024-11-06T13:32:00Z" w16du:dateUtc="2024-11-06T13:32:00Z">
        <w:r w:rsidRPr="00085BBD" w:rsidDel="00B465A7">
          <w:delText>network</w:delText>
        </w:r>
      </w:del>
      <w:ins w:id="1394"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395"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3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396" w:author="Cloud, Jason" w:date="2024-11-06T13:02:00Z" w16du:dateUtc="2024-11-06T21:02:00Z">
        <w:r w:rsidDel="006B6077">
          <w:delText>5</w:delText>
        </w:r>
      </w:del>
      <w:ins w:id="1397"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398" w:author="Cloud, Jason" w:date="2024-11-06T13:03:00Z" w16du:dateUtc="2024-11-06T21:03:00Z">
        <w:r>
          <w:lastRenderedPageBreak/>
          <w:t>5</w:t>
        </w:r>
      </w:ins>
      <w:del w:id="1399"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400" w:author="Cloud, Jason" w:date="2024-11-06T13:03:00Z" w16du:dateUtc="2024-11-06T21:03:00Z">
        <w:r>
          <w:t>6</w:t>
        </w:r>
      </w:ins>
      <w:del w:id="1401"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402" w:author="Cloud, Jason" w:date="2024-11-06T13:04:00Z" w16du:dateUtc="2024-11-06T21:04:00Z">
        <w:r>
          <w:t>7</w:t>
        </w:r>
      </w:ins>
      <w:del w:id="1403"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1404" w:author="Cloud, Jason" w:date="2024-11-06T13:04:00Z" w16du:dateUtc="2024-11-06T21:04:00Z">
        <w:r>
          <w:t>8</w:t>
        </w:r>
      </w:ins>
      <w:del w:id="1405"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406" w:author="Cloud, Jason" w:date="2024-11-06T13:04:00Z" w16du:dateUtc="2024-11-06T21:04:00Z">
        <w:r>
          <w:t>9</w:t>
        </w:r>
      </w:ins>
      <w:del w:id="1407"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408" w:author="Cloud, Jason" w:date="2024-11-06T13:05:00Z" w16du:dateUtc="2024-11-06T21:05:00Z">
        <w:r w:rsidR="006B6077">
          <w:t>and 7</w:t>
        </w:r>
      </w:ins>
      <w:del w:id="1409"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410"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1411" w:author="Cloud, Jason" w:date="2024-11-06T13:12:00Z" w16du:dateUtc="2024-11-06T21:12:00Z">
        <w:r>
          <w:t>5</w:t>
        </w:r>
      </w:ins>
      <w:del w:id="1412" w:author="Cloud, Jason" w:date="2024-11-06T13:12:00Z" w16du:dateUtc="2024-11-06T21:12:00Z">
        <w:r w:rsidR="00F3694D" w:rsidRPr="00FD35A8" w:rsidDel="00A30DF9">
          <w:delText>1</w:delText>
        </w:r>
      </w:del>
      <w:r w:rsidR="00F3694D" w:rsidRPr="00FD35A8">
        <w:t>.</w:t>
      </w:r>
      <w:r w:rsidR="00F3694D" w:rsidRPr="00FD35A8">
        <w:tab/>
      </w:r>
      <w:ins w:id="1413"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414" w:author="Richard Bradbury" w:date="2024-11-08T18:20:00Z" w16du:dateUtc="2024-11-08T18:20:00Z">
        <w:r w:rsidR="0059246A">
          <w:t> </w:t>
        </w:r>
      </w:ins>
      <w:ins w:id="1415"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416"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417"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418" w:author="Cloud, Jason" w:date="2024-11-06T13:14:00Z" w16du:dateUtc="2024-11-06T21:14:00Z">
        <w:r>
          <w:lastRenderedPageBreak/>
          <w:t>6</w:t>
        </w:r>
      </w:ins>
      <w:del w:id="1419"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420" w:author="Cloud, Jason" w:date="2024-11-06T13:14:00Z" w16du:dateUtc="2024-11-06T21:14:00Z">
        <w:r>
          <w:t>7</w:t>
        </w:r>
      </w:ins>
      <w:del w:id="1421" w:author="Cloud, Jason" w:date="2024-11-06T13:14:00Z" w16du:dateUtc="2024-11-06T21:14:00Z">
        <w:r w:rsidR="00F3694D" w:rsidDel="00A30DF9">
          <w:delText>3</w:delText>
        </w:r>
      </w:del>
      <w:r w:rsidR="00F3694D">
        <w:t>.</w:t>
      </w:r>
      <w:r w:rsidR="00F3694D">
        <w:tab/>
      </w:r>
      <w:ins w:id="1422" w:author="Cloud, Jason" w:date="2024-11-06T13:14:00Z" w16du:dateUtc="2024-11-06T21:14:00Z">
        <w:r w:rsidRPr="00BD31C3">
          <w:rPr>
            <w:b/>
            <w:bCs/>
          </w:rPr>
          <w:t xml:space="preserve">Media </w:t>
        </w:r>
      </w:ins>
      <w:del w:id="1423"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424" w:author="Cloud, Jason" w:date="2024-11-06T13:14:00Z" w16du:dateUtc="2024-11-06T21:14:00Z">
        <w:r w:rsidRPr="00BD31C3">
          <w:rPr>
            <w:b/>
            <w:bCs/>
          </w:rPr>
          <w:t xml:space="preserve">processing </w:t>
        </w:r>
      </w:ins>
      <w:ins w:id="1425" w:author="Richard Bradbury" w:date="2024-11-08T18:00:00Z" w16du:dateUtc="2024-11-08T18:00:00Z">
        <w:r w:rsidR="00BD31C3">
          <w:rPr>
            <w:b/>
            <w:bCs/>
          </w:rPr>
          <w:t xml:space="preserve">by the 5GMSd AS </w:t>
        </w:r>
      </w:ins>
      <w:ins w:id="1426" w:author="Cloud, Jason" w:date="2024-11-06T13:14:00Z" w16du:dateUtc="2024-11-06T21:14:00Z">
        <w:r w:rsidRPr="00BD31C3">
          <w:rPr>
            <w:b/>
            <w:bCs/>
          </w:rPr>
          <w:t>is not required.</w:t>
        </w:r>
      </w:ins>
    </w:p>
    <w:p w14:paraId="0593DE72" w14:textId="60DC2D0B" w:rsidR="00F3694D" w:rsidRDefault="00A30DF9" w:rsidP="00886DAC">
      <w:pPr>
        <w:pStyle w:val="B2"/>
      </w:pPr>
      <w:ins w:id="1427" w:author="Cloud, Jason" w:date="2024-11-06T13:15:00Z" w16du:dateUtc="2024-11-06T21:15:00Z">
        <w:r>
          <w:t>8</w:t>
        </w:r>
      </w:ins>
      <w:del w:id="1428" w:author="Cloud, Jason" w:date="2024-11-06T13:14:00Z" w16du:dateUtc="2024-11-06T21:14:00Z">
        <w:r w:rsidR="00F3694D" w:rsidDel="00A30DF9">
          <w:delText>4</w:delText>
        </w:r>
      </w:del>
      <w:r w:rsidR="00F3694D">
        <w:t>.</w:t>
      </w:r>
      <w:r w:rsidR="00F3694D">
        <w:tab/>
      </w:r>
      <w:ins w:id="1429"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430"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431" w:author="Richard Bradbury" w:date="2024-11-08T18:04:00Z" w16du:dateUtc="2024-11-08T18:04:00Z">
        <w:r w:rsidR="00E45144" w:rsidDel="00BD31C3">
          <w:delText xml:space="preserve">configuration provided by a </w:delText>
        </w:r>
      </w:del>
      <w:r w:rsidR="00E45144">
        <w:t xml:space="preserve">Content Preparation Template </w:t>
      </w:r>
      <w:del w:id="1432" w:author="Richard Bradbury" w:date="2024-11-08T18:04:00Z" w16du:dateUtc="2024-11-08T18:04:00Z">
        <w:r w:rsidR="00E45144" w:rsidDel="00BD31C3">
          <w:delText>contained within a CMMF Provisioning and</w:delText>
        </w:r>
      </w:del>
      <w:ins w:id="1433"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434" w:author="Richard Bradbury" w:date="2024-11-08T18:03:00Z" w16du:dateUtc="2024-11-08T18:03:00Z">
        <w:r w:rsidR="00E45144" w:rsidDel="00BD31C3">
          <w:delText>s</w:delText>
        </w:r>
      </w:del>
      <w:r w:rsidR="00E45144">
        <w:t>) accessed at reference point M4d by 5GMSd Clients ingest</w:t>
      </w:r>
      <w:ins w:id="1435"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436" w:author="Richard Bradbury" w:date="2024-11-08T18:11:00Z" w16du:dateUtc="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437" w:author="Cloud, Jason" w:date="2024-11-06T13:44:00Z" w16du:dateUtc="2024-11-06T21:44:00Z"/>
          <w:b/>
          <w:bCs/>
        </w:rPr>
      </w:pPr>
      <w:ins w:id="1438"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439"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440"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441" w:author="Cloud, Jason" w:date="2024-11-06T13:45:00Z" w16du:dateUtc="2024-11-06T21:45:00Z"/>
        </w:rPr>
      </w:pPr>
      <w:ins w:id="1442" w:author="Cloud, Jason" w:date="2024-11-06T13:44:00Z" w16du:dateUtc="2024-11-06T21:44:00Z">
        <w:r w:rsidRPr="00BD31C3">
          <w:lastRenderedPageBreak/>
          <w:t>6.</w:t>
        </w:r>
        <w:r w:rsidRPr="00BD31C3">
          <w:tab/>
        </w:r>
        <w:r w:rsidRPr="000F2816">
          <w:rPr>
            <w:b/>
            <w:bCs/>
          </w:rPr>
          <w:t>If 5GMSd</w:t>
        </w:r>
      </w:ins>
      <w:ins w:id="1443" w:author="Richard Bradbury" w:date="2024-11-08T18:08:00Z" w16du:dateUtc="2024-11-08T18:08:00Z">
        <w:r w:rsidR="00BD31C3">
          <w:rPr>
            <w:b/>
            <w:bCs/>
          </w:rPr>
          <w:t> </w:t>
        </w:r>
      </w:ins>
      <w:ins w:id="1444"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445" w:author="Cloud, Jason" w:date="2024-11-06T13:45:00Z" w16du:dateUtc="2024-11-06T21:45:00Z">
        <w:r>
          <w:rPr>
            <w:b/>
            <w:bCs/>
          </w:rPr>
          <w:t>a back-end 5GMSd</w:t>
        </w:r>
      </w:ins>
      <w:ins w:id="1446" w:author="Richard Bradbury" w:date="2024-11-08T18:20:00Z" w16du:dateUtc="2024-11-08T18:20:00Z">
        <w:r w:rsidR="0059246A">
          <w:rPr>
            <w:b/>
            <w:bCs/>
          </w:rPr>
          <w:t> </w:t>
        </w:r>
      </w:ins>
      <w:ins w:id="1447" w:author="Cloud, Jason" w:date="2024-11-06T13:45:00Z" w16du:dateUtc="2024-11-06T21:45:00Z">
        <w:r>
          <w:rPr>
            <w:b/>
            <w:bCs/>
          </w:rPr>
          <w:t>AS Content Distribution (B</w:t>
        </w:r>
      </w:ins>
      <w:ins w:id="1448" w:author="Cloud, Jason" w:date="2024-11-06T13:46:00Z" w16du:dateUtc="2024-11-06T21:46:00Z">
        <w:r>
          <w:rPr>
            <w:b/>
            <w:bCs/>
          </w:rPr>
          <w:t>).</w:t>
        </w:r>
      </w:ins>
    </w:p>
    <w:p w14:paraId="7AEE555C" w14:textId="4147E0F6" w:rsidR="0043305F" w:rsidDel="005A29BF" w:rsidRDefault="0043305F" w:rsidP="00BD31C3">
      <w:pPr>
        <w:pStyle w:val="B2"/>
        <w:rPr>
          <w:del w:id="1449" w:author="Cloud, Jason" w:date="2024-11-06T13:45:00Z" w16du:dateUtc="2024-11-06T21:45:00Z"/>
        </w:rPr>
      </w:pPr>
      <w:del w:id="1450"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451" w:author="Cloud, Jason" w:date="2024-11-06T13:43:00Z" w16du:dateUtc="2024-11-06T21:43:00Z">
        <w:r w:rsidDel="005A29BF">
          <w:delText xml:space="preserve"> </w:delText>
        </w:r>
      </w:del>
      <w:del w:id="1452" w:author="Cloud, Jason" w:date="2024-11-06T13:45:00Z" w16du:dateUtc="2024-11-06T21:45:00Z">
        <w:r w:rsidDel="005A29BF">
          <w:delText>Distribution:</w:delText>
        </w:r>
      </w:del>
    </w:p>
    <w:p w14:paraId="0105D400" w14:textId="53FD1A28" w:rsidR="00917E17" w:rsidRDefault="00917E17" w:rsidP="00BD31C3">
      <w:pPr>
        <w:pStyle w:val="B2"/>
      </w:pPr>
      <w:del w:id="1453"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454" w:author="Cloud, Jason" w:date="2024-11-06T13:46:00Z" w16du:dateUtc="2024-11-06T21:46:00Z">
        <w:r w:rsidDel="005A29BF">
          <w:delText>.</w:delText>
        </w:r>
      </w:del>
    </w:p>
    <w:p w14:paraId="57A2B6A7" w14:textId="4087F7B0" w:rsidR="00917E17" w:rsidRPr="00BD31C3" w:rsidRDefault="00917E17" w:rsidP="005A29BF">
      <w:pPr>
        <w:pStyle w:val="B2"/>
        <w:rPr>
          <w:ins w:id="1455" w:author="Cloud, Jason" w:date="2024-11-06T13:50:00Z" w16du:dateUtc="2024-11-06T21:50:00Z"/>
          <w:b/>
          <w:bCs/>
        </w:rPr>
      </w:pPr>
      <w:del w:id="1456" w:author="Cloud, Jason" w:date="2024-11-06T13:46:00Z" w16du:dateUtc="2024-11-06T21:46:00Z">
        <w:r w:rsidRPr="00FD35A8" w:rsidDel="005A29BF">
          <w:delText>3</w:delText>
        </w:r>
      </w:del>
      <w:ins w:id="1457" w:author="Cloud, Jason" w:date="2024-11-06T13:46:00Z" w16du:dateUtc="2024-11-06T21:46:00Z">
        <w:r w:rsidR="005A29BF">
          <w:t>6a</w:t>
        </w:r>
      </w:ins>
      <w:r w:rsidRPr="00FD35A8">
        <w:t>.</w:t>
      </w:r>
      <w:r w:rsidRPr="00FD35A8">
        <w:tab/>
      </w:r>
      <w:ins w:id="1458" w:author="Cloud, Jason" w:date="2024-11-06T13:49:00Z" w16du:dateUtc="2024-11-06T21:49:00Z">
        <w:r w:rsidR="008717D3" w:rsidRPr="00BD31C3">
          <w:rPr>
            <w:b/>
            <w:bCs/>
          </w:rPr>
          <w:t>If 5GMSd</w:t>
        </w:r>
      </w:ins>
      <w:ins w:id="1459" w:author="Richard Bradbury" w:date="2024-11-08T18:09:00Z" w16du:dateUtc="2024-11-08T18:09:00Z">
        <w:r w:rsidR="00BD31C3">
          <w:rPr>
            <w:b/>
            <w:bCs/>
          </w:rPr>
          <w:t> </w:t>
        </w:r>
      </w:ins>
      <w:ins w:id="1460"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461" w:author="Cloud, Jason" w:date="2024-11-06T13:50:00Z" w16du:dateUtc="2024-11-06T21:50:00Z">
        <w:r w:rsidR="008717D3" w:rsidRPr="00BD31C3">
          <w:rPr>
            <w:b/>
            <w:bCs/>
          </w:rPr>
          <w:t>.</w:t>
        </w:r>
      </w:ins>
      <w:del w:id="1462"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463" w:author="Cloud, Jason" w:date="2024-11-06T13:50:00Z" w16du:dateUtc="2024-11-06T21:50:00Z"/>
          <w:b/>
          <w:bCs/>
        </w:rPr>
      </w:pPr>
      <w:ins w:id="1464" w:author="Cloud, Jason" w:date="2024-11-06T13:50:00Z" w16du:dateUtc="2024-11-06T21:50:00Z">
        <w:r>
          <w:t>6b:</w:t>
        </w:r>
        <w:r>
          <w:tab/>
        </w:r>
        <w:r w:rsidRPr="00BD31C3">
          <w:rPr>
            <w:b/>
            <w:bCs/>
          </w:rPr>
          <w:t xml:space="preserve">The 5GMSd Application Provider </w:t>
        </w:r>
      </w:ins>
      <w:ins w:id="1465" w:author="Richard Bradbury" w:date="2024-11-08T18:20:00Z" w16du:dateUtc="2024-11-08T18:20:00Z">
        <w:r w:rsidR="0059246A">
          <w:rPr>
            <w:b/>
            <w:bCs/>
          </w:rPr>
          <w:t>returns</w:t>
        </w:r>
      </w:ins>
      <w:ins w:id="1466" w:author="Cloud, Jason" w:date="2024-11-06T13:50:00Z" w16du:dateUtc="2024-11-06T21:50:00Z">
        <w:r w:rsidRPr="00BD31C3">
          <w:rPr>
            <w:b/>
            <w:bCs/>
          </w:rPr>
          <w:t xml:space="preserve"> the requested original source media</w:t>
        </w:r>
      </w:ins>
      <w:ins w:id="1467" w:author="Cloud, Jason" w:date="2024-11-06T13:52:00Z" w16du:dateUtc="2024-11-06T21:52:00Z">
        <w:r w:rsidRPr="00BD31C3">
          <w:rPr>
            <w:b/>
            <w:bCs/>
          </w:rPr>
          <w:t xml:space="preserve"> to 5GMSd</w:t>
        </w:r>
      </w:ins>
      <w:ins w:id="1468" w:author="Richard Bradbury" w:date="2024-11-08T18:09:00Z" w16du:dateUtc="2024-11-08T18:09:00Z">
        <w:r w:rsidR="00BD31C3">
          <w:rPr>
            <w:b/>
            <w:bCs/>
          </w:rPr>
          <w:t> </w:t>
        </w:r>
      </w:ins>
      <w:ins w:id="1469" w:author="Cloud, Jason" w:date="2024-11-06T13:52:00Z" w16du:dateUtc="2024-11-06T21:52:00Z">
        <w:r w:rsidRPr="00BD31C3">
          <w:rPr>
            <w:b/>
            <w:bCs/>
          </w:rPr>
          <w:t>AS Content Distribution (B)</w:t>
        </w:r>
      </w:ins>
      <w:ins w:id="1470" w:author="Cloud, Jason" w:date="2024-11-06T13:50:00Z" w16du:dateUtc="2024-11-06T21:50:00Z">
        <w:r w:rsidRPr="00BD31C3">
          <w:rPr>
            <w:b/>
            <w:bCs/>
          </w:rPr>
          <w:t>.</w:t>
        </w:r>
      </w:ins>
    </w:p>
    <w:p w14:paraId="6E61D004" w14:textId="709AFEAB" w:rsidR="008717D3" w:rsidRPr="00BD31C3" w:rsidRDefault="008717D3" w:rsidP="005A29BF">
      <w:pPr>
        <w:pStyle w:val="B2"/>
        <w:rPr>
          <w:ins w:id="1471" w:author="Cloud, Jason" w:date="2024-11-06T13:51:00Z" w16du:dateUtc="2024-11-06T21:51:00Z"/>
          <w:b/>
          <w:bCs/>
        </w:rPr>
      </w:pPr>
      <w:ins w:id="1472" w:author="Cloud, Jason" w:date="2024-11-06T13:50:00Z" w16du:dateUtc="2024-11-06T21:50:00Z">
        <w:r>
          <w:t>7:</w:t>
        </w:r>
        <w:r>
          <w:tab/>
        </w:r>
      </w:ins>
      <w:ins w:id="1473" w:author="Cloud, Jason" w:date="2024-11-06T13:51:00Z" w16du:dateUtc="2024-11-06T21:51:00Z">
        <w:r w:rsidRPr="00BD31C3">
          <w:rPr>
            <w:b/>
            <w:bCs/>
          </w:rPr>
          <w:t>5GMSd</w:t>
        </w:r>
      </w:ins>
      <w:ins w:id="1474" w:author="Richard Bradbury" w:date="2024-11-08T18:10:00Z" w16du:dateUtc="2024-11-08T18:10:00Z">
        <w:r w:rsidR="00BD31C3">
          <w:rPr>
            <w:b/>
            <w:bCs/>
          </w:rPr>
          <w:t> </w:t>
        </w:r>
      </w:ins>
      <w:ins w:id="1475" w:author="Cloud, Jason" w:date="2024-11-06T13:51:00Z" w16du:dateUtc="2024-11-06T21:51:00Z">
        <w:r w:rsidRPr="00BD31C3">
          <w:rPr>
            <w:b/>
            <w:bCs/>
          </w:rPr>
          <w:t xml:space="preserve">AS Content Distribution (B) encodes the received original source media to create a CMMF-encoded representation </w:t>
        </w:r>
      </w:ins>
      <w:ins w:id="1476" w:author="Cloud, Jason" w:date="2024-11-06T13:54:00Z" w16du:dateUtc="2024-11-06T21:54:00Z">
        <w:r w:rsidRPr="00BD31C3">
          <w:rPr>
            <w:b/>
            <w:bCs/>
          </w:rPr>
          <w:t xml:space="preserve">unique to the requesting </w:t>
        </w:r>
      </w:ins>
      <w:ins w:id="1477" w:author="Cloud, Jason" w:date="2024-11-06T13:55:00Z" w16du:dateUtc="2024-11-06T21:55:00Z">
        <w:r w:rsidRPr="00BD31C3">
          <w:rPr>
            <w:b/>
            <w:bCs/>
          </w:rPr>
          <w:t>5GMSd</w:t>
        </w:r>
      </w:ins>
      <w:ins w:id="1478" w:author="Richard Bradbury" w:date="2024-11-08T18:10:00Z" w16du:dateUtc="2024-11-08T18:10:00Z">
        <w:r w:rsidR="00BD31C3">
          <w:rPr>
            <w:b/>
            <w:bCs/>
          </w:rPr>
          <w:t> </w:t>
        </w:r>
      </w:ins>
      <w:ins w:id="1479" w:author="Cloud, Jason" w:date="2024-11-06T13:55:00Z" w16du:dateUtc="2024-11-06T21:55:00Z">
        <w:r w:rsidRPr="00BD31C3">
          <w:rPr>
            <w:b/>
            <w:bCs/>
          </w:rPr>
          <w:t>AS Content Distribution (A)</w:t>
        </w:r>
      </w:ins>
      <w:ins w:id="1480"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481" w:author="Cloud, Jason" w:date="2024-11-06T13:51:00Z" w16du:dateUtc="2024-11-06T21:51:00Z">
        <w:r>
          <w:t>7a:</w:t>
        </w:r>
        <w:r>
          <w:tab/>
        </w:r>
        <w:r w:rsidRPr="00BD31C3">
          <w:rPr>
            <w:b/>
            <w:bCs/>
          </w:rPr>
          <w:t>5GMSd</w:t>
        </w:r>
      </w:ins>
      <w:ins w:id="1482" w:author="Richard Bradbury" w:date="2024-11-08T18:10:00Z" w16du:dateUtc="2024-11-08T18:10:00Z">
        <w:r w:rsidR="00BD31C3">
          <w:rPr>
            <w:b/>
            <w:bCs/>
          </w:rPr>
          <w:t> </w:t>
        </w:r>
      </w:ins>
      <w:ins w:id="1483" w:author="Cloud, Jason" w:date="2024-11-06T13:51:00Z" w16du:dateUtc="2024-11-06T21:51:00Z">
        <w:r w:rsidRPr="00BD31C3">
          <w:rPr>
            <w:b/>
            <w:bCs/>
          </w:rPr>
          <w:t>AS Content Distribution (B) sends</w:t>
        </w:r>
      </w:ins>
      <w:ins w:id="1484" w:author="Cloud, Jason" w:date="2024-11-06T13:52:00Z" w16du:dateUtc="2024-11-06T21:52:00Z">
        <w:r w:rsidRPr="00BD31C3">
          <w:rPr>
            <w:b/>
            <w:bCs/>
          </w:rPr>
          <w:t xml:space="preserve"> the requested CMMF-encoded media to 5GMSd</w:t>
        </w:r>
      </w:ins>
      <w:ins w:id="1485" w:author="Richard Bradbury" w:date="2024-11-08T18:10:00Z" w16du:dateUtc="2024-11-08T18:10:00Z">
        <w:r w:rsidR="00BD31C3">
          <w:rPr>
            <w:b/>
            <w:bCs/>
          </w:rPr>
          <w:t> </w:t>
        </w:r>
      </w:ins>
      <w:ins w:id="1486"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487" w:author="Cloud, Jason" w:date="2024-11-06T13:53:00Z" w16du:dateUtc="2024-11-06T21:53:00Z"/>
          <w:b/>
          <w:bCs/>
        </w:rPr>
      </w:pPr>
      <w:del w:id="1488"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489" w:author="Cloud, Jason" w:date="2024-11-06T13:53:00Z" w16du:dateUtc="2024-11-06T21:53:00Z"/>
          <w:b/>
          <w:bCs/>
        </w:rPr>
      </w:pPr>
      <w:del w:id="1490"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491" w:author="Cloud, Jason" w:date="2024-11-06T13:53:00Z" w16du:dateUtc="2024-11-06T21:53:00Z"/>
        </w:rPr>
      </w:pPr>
      <w:del w:id="1492"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493" w:author="Cloud, Jason" w:date="2024-11-06T13:53:00Z" w16du:dateUtc="2024-11-06T21:53:00Z"/>
          <w:b/>
          <w:bCs/>
        </w:rPr>
      </w:pPr>
      <w:del w:id="1494"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495" w:author="Cloud, Jason" w:date="2024-11-06T13:53:00Z" w16du:dateUtc="2024-11-06T21:53:00Z">
        <w:r>
          <w:t>8</w:t>
        </w:r>
      </w:ins>
      <w:del w:id="1496" w:author="Cloud, Jason" w:date="2024-11-06T13:53:00Z" w16du:dateUtc="2024-11-06T21:53:00Z">
        <w:r w:rsidR="00917E17" w:rsidDel="008717D3">
          <w:delText>7</w:delText>
        </w:r>
      </w:del>
      <w:r w:rsidR="00917E17">
        <w:t>.</w:t>
      </w:r>
      <w:r w:rsidR="00917E17">
        <w:tab/>
      </w:r>
      <w:del w:id="1497"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498" w:author="Cloud, Jason" w:date="2024-11-06T13:53:00Z" w16du:dateUtc="2024-11-06T21:53:00Z">
        <w:r w:rsidRPr="00BD31C3">
          <w:rPr>
            <w:b/>
            <w:bCs/>
          </w:rPr>
          <w:t xml:space="preserve">(A) </w:t>
        </w:r>
      </w:ins>
      <w:r w:rsidR="00917E17" w:rsidRPr="00BD31C3">
        <w:rPr>
          <w:b/>
          <w:bCs/>
        </w:rPr>
        <w:t xml:space="preserve">responds to the 5GMSd Client’s request </w:t>
      </w:r>
      <w:del w:id="1499"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500"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501"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w:t>
      </w:r>
      <w:r w:rsidR="008B3B8C">
        <w:lastRenderedPageBreak/>
        <w:t>intends to cache and/or deliver via reference point CMMF-1 or M4d (depending on the assumed 5GMSd Client architecture described in clause 5.19.3.</w:t>
      </w:r>
      <w:r w:rsidR="00791899">
        <w:t>2</w:t>
      </w:r>
      <w:r w:rsidR="008B3B8C">
        <w:t>.</w:t>
      </w:r>
      <w:r w:rsidR="00791899">
        <w:t>1</w:t>
      </w:r>
      <w:ins w:id="1502"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503"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504" w:author="Cloud, Jason" w:date="2024-11-06T14:11:00Z" w16du:dateUtc="2024-11-06T22:11:00Z"/>
          <w:b/>
          <w:bCs/>
        </w:rPr>
      </w:pPr>
      <w:ins w:id="1505" w:author="Cloud, Jason" w:date="2024-11-06T14:11:00Z" w16du:dateUtc="2024-11-06T22:11:00Z">
        <w:r>
          <w:t>5</w:t>
        </w:r>
      </w:ins>
      <w:del w:id="1506" w:author="Cloud, Jason" w:date="2024-11-06T14:11:00Z" w16du:dateUtc="2024-11-06T22:11:00Z">
        <w:r w:rsidR="00625B07" w:rsidRPr="00FD35A8" w:rsidDel="00E01646">
          <w:delText>1</w:delText>
        </w:r>
      </w:del>
      <w:r w:rsidR="00625B07" w:rsidRPr="00FD35A8">
        <w:t>.</w:t>
      </w:r>
      <w:r w:rsidR="00625B07" w:rsidRPr="00FD35A8">
        <w:tab/>
      </w:r>
      <w:ins w:id="1507"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508"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509" w:author="Richard Bradbury" w:date="2024-11-08T18:17:00Z" w16du:dateUtc="2024-11-08T18:17:00Z">
          <w:r w:rsidRPr="000F2816" w:rsidDel="0059246A">
            <w:rPr>
              <w:b/>
              <w:bCs/>
            </w:rPr>
            <w:delText xml:space="preserve">set </w:delText>
          </w:r>
        </w:del>
        <w:r w:rsidRPr="000F2816">
          <w:rPr>
            <w:b/>
            <w:bCs/>
          </w:rPr>
          <w:t>is configured as a different CMMF endpoint.</w:t>
        </w:r>
      </w:ins>
      <w:del w:id="1510"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511" w:author="Cloud, Jason" w:date="2024-11-06T15:47:00Z" w16du:dateUtc="2024-11-06T23:47:00Z"/>
          <w:b/>
          <w:bCs/>
        </w:rPr>
      </w:pPr>
      <w:ins w:id="1512" w:author="Cloud, Jason" w:date="2024-11-06T14:11:00Z" w16du:dateUtc="2024-11-06T22:11:00Z">
        <w:r>
          <w:rPr>
            <w:b/>
            <w:bCs/>
          </w:rPr>
          <w:t xml:space="preserve">6. </w:t>
        </w:r>
        <w:r>
          <w:rPr>
            <w:b/>
            <w:bCs/>
          </w:rPr>
          <w:tab/>
        </w:r>
        <w:r w:rsidRPr="000F2816">
          <w:rPr>
            <w:b/>
            <w:bCs/>
          </w:rPr>
          <w:t>If 5GMSd</w:t>
        </w:r>
      </w:ins>
      <w:ins w:id="1513" w:author="Richard Bradbury" w:date="2024-11-08T18:17:00Z" w16du:dateUtc="2024-11-08T18:17:00Z">
        <w:r w:rsidR="0059246A">
          <w:rPr>
            <w:b/>
            <w:bCs/>
          </w:rPr>
          <w:t> </w:t>
        </w:r>
      </w:ins>
      <w:ins w:id="1514"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515" w:author="Cloud, Jason" w:date="2024-11-06T15:44:00Z" w16du:dateUtc="2024-11-06T23:44:00Z">
        <w:r w:rsidR="00140975">
          <w:rPr>
            <w:b/>
            <w:bCs/>
          </w:rPr>
          <w:t xml:space="preserve">the media </w:t>
        </w:r>
      </w:ins>
      <w:ins w:id="1516" w:author="Cloud, Jason" w:date="2024-11-06T14:11:00Z" w16du:dateUtc="2024-11-06T22:11:00Z">
        <w:r w:rsidRPr="000F2816">
          <w:rPr>
            <w:b/>
            <w:bCs/>
          </w:rPr>
          <w:t xml:space="preserve">from </w:t>
        </w:r>
        <w:r>
          <w:rPr>
            <w:b/>
            <w:bCs/>
          </w:rPr>
          <w:t>a back-end 5GMSd</w:t>
        </w:r>
      </w:ins>
      <w:ins w:id="1517" w:author="Richard Bradbury" w:date="2024-11-08T18:17:00Z" w16du:dateUtc="2024-11-08T18:17:00Z">
        <w:r w:rsidR="0059246A">
          <w:rPr>
            <w:b/>
            <w:bCs/>
          </w:rPr>
          <w:t> </w:t>
        </w:r>
      </w:ins>
      <w:ins w:id="1518" w:author="Cloud, Jason" w:date="2024-11-06T14:11:00Z" w16du:dateUtc="2024-11-06T22:11:00Z">
        <w:r>
          <w:rPr>
            <w:b/>
            <w:bCs/>
          </w:rPr>
          <w:t>AS Content Distribution (B).</w:t>
        </w:r>
      </w:ins>
      <w:ins w:id="1519" w:author="Cloud, Jason" w:date="2024-11-06T15:46:00Z" w16du:dateUtc="2024-11-06T23:46:00Z">
        <w:r w:rsidR="00140975">
          <w:rPr>
            <w:b/>
            <w:bCs/>
          </w:rPr>
          <w:t xml:space="preserve"> 5GMSd</w:t>
        </w:r>
      </w:ins>
      <w:ins w:id="1520" w:author="Richard Bradbury" w:date="2024-11-08T18:17:00Z" w16du:dateUtc="2024-11-08T18:17:00Z">
        <w:r w:rsidR="0059246A">
          <w:rPr>
            <w:b/>
            <w:bCs/>
          </w:rPr>
          <w:t> </w:t>
        </w:r>
      </w:ins>
      <w:ins w:id="1521" w:author="Cloud, Jason" w:date="2024-11-06T15:46:00Z" w16du:dateUtc="2024-11-06T23:46:00Z">
        <w:r w:rsidR="00140975">
          <w:rPr>
            <w:b/>
            <w:bCs/>
          </w:rPr>
          <w:t>AS Content Distribution (A) can explicitly request either the original source media or the CMMF representation unique to the back-end 5</w:t>
        </w:r>
      </w:ins>
      <w:ins w:id="1522" w:author="Cloud, Jason" w:date="2024-11-06T15:47:00Z" w16du:dateUtc="2024-11-06T23:47:00Z">
        <w:r w:rsidR="00140975">
          <w:rPr>
            <w:b/>
            <w:bCs/>
          </w:rPr>
          <w:t>GMSd</w:t>
        </w:r>
      </w:ins>
      <w:ins w:id="1523" w:author="Richard Bradbury" w:date="2024-11-08T18:17:00Z" w16du:dateUtc="2024-11-08T18:17:00Z">
        <w:r w:rsidR="0059246A">
          <w:rPr>
            <w:b/>
            <w:bCs/>
          </w:rPr>
          <w:t> </w:t>
        </w:r>
      </w:ins>
      <w:ins w:id="1524"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525" w:author="Cloud, Jason" w:date="2024-11-06T15:47:00Z" w16du:dateUtc="2024-11-06T23:47:00Z"/>
        </w:rPr>
      </w:pPr>
      <w:del w:id="1526"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527" w:author="Cloud, Jason" w:date="2024-11-06T15:48:00Z" w16du:dateUtc="2024-11-06T23:48:00Z"/>
          <w:b/>
          <w:bCs/>
        </w:rPr>
      </w:pPr>
      <w:ins w:id="1528" w:author="Cloud, Jason" w:date="2024-11-06T15:48:00Z" w16du:dateUtc="2024-11-06T23:48:00Z">
        <w:r>
          <w:rPr>
            <w:b/>
            <w:bCs/>
          </w:rPr>
          <w:t>6a</w:t>
        </w:r>
      </w:ins>
      <w:del w:id="1529"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530" w:author="Cloud, Jason" w:date="2024-11-06T15:48:00Z" w16du:dateUtc="2024-11-06T23:48:00Z">
        <w:r>
          <w:rPr>
            <w:b/>
            <w:bCs/>
          </w:rPr>
          <w:t xml:space="preserve">(B) </w:t>
        </w:r>
      </w:ins>
      <w:r w:rsidR="00446EF2">
        <w:rPr>
          <w:b/>
          <w:bCs/>
        </w:rPr>
        <w:t xml:space="preserve">does not have a copy of the original source media </w:t>
      </w:r>
      <w:ins w:id="1531"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532" w:author="Cloud, Jason" w:date="2024-11-06T15:50:00Z" w16du:dateUtc="2024-11-06T23:50:00Z"/>
          <w:b/>
          <w:bCs/>
        </w:rPr>
      </w:pPr>
      <w:ins w:id="1533" w:author="Cloud, Jason" w:date="2024-11-06T15:48:00Z" w16du:dateUtc="2024-11-06T23:48:00Z">
        <w:r>
          <w:rPr>
            <w:b/>
            <w:bCs/>
          </w:rPr>
          <w:lastRenderedPageBreak/>
          <w:t>6b. In the case where original source media is obtained in step</w:t>
        </w:r>
      </w:ins>
      <w:ins w:id="1534" w:author="Richard Bradbury" w:date="2024-11-08T18:17:00Z" w16du:dateUtc="2024-11-08T18:17:00Z">
        <w:r w:rsidR="0059246A">
          <w:rPr>
            <w:b/>
            <w:bCs/>
          </w:rPr>
          <w:t> </w:t>
        </w:r>
      </w:ins>
      <w:ins w:id="1535" w:author="Cloud, Jason" w:date="2024-11-06T15:49:00Z" w16du:dateUtc="2024-11-06T23:49:00Z">
        <w:r>
          <w:rPr>
            <w:b/>
            <w:bCs/>
          </w:rPr>
          <w:t>6, 5GMSd</w:t>
        </w:r>
      </w:ins>
      <w:ins w:id="1536" w:author="Richard Bradbury" w:date="2024-11-08T18:17:00Z" w16du:dateUtc="2024-11-08T18:17:00Z">
        <w:r w:rsidR="0059246A">
          <w:rPr>
            <w:b/>
            <w:bCs/>
          </w:rPr>
          <w:t> </w:t>
        </w:r>
      </w:ins>
      <w:ins w:id="1537"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538" w:author="Cloud, Jason" w:date="2024-11-06T15:51:00Z" w16du:dateUtc="2024-11-06T23:51:00Z"/>
          <w:b/>
          <w:bCs/>
        </w:rPr>
      </w:pPr>
      <w:ins w:id="1539" w:author="Cloud, Jason" w:date="2024-11-06T15:50:00Z" w16du:dateUtc="2024-11-06T23:50:00Z">
        <w:r>
          <w:rPr>
            <w:b/>
            <w:bCs/>
          </w:rPr>
          <w:t>6c.</w:t>
        </w:r>
        <w:r>
          <w:rPr>
            <w:b/>
            <w:bCs/>
          </w:rPr>
          <w:tab/>
          <w:t>Either the original source media or a CMMF-encoded representation unique to 5GMSd</w:t>
        </w:r>
      </w:ins>
      <w:ins w:id="1540" w:author="Richard Bradbury" w:date="2024-11-08T18:18:00Z" w16du:dateUtc="2024-11-08T18:18:00Z">
        <w:r w:rsidR="0059246A">
          <w:rPr>
            <w:b/>
            <w:bCs/>
          </w:rPr>
          <w:t> </w:t>
        </w:r>
      </w:ins>
      <w:ins w:id="1541" w:author="Cloud, Jason" w:date="2024-11-06T15:50:00Z" w16du:dateUtc="2024-11-06T23:50:00Z">
        <w:r>
          <w:rPr>
            <w:b/>
            <w:bCs/>
          </w:rPr>
          <w:t xml:space="preserve">AS Content Distribution (B) is </w:t>
        </w:r>
      </w:ins>
      <w:ins w:id="1542" w:author="Richard Bradbury" w:date="2024-11-08T18:18:00Z" w16du:dateUtc="2024-11-08T18:18:00Z">
        <w:r w:rsidR="0059246A">
          <w:rPr>
            <w:b/>
            <w:bCs/>
          </w:rPr>
          <w:t>returned</w:t>
        </w:r>
      </w:ins>
      <w:ins w:id="1543" w:author="Cloud, Jason" w:date="2024-11-06T15:51:00Z" w16du:dateUtc="2024-11-06T23:51:00Z">
        <w:r>
          <w:rPr>
            <w:b/>
            <w:bCs/>
          </w:rPr>
          <w:t xml:space="preserve"> to 5GMSd</w:t>
        </w:r>
      </w:ins>
      <w:ins w:id="1544" w:author="Richard Bradbury" w:date="2024-11-08T18:18:00Z" w16du:dateUtc="2024-11-08T18:18:00Z">
        <w:r w:rsidR="0059246A">
          <w:rPr>
            <w:b/>
            <w:bCs/>
          </w:rPr>
          <w:t> </w:t>
        </w:r>
      </w:ins>
      <w:ins w:id="1545" w:author="Cloud, Jason" w:date="2024-11-06T15:51:00Z" w16du:dateUtc="2024-11-06T23:51:00Z">
        <w:r>
          <w:rPr>
            <w:b/>
            <w:bCs/>
          </w:rPr>
          <w:t>AS Content Distribution (A).</w:t>
        </w:r>
      </w:ins>
    </w:p>
    <w:p w14:paraId="33E51C5C" w14:textId="13CB1DF2" w:rsidR="00140975" w:rsidRDefault="00140975" w:rsidP="00140975">
      <w:pPr>
        <w:pStyle w:val="B2"/>
        <w:rPr>
          <w:ins w:id="1546" w:author="Cloud, Jason" w:date="2024-11-06T15:55:00Z" w16du:dateUtc="2024-11-06T23:55:00Z"/>
          <w:b/>
          <w:bCs/>
        </w:rPr>
      </w:pPr>
      <w:ins w:id="1547" w:author="Cloud, Jason" w:date="2024-11-06T15:51:00Z" w16du:dateUtc="2024-11-06T23:51:00Z">
        <w:r>
          <w:rPr>
            <w:b/>
            <w:bCs/>
          </w:rPr>
          <w:t>7.</w:t>
        </w:r>
        <w:r>
          <w:rPr>
            <w:b/>
            <w:bCs/>
          </w:rPr>
          <w:tab/>
          <w:t>In the case where original source content is obtained from the back</w:t>
        </w:r>
      </w:ins>
      <w:ins w:id="1548" w:author="Cloud, Jason" w:date="2024-11-06T15:52:00Z" w16du:dateUtc="2024-11-06T23:52:00Z">
        <w:r>
          <w:rPr>
            <w:b/>
            <w:bCs/>
          </w:rPr>
          <w:t>-end 5GMSd</w:t>
        </w:r>
      </w:ins>
      <w:ins w:id="1549" w:author="Richard Bradbury" w:date="2024-11-08T18:18:00Z" w16du:dateUtc="2024-11-08T18:18:00Z">
        <w:r w:rsidR="0059246A">
          <w:rPr>
            <w:b/>
            <w:bCs/>
          </w:rPr>
          <w:t> </w:t>
        </w:r>
      </w:ins>
      <w:ins w:id="1550" w:author="Cloud, Jason" w:date="2024-11-06T15:52:00Z" w16du:dateUtc="2024-11-06T23:52:00Z">
        <w:r>
          <w:rPr>
            <w:b/>
            <w:bCs/>
          </w:rPr>
          <w:t xml:space="preserve">AS Content Distribution (B), a CMMF-encoded representation unique to </w:t>
        </w:r>
      </w:ins>
      <w:ins w:id="1551" w:author="Cloud, Jason" w:date="2024-11-06T15:53:00Z" w16du:dateUtc="2024-11-06T23:53:00Z">
        <w:r>
          <w:rPr>
            <w:b/>
            <w:bCs/>
          </w:rPr>
          <w:t>5GMSd</w:t>
        </w:r>
      </w:ins>
      <w:ins w:id="1552" w:author="Richard Bradbury" w:date="2024-11-08T18:18:00Z" w16du:dateUtc="2024-11-08T18:18:00Z">
        <w:r w:rsidR="0059246A">
          <w:rPr>
            <w:b/>
            <w:bCs/>
          </w:rPr>
          <w:t> </w:t>
        </w:r>
      </w:ins>
      <w:ins w:id="1553" w:author="Cloud, Jason" w:date="2024-11-06T15:53:00Z" w16du:dateUtc="2024-11-06T23:53:00Z">
        <w:r>
          <w:rPr>
            <w:b/>
            <w:bCs/>
          </w:rPr>
          <w:t>AS Content Distribution (A) is created. In the case where a CMMF-encoded representation unique to the back-end 5GMSd</w:t>
        </w:r>
      </w:ins>
      <w:ins w:id="1554" w:author="Richard Bradbury" w:date="2024-11-08T18:18:00Z" w16du:dateUtc="2024-11-08T18:18:00Z">
        <w:r w:rsidR="0059246A">
          <w:rPr>
            <w:b/>
            <w:bCs/>
          </w:rPr>
          <w:t> </w:t>
        </w:r>
      </w:ins>
      <w:ins w:id="1555" w:author="Cloud, Jason" w:date="2024-11-06T15:53:00Z" w16du:dateUtc="2024-11-06T23:53:00Z">
        <w:r>
          <w:rPr>
            <w:b/>
            <w:bCs/>
          </w:rPr>
          <w:t xml:space="preserve">AS Content Distribution (B) is obtained, the </w:t>
        </w:r>
        <w:r w:rsidR="00F54171">
          <w:rPr>
            <w:b/>
            <w:bCs/>
          </w:rPr>
          <w:t xml:space="preserve">CMMF-encoded representation </w:t>
        </w:r>
      </w:ins>
      <w:ins w:id="1556" w:author="Cloud, Jason" w:date="2024-11-06T15:54:00Z" w16du:dateUtc="2024-11-06T23:54:00Z">
        <w:r w:rsidR="00F54171">
          <w:rPr>
            <w:b/>
            <w:bCs/>
          </w:rPr>
          <w:t>is decoded back to the original source content and re-encoded to create a CMMF-encoded representation unique to 5GMSd</w:t>
        </w:r>
      </w:ins>
      <w:ins w:id="1557" w:author="Richard Bradbury" w:date="2024-11-08T18:18:00Z" w16du:dateUtc="2024-11-08T18:18:00Z">
        <w:r w:rsidR="0059246A">
          <w:rPr>
            <w:b/>
            <w:bCs/>
          </w:rPr>
          <w:t> </w:t>
        </w:r>
      </w:ins>
      <w:ins w:id="1558"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559"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560" w:author="Cloud, Jason" w:date="2024-11-06T15:55:00Z" w16du:dateUtc="2024-11-06T23:55:00Z"/>
          <w:b/>
          <w:bCs/>
        </w:rPr>
      </w:pPr>
      <w:del w:id="1561"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562" w:author="Cloud, Jason" w:date="2024-11-06T15:55:00Z" w16du:dateUtc="2024-11-06T23:55:00Z"/>
          <w:b/>
          <w:bCs/>
        </w:rPr>
      </w:pPr>
      <w:del w:id="1563"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564" w:author="Cloud, Jason" w:date="2024-11-06T15:55:00Z" w16du:dateUtc="2024-11-06T23:55:00Z"/>
        </w:rPr>
      </w:pPr>
      <w:del w:id="1565"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566" w:author="Cloud, Jason" w:date="2024-11-06T15:55:00Z" w16du:dateUtc="2024-11-06T23:55:00Z"/>
        </w:rPr>
      </w:pPr>
      <w:del w:id="1567"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568" w:author="Cloud, Jason" w:date="2024-11-06T15:55:00Z" w16du:dateUtc="2024-11-06T23:55:00Z"/>
          <w:b/>
          <w:bCs/>
        </w:rPr>
      </w:pPr>
      <w:del w:id="1569"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570" w:author="Cloud, Jason" w:date="2024-11-06T15:55:00Z" w16du:dateUtc="2024-11-06T23:55:00Z"/>
        </w:rPr>
      </w:pPr>
      <w:del w:id="1571"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572" w:author="Cloud, Jason" w:date="2024-11-06T15:55:00Z" w16du:dateUtc="2024-11-06T23:55:00Z"/>
          <w:b/>
          <w:bCs/>
        </w:rPr>
      </w:pPr>
      <w:del w:id="1573"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574" w:author="Cloud, Jason" w:date="2024-11-06T15:55:00Z" w16du:dateUtc="2024-11-06T23:55:00Z"/>
          <w:b/>
          <w:bCs/>
        </w:rPr>
      </w:pPr>
      <w:del w:id="1575"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576" w:author="Cloud, Jason" w:date="2024-11-06T15:55:00Z" w16du:dateUtc="2024-11-06T23:55:00Z"/>
        </w:rPr>
      </w:pPr>
      <w:del w:id="1577"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578" w:author="Cloud, Jason" w:date="2024-11-06T15:55:00Z" w16du:dateUtc="2024-11-06T23:55:00Z"/>
          <w:b/>
          <w:bCs/>
        </w:rPr>
      </w:pPr>
      <w:del w:id="1579"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580" w:author="Cloud, Jason" w:date="2024-11-06T15:55:00Z" w16du:dateUtc="2024-11-06T23:55:00Z"/>
          <w:b/>
          <w:bCs/>
        </w:rPr>
      </w:pPr>
      <w:del w:id="1581"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582" w:author="Cloud, Jason" w:date="2024-11-06T15:56:00Z" w16du:dateUtc="2024-11-06T23:56:00Z"/>
        </w:rPr>
      </w:pPr>
      <w:ins w:id="1583" w:author="Cloud, Jason" w:date="2024-11-06T15:56:00Z" w16du:dateUtc="2024-11-06T23:56:00Z">
        <w:r>
          <w:t xml:space="preserve">The call flow is similar to that </w:t>
        </w:r>
      </w:ins>
      <w:ins w:id="1584" w:author="Richard Bradbury" w:date="2024-11-08T18:23:00Z" w16du:dateUtc="2024-11-08T18:23:00Z">
        <w:r w:rsidR="0059246A">
          <w:t>described</w:t>
        </w:r>
      </w:ins>
      <w:ins w:id="1585"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586" w:author="Cloud, Jason" w:date="2024-11-06T15:56:00Z" w16du:dateUtc="2024-11-06T23:56:00Z"/>
        </w:rPr>
      </w:pPr>
      <w:ins w:id="1587"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lastRenderedPageBreak/>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588" w:name="_Toc131150952"/>
      <w:r>
        <w:t>5.19.5.1</w:t>
      </w:r>
      <w:r>
        <w:tab/>
      </w:r>
      <w:r w:rsidR="00C32CD0">
        <w:t xml:space="preserve">Over-the-Top (OTT) </w:t>
      </w:r>
      <w:r w:rsidR="00F46EA4">
        <w:t>multi-source delivery</w:t>
      </w:r>
    </w:p>
    <w:p w14:paraId="320C3016" w14:textId="15ED653A" w:rsidR="00812725" w:rsidRPr="002D346A" w:rsidRDefault="00C41210" w:rsidP="00463BF6">
      <w:del w:id="1589" w:author="Richard Bradbury" w:date="2024-11-08T18:24:00Z" w16du:dateUtc="2024-11-08T18:24:00Z">
        <w:r w:rsidDel="0059246A">
          <w:delText xml:space="preserve">5GMS network </w:delText>
        </w:r>
        <w:r w:rsidR="000235A2" w:rsidDel="0059246A">
          <w:delText>s</w:delText>
        </w:r>
      </w:del>
      <w:ins w:id="1590"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591" w:author="Richard Bradbury" w:date="2024-11-08T18:25:00Z" w16du:dateUtc="2024-11-08T18:25:00Z">
        <w:r w:rsidR="009D4017" w:rsidDel="00E20CD0">
          <w:delText xml:space="preserve"> (or </w:delText>
        </w:r>
      </w:del>
      <w:ins w:id="1592" w:author="Richard Bradbury" w:date="2024-11-08T18:25:00Z" w16du:dateUtc="2024-11-08T18:25:00Z">
        <w:r w:rsidR="00E20CD0">
          <w:t>/</w:t>
        </w:r>
      </w:ins>
      <w:r w:rsidR="009D4017">
        <w:t>endpoint</w:t>
      </w:r>
      <w:del w:id="1593" w:author="Richard Bradbury" w:date="2024-11-08T18:25:00Z" w16du:dateUtc="2024-11-08T18:25:00Z">
        <w:r w:rsidR="009D4017" w:rsidDel="00E20CD0">
          <w:delText>)</w:delText>
        </w:r>
      </w:del>
      <w:ins w:id="1594" w:author="Richard Bradbury" w:date="2024-11-08T18:26:00Z" w16du:dateUtc="2024-11-08T18:26:00Z">
        <w:r w:rsidR="00E20CD0">
          <w:t xml:space="preserve">; </w:t>
        </w:r>
      </w:ins>
      <w:del w:id="1595" w:author="Richard Bradbury" w:date="2024-11-08T18:26:00Z" w16du:dateUtc="2024-11-08T18:26:00Z">
        <w:r w:rsidR="009D4017" w:rsidDel="00E20CD0">
          <w:delText xml:space="preserve">, while </w:delText>
        </w:r>
      </w:del>
      <w:del w:id="1596" w:author="Richard Bradbury" w:date="2024-11-08T18:25:00Z" w16du:dateUtc="2024-11-08T18:25:00Z">
        <w:r w:rsidR="008E3355" w:rsidDel="00E20CD0">
          <w:delText>Content Distributions</w:delText>
        </w:r>
      </w:del>
      <w:ins w:id="1597" w:author="Richard Bradbury" w:date="2024-11-08T18:26:00Z" w16du:dateUtc="2024-11-08T18:26:00Z">
        <w:r w:rsidR="00E20CD0">
          <w:t xml:space="preserve">additional </w:t>
        </w:r>
      </w:ins>
      <w:ins w:id="1598" w:author="Richard Bradbury" w:date="2024-11-08T18:25:00Z" w16du:dateUtc="2024-11-08T18:25:00Z">
        <w:r w:rsidR="00E20CD0">
          <w:t>service location(s)/endpoint(s)</w:t>
        </w:r>
      </w:ins>
      <w:r w:rsidR="008E3355">
        <w:t xml:space="preserve"> </w:t>
      </w:r>
      <w:del w:id="1599"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600" w:author="Richard Bradbury" w:date="2024-11-08T18:26:00Z" w16du:dateUtc="2024-11-08T18:26:00Z">
        <w:r w:rsidR="00E20CD0">
          <w:t xml:space="preserve">the </w:t>
        </w:r>
      </w:ins>
      <w:r w:rsidR="009D4017">
        <w:t>5GMS</w:t>
      </w:r>
      <w:ins w:id="1601"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602" w:author="Richard Bradbury" w:date="2024-11-08T18:27:00Z" w16du:dateUtc="2024-11-08T18:27:00Z">
        <w:r w:rsidR="008B2CC3" w:rsidDel="00E20CD0">
          <w:delText>via</w:delText>
        </w:r>
      </w:del>
      <w:ins w:id="1603" w:author="Richard Bradbury" w:date="2024-11-08T18:27:00Z" w16du:dateUtc="2024-11-08T18:27:00Z">
        <w:r w:rsidR="00E20CD0">
          <w:t>and</w:t>
        </w:r>
      </w:ins>
      <w:r w:rsidR="008B2CC3">
        <w:t xml:space="preserve"> the 5GMSd-Aware Application </w:t>
      </w:r>
      <w:ins w:id="1604" w:author="Richard Bradbury" w:date="2024-11-08T18:27:00Z" w16du:dateUtc="2024-11-08T18:27:00Z">
        <w:r w:rsidR="00E20CD0">
          <w:t xml:space="preserve">at reference point M8d </w:t>
        </w:r>
      </w:ins>
      <w:r w:rsidR="008B2CC3">
        <w:t xml:space="preserve">which is also outside of the scope of </w:t>
      </w:r>
      <w:ins w:id="1605" w:author="Richard Bradbury" w:date="2024-11-08T18:27:00Z" w16du:dateUtc="2024-11-08T18:27:00Z">
        <w:r w:rsidR="00E20CD0">
          <w:t xml:space="preserve">the </w:t>
        </w:r>
      </w:ins>
      <w:r w:rsidR="008B2CC3">
        <w:t>5GMS</w:t>
      </w:r>
      <w:ins w:id="1606"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607"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608"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609" w:author="Richard Bradbury" w:date="2024-11-08T18:29:00Z" w16du:dateUtc="2024-11-08T18:29:00Z">
        <w:r w:rsidR="00E20CD0">
          <w:t xml:space="preserve">client-side switching driven by a </w:t>
        </w:r>
      </w:ins>
      <w:r w:rsidR="000358E9" w:rsidRPr="00354173">
        <w:t>Content Steering Server</w:t>
      </w:r>
      <w:del w:id="1610"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611" w:author="Richard Bradbury" w:date="2024-11-08T18:29:00Z" w16du:dateUtc="2024-11-08T18:29:00Z">
        <w:r w:rsidR="004E42B0" w:rsidRPr="00354173" w:rsidDel="00E20CD0">
          <w:delText>;</w:delText>
        </w:r>
      </w:del>
      <w:ins w:id="1612" w:author="Richard Bradbury" w:date="2024-11-08T18:29:00Z" w16du:dateUtc="2024-11-08T18:29:00Z">
        <w:r w:rsidR="00E20CD0">
          <w:t>,</w:t>
        </w:r>
      </w:ins>
      <w:r w:rsidR="004E42B0" w:rsidRPr="00354173">
        <w:t xml:space="preserve"> as well as</w:t>
      </w:r>
      <w:r w:rsidR="00C075B7" w:rsidRPr="00354173">
        <w:t xml:space="preserve"> </w:t>
      </w:r>
      <w:ins w:id="1613" w:author="Richard Bradbury" w:date="2024-11-08T18:29:00Z" w16du:dateUtc="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614"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615" w:author="Richard Bradbury" w:date="2024-11-08T18:28:00Z" w16du:dateUtc="2024-11-08T18:28:00Z">
        <w:r w:rsidR="00E20CD0" w:rsidRPr="00E20CD0">
          <w:rPr>
            <w:i/>
            <w:iCs/>
          </w:rPr>
          <w:t>M</w:t>
        </w:r>
      </w:ins>
      <w:r w:rsidR="00476055" w:rsidRPr="00E20CD0">
        <w:rPr>
          <w:i/>
          <w:iCs/>
        </w:rPr>
        <w:t xml:space="preserve">ulti-source/endpoint configuration information </w:t>
      </w:r>
      <w:ins w:id="1616" w:author="Richard Bradbury" w:date="2024-11-08T18:28:00Z" w16du:dateUtc="2024-11-08T18:28:00Z">
        <w:r w:rsidR="00E20CD0" w:rsidRPr="00E20CD0">
          <w:rPr>
            <w:i/>
            <w:iCs/>
          </w:rPr>
          <w:t xml:space="preserve">exchanged </w:t>
        </w:r>
      </w:ins>
      <w:r w:rsidR="00476055" w:rsidRPr="00E20CD0">
        <w:rPr>
          <w:i/>
          <w:iCs/>
        </w:rPr>
        <w:t xml:space="preserve">over </w:t>
      </w:r>
      <w:ins w:id="1617"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618"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619" w:author="Richard Bradbury" w:date="2024-11-08T18:32:00Z" w16du:dateUtc="2024-11-08T18:32:00Z">
        <w:r w:rsidR="00E20CD0">
          <w:t xml:space="preserve">The </w:t>
        </w:r>
      </w:ins>
      <w:r w:rsidR="006160BD">
        <w:t xml:space="preserve">5GMS </w:t>
      </w:r>
      <w:ins w:id="1620" w:author="Richard Bradbury" w:date="2024-11-08T18:32:00Z" w16du:dateUtc="2024-11-08T18:32:00Z">
        <w:r w:rsidR="00E20CD0">
          <w:t xml:space="preserve">System </w:t>
        </w:r>
      </w:ins>
      <w:r w:rsidR="006160BD">
        <w:t xml:space="preserve">currently supports establishment of multiple Content Distributions </w:t>
      </w:r>
      <w:del w:id="1621" w:author="Richard Bradbury" w:date="2024-11-08T18:32:00Z" w16du:dateUtc="2024-11-08T18:32:00Z">
        <w:r w:rsidR="006160BD" w:rsidDel="00E20CD0">
          <w:delText>via</w:delText>
        </w:r>
      </w:del>
      <w:ins w:id="1622"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623" w:author="Richard Bradbury" w:date="2024-11-08T18:32:00Z" w16du:dateUtc="2024-11-08T18:32:00Z">
        <w:r w:rsidR="00E20CD0">
          <w:t>location/</w:t>
        </w:r>
      </w:ins>
      <w:r w:rsidR="00D71E8F">
        <w:t>endpoint</w:t>
      </w:r>
      <w:del w:id="1624"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625" w:author="Richard Bradbury" w:date="2024-11-08T18:33:00Z" w16du:dateUtc="2024-11-08T18:33:00Z">
        <w:r w:rsidR="00CE5F2B" w:rsidDel="00E20CD0">
          <w:delText>supported</w:delText>
        </w:r>
      </w:del>
      <w:ins w:id="1626" w:author="Richard Bradbury" w:date="2024-11-08T18:33:00Z" w16du:dateUtc="2024-11-08T18:33:00Z">
        <w:r w:rsidR="00E20CD0">
          <w:t>specified</w:t>
        </w:r>
      </w:ins>
      <w:r w:rsidR="00CE5F2B">
        <w:t>.</w:t>
      </w:r>
      <w:r w:rsidR="006A43B2">
        <w:t xml:space="preserve"> Furthermore, signalling </w:t>
      </w:r>
      <w:ins w:id="1627"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628" w:author="Richard Bradbury" w:date="2024-11-08T18:34:00Z" w16du:dateUtc="2024-11-08T18:34:00Z">
        <w:r w:rsidR="00FE6FAE" w:rsidDel="00E20CD0">
          <w:delText xml:space="preserve">to </w:delText>
        </w:r>
      </w:del>
      <w:r w:rsidR="00FE6FAE">
        <w:t xml:space="preserve">both </w:t>
      </w:r>
      <w:ins w:id="1629" w:author="Richard Bradbury" w:date="2024-11-08T18:34:00Z" w16du:dateUtc="2024-11-08T18:34:00Z">
        <w:r w:rsidR="00E20CD0">
          <w:t xml:space="preserve">to the </w:t>
        </w:r>
      </w:ins>
      <w:r w:rsidR="00FE6FAE">
        <w:t>5GMSd Client</w:t>
      </w:r>
      <w:del w:id="1630" w:author="Richard Bradbury" w:date="2024-11-08T18:34:00Z" w16du:dateUtc="2024-11-08T18:34:00Z">
        <w:r w:rsidR="00FE6FAE" w:rsidDel="00E20CD0">
          <w:delText>s</w:delText>
        </w:r>
      </w:del>
      <w:r w:rsidR="00FE6FAE">
        <w:t xml:space="preserve"> and within </w:t>
      </w:r>
      <w:del w:id="1631" w:author="Richard Bradbury" w:date="2024-11-08T18:34:00Z" w16du:dateUtc="2024-11-08T18:34:00Z">
        <w:r w:rsidR="00FE6FAE" w:rsidDel="00E20CD0">
          <w:delText>each</w:delText>
        </w:r>
      </w:del>
      <w:ins w:id="1632"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633" w:author="Richard Bradbury" w:date="2024-11-08T18:34:00Z" w16du:dateUtc="2024-11-08T18:34:00Z">
        <w:r w:rsidR="00873196" w:rsidDel="00E20CD0">
          <w:delText>supported</w:delText>
        </w:r>
      </w:del>
      <w:ins w:id="1634"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1635"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636" w:author="Richard Bradbury" w:date="2024-11-08T18:36:00Z" w16du:dateUtc="2024-11-08T18:36:00Z">
        <w:r w:rsidR="005B115C" w:rsidRPr="00354173" w:rsidDel="00BF7C3D">
          <w:delText>5GMS supports the configuration and establishment of m</w:delText>
        </w:r>
      </w:del>
      <w:ins w:id="1637" w:author="Richard Bradbury" w:date="2024-11-08T18:36:00Z" w16du:dateUtc="2024-11-08T18:36:00Z">
        <w:r w:rsidR="00BF7C3D">
          <w:t>M</w:t>
        </w:r>
      </w:ins>
      <w:r w:rsidR="005B115C" w:rsidRPr="00354173">
        <w:t xml:space="preserve">ultiple content endpoints </w:t>
      </w:r>
      <w:ins w:id="1638" w:author="Richard Bradbury" w:date="2024-11-08T18:37:00Z" w16du:dateUtc="2024-11-08T18:37:00Z">
        <w:r w:rsidR="00BF7C3D">
          <w:t>can be</w:t>
        </w:r>
      </w:ins>
      <w:ins w:id="1639" w:author="Richard Bradbury" w:date="2024-11-08T18:36:00Z" w16du:dateUtc="2024-11-08T18:36:00Z">
        <w:r w:rsidR="00BF7C3D">
          <w:t xml:space="preserve"> provisioned and established </w:t>
        </w:r>
      </w:ins>
      <w:r w:rsidR="005B115C" w:rsidRPr="00354173">
        <w:t>with</w:t>
      </w:r>
      <w:ins w:id="1640" w:author="Richard Bradbury" w:date="2024-11-08T18:36:00Z" w16du:dateUtc="2024-11-08T18:36:00Z">
        <w:r w:rsidR="00BF7C3D">
          <w:t>in</w:t>
        </w:r>
      </w:ins>
      <w:r w:rsidR="005B115C" w:rsidRPr="00354173">
        <w:t xml:space="preserve"> the 5GMS </w:t>
      </w:r>
      <w:del w:id="1641" w:author="Richard Bradbury" w:date="2024-11-08T18:36:00Z" w16du:dateUtc="2024-11-08T18:36:00Z">
        <w:r w:rsidR="005B115C" w:rsidRPr="00354173" w:rsidDel="00BF7C3D">
          <w:delText>network</w:delText>
        </w:r>
      </w:del>
      <w:ins w:id="1642" w:author="Richard Bradbury" w:date="2024-11-08T18:36:00Z" w16du:dateUtc="2024-11-08T18:36:00Z">
        <w:r w:rsidR="00BF7C3D">
          <w:t>System</w:t>
        </w:r>
      </w:ins>
      <w:r w:rsidR="005B115C" w:rsidRPr="00354173">
        <w:t xml:space="preserve"> </w:t>
      </w:r>
      <w:del w:id="1643" w:author="Richard Bradbury" w:date="2024-11-08T18:36:00Z" w16du:dateUtc="2024-11-08T18:36:00Z">
        <w:r w:rsidR="005B115C" w:rsidRPr="00354173" w:rsidDel="00BF7C3D">
          <w:delText>via</w:delText>
        </w:r>
      </w:del>
      <w:ins w:id="1644" w:author="Richard Bradbury" w:date="2024-11-08T18:36:00Z" w16du:dateUtc="2024-11-08T18:36:00Z">
        <w:r w:rsidR="00BF7C3D">
          <w:t>by means of a</w:t>
        </w:r>
      </w:ins>
      <w:del w:id="1645" w:author="Richard Bradbury" w:date="2024-11-08T18:36:00Z" w16du:dateUtc="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646" w:author="Richard Bradbury" w:date="2024-11-08T18:35:00Z" w16du:dateUtc="2024-11-08T18:35:00Z">
        <w:r w:rsidR="00E20CD0">
          <w:t>location/</w:t>
        </w:r>
      </w:ins>
      <w:r w:rsidR="006E753A" w:rsidRPr="00354173">
        <w:t xml:space="preserve">endpoint </w:t>
      </w:r>
      <w:del w:id="1647" w:author="Richard Bradbury" w:date="2024-11-08T18:36:00Z" w16du:dateUtc="2024-11-08T18:36:00Z">
        <w:r w:rsidR="006E753A" w:rsidRPr="00354173" w:rsidDel="00BF7C3D">
          <w:delText>can be</w:delText>
        </w:r>
      </w:del>
      <w:ins w:id="1648"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649" w:author="Richard Bradbury" w:date="2024-11-08T18:35:00Z" w16du:dateUtc="2024-11-08T18:35:00Z">
        <w:r w:rsidR="00D81ED1" w:rsidRPr="00354173" w:rsidDel="00E20CD0">
          <w:delText>provisioned with</w:delText>
        </w:r>
      </w:del>
      <w:ins w:id="1650" w:author="Richard Bradbury" w:date="2024-11-08T18:35:00Z" w16du:dateUtc="2024-11-08T18:35:00Z">
        <w:r w:rsidR="00E20CD0">
          <w:t>assigned</w:t>
        </w:r>
      </w:ins>
      <w:r w:rsidR="00D81ED1" w:rsidRPr="00354173">
        <w:t xml:space="preserve"> a </w:t>
      </w:r>
      <w:ins w:id="1651" w:author="Richard Bradbury" w:date="2024-11-08T18:35:00Z" w16du:dateUtc="2024-11-08T18:35:00Z">
        <w:r w:rsidR="00E20CD0">
          <w:t xml:space="preserve">canonical </w:t>
        </w:r>
      </w:ins>
      <w:r w:rsidR="00A01C62" w:rsidRPr="00354173">
        <w:t>Fully-Qualified Domain Name (FQDN)</w:t>
      </w:r>
      <w:del w:id="1652"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653" w:author="Richard Bradbury" w:date="2024-11-08T18:37:00Z" w16du:dateUtc="2024-11-08T18:37:00Z">
        <w:r w:rsidR="00133220" w:rsidRPr="00354173" w:rsidDel="00BF7C3D">
          <w:delText>5GMS network</w:delText>
        </w:r>
      </w:del>
      <w:ins w:id="1654"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655" w:author="Richard Bradbury" w:date="2024-11-08T18:38:00Z" w16du:dateUtc="2024-11-08T18:38:00Z">
        <w:r w:rsidR="00E23B1E" w:rsidRPr="00354173" w:rsidDel="00BF7C3D">
          <w:delText>with</w:delText>
        </w:r>
      </w:del>
      <w:ins w:id="1656" w:author="Richard Bradbury" w:date="2024-11-08T18:38:00Z" w16du:dateUtc="2024-11-08T18:38:00Z">
        <w:r w:rsidR="00BF7C3D">
          <w:t>by</w:t>
        </w:r>
      </w:ins>
      <w:r w:rsidR="00E23B1E" w:rsidRPr="00354173">
        <w:t xml:space="preserve"> 5GMS. These Content Preparation Templates </w:t>
      </w:r>
      <w:del w:id="1657" w:author="Richard Bradbury" w:date="2024-11-08T18:38:00Z" w16du:dateUtc="2024-11-08T18:38:00Z">
        <w:r w:rsidR="00342EDC" w:rsidRPr="00354173" w:rsidDel="00BF7C3D">
          <w:delText>should</w:delText>
        </w:r>
      </w:del>
      <w:ins w:id="1658" w:author="Richard Bradbury" w:date="2024-11-08T18:38:00Z" w16du:dateUtc="2024-11-08T18:38:00Z">
        <w:r w:rsidR="00BF7C3D">
          <w:t>need to</w:t>
        </w:r>
      </w:ins>
      <w:r w:rsidR="00342EDC" w:rsidRPr="00354173">
        <w:t xml:space="preserve"> define the content preparation </w:t>
      </w:r>
      <w:del w:id="1659" w:author="Richard Bradbury" w:date="2024-11-08T18:39:00Z" w16du:dateUtc="2024-11-08T18:39:00Z">
        <w:r w:rsidR="001D51F5" w:rsidRPr="00354173" w:rsidDel="00BF7C3D">
          <w:lastRenderedPageBreak/>
          <w:delText>functions</w:delText>
        </w:r>
      </w:del>
      <w:ins w:id="1660" w:author="Richard Bradbury" w:date="2024-11-08T18:39:00Z" w16du:dateUtc="2024-11-08T18:39:00Z">
        <w:r w:rsidR="00BF7C3D">
          <w:t>operations</w:t>
        </w:r>
      </w:ins>
      <w:r w:rsidR="001D51F5" w:rsidRPr="00354173">
        <w:t xml:space="preserve"> necessary to prepare content for delivery at reference point M4d</w:t>
      </w:r>
      <w:ins w:id="1661" w:author="Richard Bradbury" w:date="2024-11-08T18:39:00Z" w16du:dateUtc="2024-11-08T18:39:00Z">
        <w:r w:rsidR="00BF7C3D">
          <w:t>, specifically</w:t>
        </w:r>
      </w:ins>
      <w:del w:id="1662"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663"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proofErr w:type="spellStart"/>
      <w:r w:rsidRPr="00E20CD0">
        <w:t>i</w:t>
      </w:r>
      <w:proofErr w:type="spellEnd"/>
      <w:r w:rsidRPr="00E20CD0">
        <w:t>.</w:t>
      </w:r>
      <w:r w:rsidRPr="00E20CD0">
        <w:tab/>
      </w:r>
      <w:del w:id="1664"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665" w:author="Richard Bradbury" w:date="2024-11-08T18:39:00Z" w16du:dateUtc="2024-11-08T18:39:00Z">
        <w:r w:rsidR="00BF7C3D">
          <w:rPr>
            <w:i/>
            <w:iCs/>
          </w:rPr>
          <w:t>M</w:t>
        </w:r>
      </w:ins>
      <w:r w:rsidR="00B173D9" w:rsidRPr="00E20CD0">
        <w:rPr>
          <w:i/>
          <w:iCs/>
        </w:rPr>
        <w:t xml:space="preserve">anipulation </w:t>
      </w:r>
      <w:ins w:id="1666" w:author="Richard Bradbury" w:date="2024-11-08T18:39:00Z" w16du:dateUtc="2024-11-08T18:39:00Z">
        <w:r w:rsidR="00BF7C3D">
          <w:rPr>
            <w:i/>
            <w:iCs/>
          </w:rPr>
          <w:t>of the presentation manifest (e.g. MPEG</w:t>
        </w:r>
      </w:ins>
      <w:ins w:id="1667" w:author="Richard Bradbury" w:date="2024-11-08T18:40:00Z" w16du:dateUtc="2024-11-08T18:40:00Z">
        <w:r w:rsidR="00BF7C3D">
          <w:rPr>
            <w:i/>
            <w:iCs/>
          </w:rPr>
          <w:t>-DASH MPD)</w:t>
        </w:r>
        <w:r w:rsidR="00BF7C3D" w:rsidRPr="00BF7C3D">
          <w:t xml:space="preserve"> </w:t>
        </w:r>
      </w:ins>
      <w:r w:rsidR="000E6592" w:rsidRPr="00BF7C3D">
        <w:t>for cases where content endpoints</w:t>
      </w:r>
      <w:ins w:id="1668" w:author="Richard Bradbury" w:date="2024-11-08T18:40:00Z" w16du:dateUtc="2024-11-08T18:40:00Z">
        <w:r w:rsidR="00BF7C3D">
          <w:t>/locations</w:t>
        </w:r>
      </w:ins>
      <w:r w:rsidR="000E6592" w:rsidRPr="00BF7C3D">
        <w:t xml:space="preserve"> </w:t>
      </w:r>
      <w:del w:id="1669" w:author="Richard Bradbury" w:date="2024-11-08T18:40:00Z" w16du:dateUtc="2024-11-08T18:40:00Z">
        <w:r w:rsidR="000E6592" w:rsidRPr="00BF7C3D" w:rsidDel="00BF7C3D">
          <w:delText xml:space="preserve">(e.g., service locations) </w:delText>
        </w:r>
      </w:del>
      <w:r w:rsidR="00FE34AC" w:rsidRPr="00BF7C3D">
        <w:t xml:space="preserve">and/or </w:t>
      </w:r>
      <w:ins w:id="1670"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671"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672" w:author="Richard Bradbury" w:date="2024-11-08T18:41:00Z" w16du:dateUtc="2024-11-08T18:41:00Z">
        <w:r w:rsidR="00EE0B18" w:rsidRPr="00F54171" w:rsidDel="00BF7C3D">
          <w:delText>should</w:delText>
        </w:r>
      </w:del>
      <w:ins w:id="1673"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674" w:author="Richard Bradbury" w:date="2024-11-08T18:41:00Z" w16du:dateUtc="2024-11-08T18:41:00Z">
        <w:r w:rsidR="00193139" w:rsidRPr="00F54171" w:rsidDel="00BF7C3D">
          <w:delText>s</w:delText>
        </w:r>
      </w:del>
      <w:del w:id="1675" w:author="Richard Bradbury" w:date="2024-11-08T18:42:00Z" w16du:dateUtc="2024-11-08T18:42:00Z">
        <w:r w:rsidR="00193139" w:rsidRPr="00F54171" w:rsidDel="00BF7C3D">
          <w:delText>hould</w:delText>
        </w:r>
      </w:del>
      <w:ins w:id="1676"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1677" w:author="Richard Bradbury" w:date="2024-11-08T18:54:00Z" w16du:dateUtc="2024-11-08T18:54:00Z"/>
        </w:rPr>
      </w:pPr>
      <w:ins w:id="1678" w:author="Cloud, Jason" w:date="2024-11-12T11:25:00Z" w16du:dateUtc="2024-11-12T19:25:00Z">
        <w:r>
          <w:tab/>
        </w:r>
      </w:ins>
      <w:commentRangeStart w:id="1679"/>
      <w:commentRangeStart w:id="1680"/>
      <w:ins w:id="1681" w:author="Richard Bradbury" w:date="2024-11-08T18:54:00Z" w16du:dateUtc="2024-11-08T18:54:00Z">
        <w:del w:id="1682" w:author="Cloud, Jason" w:date="2024-11-12T11:25:00Z" w16du:dateUtc="2024-11-12T19:25:00Z">
          <w:r w:rsidR="00AB4148" w:rsidDel="00CF0C45">
            <w:tab/>
          </w:r>
        </w:del>
        <w:r w:rsidR="00AB4148">
          <w:t xml:space="preserve">To simplify deployments, it is desirable to be able to </w:t>
        </w:r>
      </w:ins>
      <w:ins w:id="1683" w:author="Richard Bradbury" w:date="2024-11-08T18:55:00Z" w16du:dateUtc="2024-11-08T18:55:00Z">
        <w:r w:rsidR="00AB4148">
          <w:t xml:space="preserve">address fragments of a shared Content Preparation Template from a Content Distribution to dereference a particular </w:t>
        </w:r>
      </w:ins>
      <w:ins w:id="1684" w:author="Richard Bradbury" w:date="2024-11-08T18:56:00Z" w16du:dateUtc="2024-11-08T18:56:00Z">
        <w:r w:rsidR="00AB4148">
          <w:t xml:space="preserve">Content Preparation action </w:t>
        </w:r>
      </w:ins>
      <w:ins w:id="1685" w:author="Richard Bradbury" w:date="2024-11-08T18:55:00Z" w16du:dateUtc="2024-11-08T18:55:00Z">
        <w:r w:rsidR="00AB4148">
          <w:t xml:space="preserve">rather than provision each </w:t>
        </w:r>
      </w:ins>
      <w:ins w:id="1686" w:author="Richard Bradbury" w:date="2024-11-08T18:56:00Z" w16du:dateUtc="2024-11-08T18:56:00Z">
        <w:r w:rsidR="00AB4148">
          <w:t>action using a separate Content Preparation Template document.</w:t>
        </w:r>
        <w:commentRangeEnd w:id="1679"/>
        <w:r w:rsidR="00AB4148">
          <w:rPr>
            <w:rStyle w:val="CommentReference"/>
          </w:rPr>
          <w:commentReference w:id="1679"/>
        </w:r>
      </w:ins>
      <w:commentRangeEnd w:id="1680"/>
      <w:r w:rsidR="004F7697">
        <w:rPr>
          <w:rStyle w:val="CommentReference"/>
        </w:rPr>
        <w:commentReference w:id="1680"/>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687" w:author="Richard Bradbury" w:date="2024-11-08T18:45:00Z" w16du:dateUtc="2024-11-08T18:45:00Z">
        <w:r w:rsidR="002637EB" w:rsidDel="00774AB8">
          <w:delText xml:space="preserve">currently </w:delText>
        </w:r>
      </w:del>
      <w:del w:id="1688" w:author="Richard Bradbury" w:date="2024-11-08T18:47:00Z" w16du:dateUtc="2024-11-08T18:47:00Z">
        <w:r w:rsidR="002637EB" w:rsidDel="00AB4148">
          <w:delText>inherit</w:delText>
        </w:r>
      </w:del>
      <w:ins w:id="1689" w:author="Richard Bradbury" w:date="2024-11-08T18:47:00Z" w16du:dateUtc="2024-11-08T18:47:00Z">
        <w:r w:rsidR="00AB4148">
          <w:t>are implicitly fed from</w:t>
        </w:r>
      </w:ins>
      <w:r w:rsidR="002637EB">
        <w:t xml:space="preserve"> the ingest configuration of the Content Hosting Configuration </w:t>
      </w:r>
      <w:ins w:id="1690" w:author="Richard Bradbury" w:date="2024-11-08T18:48:00Z" w16du:dateUtc="2024-11-08T18:48:00Z">
        <w:r w:rsidR="00AB4148">
          <w:t xml:space="preserve">to </w:t>
        </w:r>
      </w:ins>
      <w:r w:rsidR="002637EB">
        <w:t>which they belong</w:t>
      </w:r>
      <w:del w:id="1691"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692"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1693" w:author="Richard Bradbury" w:date="2024-11-08T18:47:00Z" w16du:dateUtc="2024-11-08T18:47:00Z">
        <w:r w:rsidR="00AB4148">
          <w:t xml:space="preserve">in which a Content Distribution is instead fed from a parent or sibling Content Distribution at reference point M10d </w:t>
        </w:r>
      </w:ins>
      <w:del w:id="1694" w:author="Richard Bradbury" w:date="2024-11-08T18:46:00Z" w16du:dateUtc="2024-11-08T18:46:00Z">
        <w:r w:rsidR="00FF4A0B" w:rsidDel="00774AB8">
          <w:delText>should</w:delText>
        </w:r>
      </w:del>
      <w:ins w:id="1695" w:author="Richard Bradbury" w:date="2024-11-08T18:47:00Z" w16du:dateUtc="2024-11-08T18:47:00Z">
        <w:r w:rsidR="00AB4148">
          <w:t xml:space="preserve">also </w:t>
        </w:r>
      </w:ins>
      <w:ins w:id="1696" w:author="Richard Bradbury" w:date="2024-11-08T18:46:00Z" w16du:dateUtc="2024-11-08T18:46:00Z">
        <w:r w:rsidR="00774AB8">
          <w:t>needs</w:t>
        </w:r>
      </w:ins>
      <w:ins w:id="1697" w:author="Richard Bradbury" w:date="2024-11-08T18:51:00Z" w16du:dateUtc="2024-11-08T18:51:00Z">
        <w:r w:rsidR="00AB4148">
          <w:t xml:space="preserve"> to</w:t>
        </w:r>
      </w:ins>
      <w:r w:rsidR="00FF4A0B">
        <w:t xml:space="preserve"> be supported.</w:t>
      </w:r>
    </w:p>
    <w:p w14:paraId="261B8123" w14:textId="5CBB5C40" w:rsidR="008904FE" w:rsidRPr="00F54171" w:rsidRDefault="00F54171" w:rsidP="00774AB8">
      <w:pPr>
        <w:pStyle w:val="B2"/>
      </w:pPr>
      <w:ins w:id="1698"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699" w:author="Richard Bradbury" w:date="2024-11-08T18:52:00Z" w16du:dateUtc="2024-11-08T18:52:00Z">
        <w:r w:rsidR="00AB4148">
          <w:t>in the (logical)</w:t>
        </w:r>
      </w:ins>
      <w:del w:id="1700" w:author="Richard Bradbury" w:date="2024-11-08T18:52:00Z" w16du:dateUtc="2024-11-08T18:52:00Z">
        <w:r w:rsidR="00B84BE4" w:rsidDel="00AB4148">
          <w:delText xml:space="preserve">are provisioned </w:delText>
        </w:r>
      </w:del>
      <w:del w:id="1701" w:author="Cloud, Jason" w:date="2024-11-05T18:00:00Z" w16du:dateUtc="2024-11-06T02:00:00Z">
        <w:r w:rsidR="00B84BE4" w:rsidDel="00DF2A04">
          <w:delText>across</w:delText>
        </w:r>
      </w:del>
      <w:r w:rsidR="00B84BE4">
        <w:t xml:space="preserve"> 5GMSd</w:t>
      </w:r>
      <w:r w:rsidR="00AB4148">
        <w:t> </w:t>
      </w:r>
      <w:r w:rsidR="00B84BE4">
        <w:t xml:space="preserve">AS </w:t>
      </w:r>
      <w:ins w:id="1702" w:author="Richard Bradbury" w:date="2024-11-08T18:53:00Z" w16du:dateUtc="2024-11-08T18:53:00Z">
        <w:r w:rsidR="00AB4148">
          <w:t>are to be deployed in the DN</w:t>
        </w:r>
      </w:ins>
      <w:del w:id="1703" w:author="Cloud, Jason" w:date="2024-11-05T18:00:00Z" w16du:dateUtc="2024-11-06T02:00:00Z">
        <w:r w:rsidR="00B84BE4" w:rsidDel="00DF2A04">
          <w:delText>physical hosts</w:delText>
        </w:r>
      </w:del>
      <w:r w:rsidR="00B84BE4">
        <w:t xml:space="preserve">. </w:t>
      </w:r>
      <w:ins w:id="1704" w:author="Cloud, Jason" w:date="2024-11-05T18:02:00Z" w16du:dateUtc="2024-11-06T02:02:00Z">
        <w:r w:rsidR="007C4C42">
          <w:t>As an example, the capability to configure each Content Distribution on a separate 5GMSd</w:t>
        </w:r>
      </w:ins>
      <w:ins w:id="1705" w:author="Richard Bradbury" w:date="2024-11-08T18:53:00Z" w16du:dateUtc="2024-11-08T18:53:00Z">
        <w:r w:rsidR="00AB4148">
          <w:t> </w:t>
        </w:r>
      </w:ins>
      <w:ins w:id="1706" w:author="Cloud, Jason" w:date="2024-11-05T18:02:00Z" w16du:dateUtc="2024-11-06T02:02:00Z">
        <w:r w:rsidR="007C4C42">
          <w:t xml:space="preserve">AS physical host </w:t>
        </w:r>
      </w:ins>
      <w:ins w:id="1707" w:author="Richard Bradbury" w:date="2024-11-08T18:53:00Z" w16du:dateUtc="2024-11-08T18:53:00Z">
        <w:r w:rsidR="00AB4148">
          <w:t>or Edge</w:t>
        </w:r>
      </w:ins>
      <w:ins w:id="1708" w:author="Richard Bradbury" w:date="2024-11-12T09:59:00Z" w16du:dateUtc="2024-11-12T09:59:00Z">
        <w:r w:rsidR="00563202">
          <w:t> </w:t>
        </w:r>
      </w:ins>
      <w:ins w:id="1709" w:author="Richard Bradbury" w:date="2024-11-08T18:53:00Z" w16du:dateUtc="2024-11-08T18:53:00Z">
        <w:r w:rsidR="00AB4148">
          <w:t xml:space="preserve">AS </w:t>
        </w:r>
      </w:ins>
      <w:ins w:id="1710" w:author="Cloud, Jason" w:date="2024-11-05T18:02:00Z" w16du:dateUtc="2024-11-06T02:02:00Z">
        <w:r w:rsidR="00DC6555">
          <w:t xml:space="preserve">may be desirable </w:t>
        </w:r>
      </w:ins>
      <w:del w:id="1711" w:author="Cloud, Jason" w:date="2024-11-05T18:02:00Z" w16du:dateUtc="2024-11-06T02:02:00Z">
        <w:r w:rsidR="008D3959" w:rsidDel="00DC6555">
          <w:delText>F</w:delText>
        </w:r>
      </w:del>
      <w:ins w:id="1712" w:author="Cloud, Jason" w:date="2024-11-05T18:02:00Z" w16du:dateUtc="2024-11-06T02:02:00Z">
        <w:r w:rsidR="00DC6555">
          <w:t>f</w:t>
        </w:r>
      </w:ins>
      <w:r w:rsidR="008D3959">
        <w:t xml:space="preserve">or cases where improved robustness to content endpoint </w:t>
      </w:r>
      <w:r w:rsidR="003A2BA8">
        <w:t>degradation/failure is required</w:t>
      </w:r>
      <w:del w:id="1713" w:author="Cloud, Jason" w:date="2024-11-05T18:03:00Z" w16du:dateUtc="2024-11-06T02:03:00Z">
        <w:r w:rsidR="003A2BA8" w:rsidDel="00DC6555">
          <w:delText xml:space="preserve">, </w:delText>
        </w:r>
      </w:del>
      <w:del w:id="1714"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715"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716" w:author="Richard Bradbury" w:date="2024-11-08T18:57:00Z" w16du:dateUtc="2024-11-08T18:57:00Z">
        <w:r w:rsidR="00CE3FD2" w:rsidDel="00C244F6">
          <w:delText>the</w:delText>
        </w:r>
      </w:del>
      <w:ins w:id="1717" w:author="Richard Bradbury" w:date="2024-11-08T18:57:00Z" w16du:dateUtc="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718" w:author="Richard Bradbury" w:date="2024-11-08T18:58:00Z" w16du:dateUtc="2024-11-08T18:58:00Z">
        <w:r w:rsidR="00C244F6">
          <w:t xml:space="preserve"> resource</w:t>
        </w:r>
      </w:ins>
      <w:r w:rsidR="00641993">
        <w:t xml:space="preserve">s (e.g., MPDs). </w:t>
      </w:r>
      <w:ins w:id="1719" w:author="Richard Bradbury" w:date="2024-11-08T18:59:00Z" w16du:dateUtc="2024-11-08T18:59:00Z">
        <w:r w:rsidR="00C244F6">
          <w:t xml:space="preserve">To support multi-source/endpoint delivery, </w:t>
        </w:r>
      </w:ins>
      <w:del w:id="1720" w:author="Richard Bradbury" w:date="2024-11-08T18:59:00Z" w16du:dateUtc="2024-11-08T18:59:00Z">
        <w:r w:rsidR="00641993" w:rsidDel="00C244F6">
          <w:delText>T</w:delText>
        </w:r>
      </w:del>
      <w:ins w:id="1721" w:author="Richard Bradbury" w:date="2024-11-08T18:59:00Z" w16du:dateUtc="2024-11-08T18:59:00Z">
        <w:r w:rsidR="00C244F6">
          <w:t>t</w:t>
        </w:r>
      </w:ins>
      <w:r w:rsidR="00641993">
        <w:t xml:space="preserve">he Service Access Information </w:t>
      </w:r>
      <w:del w:id="1722" w:author="Richard Bradbury" w:date="2024-11-08T18:59:00Z" w16du:dateUtc="2024-11-08T18:59:00Z">
        <w:r w:rsidR="00641993" w:rsidDel="00C244F6">
          <w:delText>should</w:delText>
        </w:r>
      </w:del>
      <w:ins w:id="1723" w:author="Richard Bradbury" w:date="2024-11-08T18:59:00Z" w16du:dateUtc="2024-11-08T18:59:00Z">
        <w:r w:rsidR="00C244F6">
          <w:t>is</w:t>
        </w:r>
      </w:ins>
      <w:r w:rsidR="00641993">
        <w:t xml:space="preserve"> also </w:t>
      </w:r>
      <w:del w:id="1724" w:author="Richard Bradbury" w:date="2024-11-08T18:59:00Z" w16du:dateUtc="2024-11-08T18:59:00Z">
        <w:r w:rsidR="00641993" w:rsidDel="00C244F6">
          <w:delText>provide the capability</w:delText>
        </w:r>
      </w:del>
      <w:ins w:id="1725" w:author="Richard Bradbury" w:date="2024-11-08T18:59:00Z" w16du:dateUtc="2024-11-08T18:59:00Z">
        <w:r w:rsidR="00C244F6">
          <w:t>required</w:t>
        </w:r>
      </w:ins>
      <w:r w:rsidR="00641993">
        <w:t xml:space="preserve"> to </w:t>
      </w:r>
      <w:ins w:id="1726" w:author="Richard Bradbury" w:date="2024-11-08T18:59:00Z" w16du:dateUtc="2024-11-08T18:59:00Z">
        <w:r w:rsidR="00C244F6">
          <w:t xml:space="preserve">be able to </w:t>
        </w:r>
      </w:ins>
      <w:r w:rsidR="00641993">
        <w:t xml:space="preserve">communicate </w:t>
      </w:r>
      <w:del w:id="1727"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728" w:author="Richard Bradbury" w:date="2024-11-08T19:29:00Z" w16du:dateUtc="2024-11-08T19:29:00Z">
        <w:r w:rsidR="002A1A7B">
          <w:t xml:space="preserve">endpoint </w:t>
        </w:r>
      </w:ins>
      <w:r w:rsidR="007661A4">
        <w:t xml:space="preserve">URL </w:t>
      </w:r>
      <w:ins w:id="1729" w:author="Richard Bradbury" w:date="2024-11-08T19:29:00Z" w16du:dateUtc="2024-11-08T19:29:00Z">
        <w:r w:rsidR="002A1A7B">
          <w:t xml:space="preserve">used to access </w:t>
        </w:r>
      </w:ins>
      <w:r w:rsidR="00533B7C">
        <w:t xml:space="preserve">this function </w:t>
      </w:r>
      <w:del w:id="1730"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731" w:author="Richard Bradbury" w:date="2024-11-08T19:30:00Z" w16du:dateUtc="2024-11-08T19:30:00Z">
        <w:r w:rsidR="00D044FE" w:rsidDel="002A1A7B">
          <w:delText>should</w:delText>
        </w:r>
      </w:del>
      <w:ins w:id="1732" w:author="Richard Bradbury" w:date="2024-11-08T19:30:00Z" w16du:dateUtc="2024-11-08T19:30:00Z">
        <w:r w:rsidR="002A1A7B">
          <w:t>nee</w:t>
        </w:r>
      </w:ins>
      <w:ins w:id="1733"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lastRenderedPageBreak/>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734" w:author="Richard Bradbury" w:date="2024-11-08T19:28:00Z" w16du:dateUtc="2024-11-08T19:28:00Z">
        <w:r w:rsidR="002A1A7B">
          <w:t>such as that specified in ETSI TS 130</w:t>
        </w:r>
      </w:ins>
      <w:ins w:id="1735"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proofErr w:type="spellStart"/>
      <w:r w:rsidRPr="00774AB8">
        <w:t>i</w:t>
      </w:r>
      <w:proofErr w:type="spellEnd"/>
      <w:r w:rsidRPr="00774AB8">
        <w:t>.</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588"/>
    </w:p>
    <w:p w14:paraId="6D2EF724" w14:textId="1D956DB6" w:rsidR="003A3583" w:rsidRPr="0016528C" w:rsidRDefault="003A3583" w:rsidP="003A3583">
      <w:pPr>
        <w:pStyle w:val="Heading4"/>
        <w:rPr>
          <w:ins w:id="1736" w:author="Cloud, Jason" w:date="2024-11-05T17:47:00Z" w16du:dateUtc="2024-11-06T01:47:00Z"/>
        </w:rPr>
      </w:pPr>
      <w:ins w:id="1737" w:author="Cloud, Jason" w:date="2024-11-05T14:30:00Z" w16du:dateUtc="2024-11-05T22:30:00Z">
        <w:r w:rsidRPr="0016528C">
          <w:t>5.19.6.1</w:t>
        </w:r>
        <w:r w:rsidRPr="0016528C">
          <w:tab/>
          <w:t>Overview</w:t>
        </w:r>
      </w:ins>
    </w:p>
    <w:p w14:paraId="2CE7BDE8" w14:textId="64A80D9F" w:rsidR="00E20C87" w:rsidRPr="0016528C" w:rsidRDefault="00E20C87">
      <w:pPr>
        <w:rPr>
          <w:ins w:id="1738" w:author="Cloud, Jason" w:date="2024-11-07T17:43:00Z" w16du:dateUtc="2024-11-08T01:43:00Z"/>
        </w:rPr>
      </w:pPr>
      <w:ins w:id="1739" w:author="Cloud, Jason" w:date="2024-11-07T17:34:00Z" w16du:dateUtc="2024-11-08T01:34:00Z">
        <w:r w:rsidRPr="0016528C">
          <w:t>This section provides an overview of</w:t>
        </w:r>
      </w:ins>
      <w:ins w:id="1740" w:author="Cloud, Jason" w:date="2024-11-07T17:35:00Z" w16du:dateUtc="2024-11-08T01:35:00Z">
        <w:r w:rsidRPr="0016528C">
          <w:t xml:space="preserve"> candidate solutions t</w:t>
        </w:r>
      </w:ins>
      <w:ins w:id="1741" w:author="Cloud, Jason" w:date="2024-11-07T17:40:00Z" w16du:dateUtc="2024-11-08T01:40:00Z">
        <w:r w:rsidRPr="0016528C">
          <w:t>hat</w:t>
        </w:r>
      </w:ins>
      <w:ins w:id="1742" w:author="Cloud, Jason" w:date="2024-11-07T17:35:00Z" w16du:dateUtc="2024-11-08T01:35:00Z">
        <w:r w:rsidRPr="0016528C">
          <w:t xml:space="preserve"> address the gaps identifi</w:t>
        </w:r>
      </w:ins>
      <w:ins w:id="1743" w:author="Cloud, Jason" w:date="2024-11-07T17:36:00Z" w16du:dateUtc="2024-11-08T01:36:00Z">
        <w:r w:rsidRPr="0016528C">
          <w:t>ed in clause</w:t>
        </w:r>
      </w:ins>
      <w:ins w:id="1744" w:author="Richard Bradbury" w:date="2024-11-08T19:15:00Z" w16du:dateUtc="2024-11-08T19:15:00Z">
        <w:r w:rsidR="001D162C" w:rsidRPr="0016528C">
          <w:t> </w:t>
        </w:r>
      </w:ins>
      <w:ins w:id="1745" w:author="Cloud, Jason" w:date="2024-11-07T17:36:00Z" w16du:dateUtc="2024-11-08T01:36:00Z">
        <w:r w:rsidRPr="0016528C">
          <w:t>5.19.5</w:t>
        </w:r>
      </w:ins>
      <w:ins w:id="1746" w:author="Cloud, Jason" w:date="2024-11-07T17:41:00Z" w16du:dateUtc="2024-11-08T01:41:00Z">
        <w:r w:rsidRPr="0016528C">
          <w:t>.</w:t>
        </w:r>
      </w:ins>
    </w:p>
    <w:p w14:paraId="2F01979B" w14:textId="7B74BF63" w:rsidR="0097262F" w:rsidRPr="0016528C" w:rsidRDefault="00FD41E5">
      <w:pPr>
        <w:rPr>
          <w:ins w:id="1747" w:author="Cloud, Jason" w:date="2024-11-07T18:02:00Z" w16du:dateUtc="2024-11-08T02:02:00Z"/>
        </w:rPr>
      </w:pPr>
      <w:ins w:id="1748" w:author="Cloud, Jason" w:date="2024-11-07T17:44:00Z" w16du:dateUtc="2024-11-08T01:44:00Z">
        <w:r w:rsidRPr="0016528C">
          <w:t>5GMS largely supports Over-t</w:t>
        </w:r>
      </w:ins>
      <w:ins w:id="1749" w:author="Cloud, Jason" w:date="2024-11-07T17:45:00Z" w16du:dateUtc="2024-11-08T01:45:00Z">
        <w:r w:rsidRPr="0016528C">
          <w:t xml:space="preserve">he-Top (OTT) multi-source/endpoint </w:t>
        </w:r>
      </w:ins>
      <w:ins w:id="1750" w:author="Cloud, Jason" w:date="2024-11-07T18:06:00Z" w16du:dateUtc="2024-11-08T02:06:00Z">
        <w:r w:rsidR="000337B9" w:rsidRPr="0016528C">
          <w:t xml:space="preserve">media </w:t>
        </w:r>
      </w:ins>
      <w:ins w:id="1751" w:author="Cloud, Jason" w:date="2024-11-07T17:45:00Z" w16du:dateUtc="2024-11-08T01:45:00Z">
        <w:r w:rsidRPr="0016528C">
          <w:t>delivery (see clause</w:t>
        </w:r>
      </w:ins>
      <w:ins w:id="1752" w:author="Richard Bradbury" w:date="2024-11-08T19:15:00Z" w16du:dateUtc="2024-11-08T19:15:00Z">
        <w:r w:rsidR="001D162C" w:rsidRPr="0016528C">
          <w:t> </w:t>
        </w:r>
      </w:ins>
      <w:ins w:id="1753" w:author="Cloud, Jason" w:date="2024-11-07T17:45:00Z" w16du:dateUtc="2024-11-08T01:45:00Z">
        <w:r w:rsidRPr="0016528C">
          <w:t>5.19.3.1)</w:t>
        </w:r>
      </w:ins>
      <w:ins w:id="1754" w:author="Cloud, Jason" w:date="2024-11-07T17:49:00Z" w16du:dateUtc="2024-11-08T01:49:00Z">
        <w:r w:rsidRPr="0016528C">
          <w:t xml:space="preserve"> regardless of the multi-source/endpoint approach used</w:t>
        </w:r>
      </w:ins>
      <w:ins w:id="1755" w:author="Cloud, Jason" w:date="2024-11-07T17:45:00Z" w16du:dateUtc="2024-11-08T01:45:00Z">
        <w:r w:rsidRPr="0016528C">
          <w:t xml:space="preserve">. In this architecture, </w:t>
        </w:r>
      </w:ins>
      <w:ins w:id="1756" w:author="Cloud, Jason" w:date="2024-11-07T17:46:00Z" w16du:dateUtc="2024-11-08T01:46:00Z">
        <w:r w:rsidRPr="0016528C">
          <w:t xml:space="preserve">the 5GMS </w:t>
        </w:r>
      </w:ins>
      <w:ins w:id="1757" w:author="Richard Bradbury" w:date="2024-11-08T19:16:00Z" w16du:dateUtc="2024-11-08T19:16:00Z">
        <w:r w:rsidR="0016528C" w:rsidRPr="0016528C">
          <w:t>System</w:t>
        </w:r>
      </w:ins>
      <w:ins w:id="1758" w:author="Cloud, Jason" w:date="2024-11-07T17:46:00Z" w16du:dateUtc="2024-11-08T01:46:00Z">
        <w:r w:rsidRPr="0016528C">
          <w:t xml:space="preserve"> is largely agnostic to availability of multiple </w:t>
        </w:r>
      </w:ins>
      <w:ins w:id="1759" w:author="Cloud, Jason" w:date="2024-11-07T18:00:00Z" w16du:dateUtc="2024-11-08T02:00:00Z">
        <w:r w:rsidR="000337B9" w:rsidRPr="0016528C">
          <w:t xml:space="preserve">content </w:t>
        </w:r>
      </w:ins>
      <w:ins w:id="1760" w:author="Cloud, Jason" w:date="2024-11-07T17:46:00Z" w16du:dateUtc="2024-11-08T01:46:00Z">
        <w:r w:rsidRPr="0016528C">
          <w:t>endpoints</w:t>
        </w:r>
      </w:ins>
      <w:ins w:id="1761" w:author="Cloud, Jason" w:date="2024-11-07T17:59:00Z" w16du:dateUtc="2024-11-08T01:59:00Z">
        <w:r w:rsidR="000337B9" w:rsidRPr="0016528C">
          <w:t xml:space="preserve"> and all </w:t>
        </w:r>
      </w:ins>
      <w:ins w:id="1762" w:author="Cloud, Jason" w:date="2024-11-07T18:00:00Z" w16du:dateUtc="2024-11-08T02:00:00Z">
        <w:r w:rsidR="000337B9" w:rsidRPr="0016528C">
          <w:t>signal</w:t>
        </w:r>
      </w:ins>
      <w:ins w:id="1763" w:author="Richard Bradbury" w:date="2024-11-08T19:17:00Z" w16du:dateUtc="2024-11-08T19:17:00Z">
        <w:r w:rsidR="0016528C">
          <w:t>l</w:t>
        </w:r>
      </w:ins>
      <w:ins w:id="1764" w:author="Cloud, Jason" w:date="2024-11-07T18:00:00Z" w16du:dateUtc="2024-11-08T02:00:00Z">
        <w:r w:rsidR="000337B9" w:rsidRPr="0016528C">
          <w:t>ing</w:t>
        </w:r>
      </w:ins>
      <w:ins w:id="1765" w:author="Cloud, Jason" w:date="2024-11-07T17:59:00Z" w16du:dateUtc="2024-11-08T01:59:00Z">
        <w:r w:rsidR="000337B9" w:rsidRPr="0016528C">
          <w:t xml:space="preserve"> of </w:t>
        </w:r>
      </w:ins>
      <w:ins w:id="1766" w:author="Cloud, Jason" w:date="2024-11-07T18:00:00Z" w16du:dateUtc="2024-11-08T02:00:00Z">
        <w:r w:rsidR="000337B9" w:rsidRPr="0016528C">
          <w:t xml:space="preserve">the availability of these content endpoints </w:t>
        </w:r>
      </w:ins>
      <w:ins w:id="1767" w:author="Cloud, Jason" w:date="2024-11-07T18:02:00Z" w16du:dateUtc="2024-11-08T02:02:00Z">
        <w:r w:rsidR="000337B9" w:rsidRPr="0016528C">
          <w:t>is generally</w:t>
        </w:r>
      </w:ins>
      <w:ins w:id="1768" w:author="Cloud, Jason" w:date="2024-11-07T18:00:00Z" w16du:dateUtc="2024-11-08T02:00:00Z">
        <w:r w:rsidR="000337B9" w:rsidRPr="0016528C">
          <w:t xml:space="preserve"> performed over reference points outside the scope of </w:t>
        </w:r>
      </w:ins>
      <w:ins w:id="1769" w:author="Richard Bradbury" w:date="2024-11-08T19:17:00Z" w16du:dateUtc="2024-11-08T19:17:00Z">
        <w:r w:rsidR="0016528C">
          <w:t xml:space="preserve">the </w:t>
        </w:r>
      </w:ins>
      <w:ins w:id="1770" w:author="Cloud, Jason" w:date="2024-11-07T18:00:00Z" w16du:dateUtc="2024-11-08T02:00:00Z">
        <w:r w:rsidR="000337B9" w:rsidRPr="0016528C">
          <w:t xml:space="preserve">5GMS </w:t>
        </w:r>
      </w:ins>
      <w:ins w:id="1771" w:author="Richard Bradbury" w:date="2024-11-08T19:17:00Z" w16du:dateUtc="2024-11-08T19:17:00Z">
        <w:r w:rsidR="0016528C">
          <w:t xml:space="preserve">architecture </w:t>
        </w:r>
      </w:ins>
      <w:ins w:id="1772" w:author="Cloud, Jason" w:date="2024-11-07T18:00:00Z" w16du:dateUtc="2024-11-08T02:00:00Z">
        <w:r w:rsidR="000337B9" w:rsidRPr="0016528C">
          <w:t>(i.e., M8d).</w:t>
        </w:r>
      </w:ins>
      <w:ins w:id="1773" w:author="Cloud, Jason" w:date="2024-11-07T18:08:00Z" w16du:dateUtc="2024-11-08T02:08:00Z">
        <w:r w:rsidR="000337B9" w:rsidRPr="0016528C">
          <w:t xml:space="preserve"> However, most of the multi-source/endpoint media delivery approaches do require 5GMSd Client functionality that is not explicitly </w:t>
        </w:r>
      </w:ins>
      <w:ins w:id="1774" w:author="Richard Bradbury" w:date="2024-11-08T19:17:00Z" w16du:dateUtc="2024-11-08T19:17:00Z">
        <w:r w:rsidR="0016528C">
          <w:t>defined in TS 26.501 [1</w:t>
        </w:r>
      </w:ins>
      <w:ins w:id="1775" w:author="Richard Bradbury" w:date="2024-11-08T19:18:00Z" w16du:dateUtc="2024-11-08T19:18:00Z">
        <w:r w:rsidR="0016528C">
          <w:t xml:space="preserve">5] or </w:t>
        </w:r>
      </w:ins>
      <w:ins w:id="1776" w:author="Richard Bradbury" w:date="2024-11-11T10:28:00Z" w16du:dateUtc="2024-11-11T10:28:00Z">
        <w:r w:rsidR="00EF122C">
          <w:t xml:space="preserve">specified in </w:t>
        </w:r>
      </w:ins>
      <w:ins w:id="1777" w:author="Richard Bradbury" w:date="2024-11-08T19:18:00Z" w16du:dateUtc="2024-11-08T19:18:00Z">
        <w:r w:rsidR="0016528C">
          <w:t>TS 26.512 [16]</w:t>
        </w:r>
      </w:ins>
      <w:ins w:id="1778" w:author="Cloud, Jason" w:date="2024-11-07T18:09:00Z" w16du:dateUtc="2024-11-08T02:09:00Z">
        <w:r w:rsidR="00A65974" w:rsidRPr="0016528C">
          <w:t>.</w:t>
        </w:r>
      </w:ins>
    </w:p>
    <w:p w14:paraId="52DDA0DD" w14:textId="38605E04" w:rsidR="000337B9" w:rsidRPr="0016528C" w:rsidRDefault="00A65974">
      <w:pPr>
        <w:rPr>
          <w:ins w:id="1779" w:author="Cloud, Jason" w:date="2024-11-07T18:16:00Z" w16du:dateUtc="2024-11-08T02:16:00Z"/>
        </w:rPr>
      </w:pPr>
      <w:ins w:id="1780" w:author="Cloud, Jason" w:date="2024-11-07T18:10:00Z" w16du:dateUtc="2024-11-08T02:10:00Z">
        <w:r w:rsidRPr="0016528C">
          <w:t xml:space="preserve">For use cases where the 5GMS System </w:t>
        </w:r>
      </w:ins>
      <w:ins w:id="1781" w:author="Cloud, Jason" w:date="2024-11-07T18:11:00Z" w16du:dateUtc="2024-11-08T02:11:00Z">
        <w:r w:rsidRPr="0016528C">
          <w:t>performs a more active role enabling multi-source/endpoint content delivery, several gaps exist</w:t>
        </w:r>
      </w:ins>
      <w:ins w:id="1782" w:author="Cloud, Jason" w:date="2024-11-07T18:12:00Z" w16du:dateUtc="2024-11-08T02:12:00Z">
        <w:r w:rsidRPr="0016528C">
          <w:t xml:space="preserve">. These range from how the </w:t>
        </w:r>
      </w:ins>
      <w:ins w:id="1783" w:author="Cloud, Jason" w:date="2024-11-07T18:13:00Z" w16du:dateUtc="2024-11-08T02:13:00Z">
        <w:r w:rsidRPr="0016528C">
          <w:t>5GMS System is configured and provisione</w:t>
        </w:r>
      </w:ins>
      <w:ins w:id="1784" w:author="Cloud, Jason" w:date="2024-11-07T18:14:00Z" w16du:dateUtc="2024-11-08T02:14:00Z">
        <w:r w:rsidRPr="0016528C">
          <w:t>d to functional</w:t>
        </w:r>
      </w:ins>
      <w:ins w:id="1785" w:author="Cloud, Jason" w:date="2024-11-07T18:15:00Z" w16du:dateUtc="2024-11-08T02:15:00Z">
        <w:r w:rsidRPr="0016528C">
          <w:t>ity required by the 5GMSd Client.</w:t>
        </w:r>
      </w:ins>
    </w:p>
    <w:p w14:paraId="55E83336" w14:textId="1C58F7F5" w:rsidR="00257006" w:rsidRPr="0016528C" w:rsidRDefault="00A65974" w:rsidP="00774AB8">
      <w:pPr>
        <w:rPr>
          <w:ins w:id="1786" w:author="Cloud, Jason" w:date="2024-11-05T14:30:00Z" w16du:dateUtc="2024-11-05T22:30:00Z"/>
        </w:rPr>
      </w:pPr>
      <w:ins w:id="1787" w:author="Cloud, Jason" w:date="2024-11-07T18:16:00Z" w16du:dateUtc="2024-11-08T02:16:00Z">
        <w:r w:rsidRPr="0016528C">
          <w:t>Proposed candidate solutions that may address these deficiencies are discussed below.</w:t>
        </w:r>
      </w:ins>
      <w:ins w:id="1788" w:author="Cloud, Jason" w:date="2024-11-07T19:23:00Z" w16du:dateUtc="2024-11-08T03:23:00Z">
        <w:r w:rsidR="00672003" w:rsidRPr="0016528C">
          <w:t xml:space="preserve"> Each clause proposes multiple candidate solution</w:t>
        </w:r>
      </w:ins>
      <w:ins w:id="1789" w:author="Cloud, Jason" w:date="2024-11-07T19:24:00Z" w16du:dateUtc="2024-11-08T03:24:00Z">
        <w:r w:rsidR="00672003" w:rsidRPr="0016528C">
          <w:t xml:space="preserve"> option</w:t>
        </w:r>
      </w:ins>
      <w:ins w:id="1790" w:author="Cloud, Jason" w:date="2024-11-07T19:25:00Z" w16du:dateUtc="2024-11-08T03:25:00Z">
        <w:r w:rsidR="00672003" w:rsidRPr="0016528C">
          <w:t>s</w:t>
        </w:r>
      </w:ins>
      <w:ins w:id="1791"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792" w:author="Cloud, Jason" w:date="2024-11-05T14:21:00Z" w16du:dateUtc="2024-11-05T22:21:00Z"/>
        </w:rPr>
      </w:pPr>
      <w:ins w:id="1793" w:author="Cloud, Jason" w:date="2024-11-05T14:19:00Z" w16du:dateUtc="2024-11-05T22:19:00Z">
        <w:r w:rsidRPr="0016528C">
          <w:t>5.19.6.</w:t>
        </w:r>
      </w:ins>
      <w:ins w:id="1794" w:author="Cloud, Jason" w:date="2024-11-06T16:58:00Z" w16du:dateUtc="2024-11-07T00:58:00Z">
        <w:r w:rsidR="005F5338" w:rsidRPr="0016528C">
          <w:t>2</w:t>
        </w:r>
      </w:ins>
      <w:ins w:id="1795"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796"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797" w:author="Cloud, Jason" w:date="2024-11-05T15:47:00Z" w16du:dateUtc="2024-11-05T23:47:00Z"/>
        </w:rPr>
      </w:pPr>
      <w:ins w:id="1798" w:author="Cloud, Jason" w:date="2024-11-05T14:21:00Z" w16du:dateUtc="2024-11-05T22:21:00Z">
        <w:r w:rsidRPr="0016528C">
          <w:t>5.19.6.</w:t>
        </w:r>
      </w:ins>
      <w:ins w:id="1799" w:author="Cloud, Jason" w:date="2024-11-06T16:58:00Z" w16du:dateUtc="2024-11-07T00:58:00Z">
        <w:r w:rsidR="005F5338" w:rsidRPr="0016528C">
          <w:t>2.</w:t>
        </w:r>
      </w:ins>
      <w:ins w:id="1800" w:author="Cloud, Jason" w:date="2024-11-05T14:21:00Z" w16du:dateUtc="2024-11-05T22:21:00Z">
        <w:r w:rsidRPr="0016528C">
          <w:t>1</w:t>
        </w:r>
        <w:r w:rsidRPr="0016528C">
          <w:tab/>
          <w:t>Content Preparation Templates</w:t>
        </w:r>
      </w:ins>
      <w:ins w:id="1801" w:author="Cloud, Jason" w:date="2024-11-05T14:22:00Z" w16du:dateUtc="2024-11-05T22:22:00Z">
        <w:r w:rsidR="000E5A05" w:rsidRPr="0016528C">
          <w:t xml:space="preserve"> and Content Preparation</w:t>
        </w:r>
      </w:ins>
      <w:ins w:id="1802"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803" w:author="Cloud, Jason" w:date="2024-11-05T14:27:00Z" w16du:dateUtc="2024-11-05T22:27:00Z"/>
        </w:rPr>
      </w:pPr>
      <w:ins w:id="1804" w:author="Cloud, Jason" w:date="2024-11-05T15:48:00Z" w16du:dateUtc="2024-11-05T23:48:00Z">
        <w:r w:rsidRPr="0016528C">
          <w:t>5.19.6.</w:t>
        </w:r>
      </w:ins>
      <w:ins w:id="1805" w:author="Cloud, Jason" w:date="2024-11-06T16:58:00Z" w16du:dateUtc="2024-11-07T00:58:00Z">
        <w:r w:rsidR="005F5338" w:rsidRPr="0016528C">
          <w:t>2</w:t>
        </w:r>
      </w:ins>
      <w:ins w:id="1806"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807" w:author="Cloud, Jason" w:date="2024-11-05T14:51:00Z" w16du:dateUtc="2024-11-05T22:51:00Z"/>
        </w:rPr>
      </w:pPr>
      <w:ins w:id="1808"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809" w:author="Cloud, Jason" w:date="2024-11-06T16:04:00Z" w16du:dateUtc="2024-11-07T00:04:00Z">
        <w:r w:rsidR="00985510" w:rsidRPr="0016528C">
          <w:t>u</w:t>
        </w:r>
      </w:ins>
      <w:ins w:id="1810" w:author="Cloud, Jason" w:date="2024-11-05T14:51:00Z" w16du:dateUtc="2024-11-05T22:51:00Z">
        <w:r w:rsidR="00611C5C" w:rsidRPr="0016528C">
          <w:t xml:space="preserve">se </w:t>
        </w:r>
      </w:ins>
      <w:ins w:id="1811" w:author="Cloud, Jason" w:date="2024-11-06T16:04:00Z" w16du:dateUtc="2024-11-07T00:04:00Z">
        <w:r w:rsidR="00985510" w:rsidRPr="0016528C">
          <w:t>c</w:t>
        </w:r>
      </w:ins>
      <w:ins w:id="1812" w:author="Cloud, Jason" w:date="2024-11-05T14:51:00Z" w16du:dateUtc="2024-11-05T22:51:00Z">
        <w:r w:rsidR="00611C5C" w:rsidRPr="0016528C">
          <w:t>ases include:</w:t>
        </w:r>
      </w:ins>
    </w:p>
    <w:p w14:paraId="5E9922BC" w14:textId="381A7300" w:rsidR="00611C5C" w:rsidRPr="0016528C" w:rsidRDefault="00774AB8" w:rsidP="00774AB8">
      <w:pPr>
        <w:pStyle w:val="B1"/>
        <w:rPr>
          <w:ins w:id="1813" w:author="Cloud, Jason" w:date="2024-11-05T14:52:00Z" w16du:dateUtc="2024-11-05T22:52:00Z"/>
        </w:rPr>
      </w:pPr>
      <w:ins w:id="1814" w:author="Richard Bradbury" w:date="2024-11-08T18:44:00Z" w16du:dateUtc="2024-11-08T18:44:00Z">
        <w:r w:rsidRPr="0016528C">
          <w:t>-</w:t>
        </w:r>
        <w:r w:rsidRPr="0016528C">
          <w:tab/>
        </w:r>
      </w:ins>
      <w:ins w:id="1815"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1816" w:author="Cloud, Jason" w:date="2024-11-05T14:53:00Z" w16du:dateUtc="2024-11-05T22:53:00Z"/>
        </w:rPr>
      </w:pPr>
      <w:ins w:id="1817" w:author="Richard Bradbury" w:date="2024-11-08T18:44:00Z" w16du:dateUtc="2024-11-08T18:44:00Z">
        <w:r w:rsidRPr="0016528C">
          <w:t>-</w:t>
        </w:r>
        <w:r w:rsidRPr="0016528C">
          <w:tab/>
        </w:r>
      </w:ins>
      <w:ins w:id="1818" w:author="Cloud, Jason" w:date="2024-11-05T14:52:00Z" w16du:dateUtc="2024-11-05T22:52:00Z">
        <w:r w:rsidR="00D225A4" w:rsidRPr="0016528C">
          <w:t xml:space="preserve">Encoding content </w:t>
        </w:r>
      </w:ins>
      <w:ins w:id="1819" w:author="Cloud, Jason" w:date="2024-11-05T14:59:00Z" w16du:dateUtc="2024-11-05T22:59:00Z">
        <w:r w:rsidR="0085397C" w:rsidRPr="0016528C">
          <w:t>ingested at reference point M2d</w:t>
        </w:r>
        <w:r w:rsidR="006976FC" w:rsidRPr="0016528C">
          <w:t xml:space="preserve"> </w:t>
        </w:r>
      </w:ins>
      <w:ins w:id="1820" w:author="Cloud, Jason" w:date="2024-11-05T14:52:00Z" w16du:dateUtc="2024-11-05T22:52:00Z">
        <w:r w:rsidR="00D225A4" w:rsidRPr="0016528C">
          <w:t>into multiple CMMF</w:t>
        </w:r>
        <w:r w:rsidR="003E79AE" w:rsidRPr="0016528C">
          <w:t xml:space="preserve"> representations/</w:t>
        </w:r>
      </w:ins>
      <w:ins w:id="1821" w:author="Cloud, Jason" w:date="2024-11-05T14:53:00Z" w16du:dateUtc="2024-11-05T22:53:00Z">
        <w:r w:rsidR="003E79AE" w:rsidRPr="0016528C">
          <w:t>stripes</w:t>
        </w:r>
      </w:ins>
      <w:ins w:id="1822" w:author="Cloud, Jason" w:date="2024-11-05T14:59:00Z" w16du:dateUtc="2024-11-05T22:59:00Z">
        <w:r w:rsidR="006976FC" w:rsidRPr="0016528C">
          <w:t xml:space="preserve"> before dis</w:t>
        </w:r>
      </w:ins>
      <w:ins w:id="1823" w:author="Cloud, Jason" w:date="2024-11-05T15:00:00Z" w16du:dateUtc="2024-11-05T23:00:00Z">
        <w:r w:rsidR="006976FC" w:rsidRPr="0016528C">
          <w:t>tributing it at reference point M4d</w:t>
        </w:r>
      </w:ins>
      <w:ins w:id="1824"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1825" w:author="Cloud, Jason" w:date="2024-11-05T14:54:00Z" w16du:dateUtc="2024-11-05T22:54:00Z"/>
        </w:rPr>
      </w:pPr>
      <w:ins w:id="1826" w:author="Richard Bradbury" w:date="2024-11-08T18:44:00Z" w16du:dateUtc="2024-11-08T18:44:00Z">
        <w:r w:rsidRPr="0016528C">
          <w:t>-</w:t>
        </w:r>
        <w:r w:rsidRPr="0016528C">
          <w:tab/>
        </w:r>
      </w:ins>
      <w:ins w:id="1827" w:author="Cloud, Jason" w:date="2024-11-05T14:54:00Z" w16du:dateUtc="2024-11-05T22:54:00Z">
        <w:r w:rsidR="00A81ED8" w:rsidRPr="0016528C">
          <w:t>Embellishing</w:t>
        </w:r>
      </w:ins>
      <w:ins w:id="1828" w:author="Cloud, Jason" w:date="2024-11-05T14:55:00Z" w16du:dateUtc="2024-11-05T22:55:00Z">
        <w:r w:rsidR="00005E4F" w:rsidRPr="0016528C">
          <w:t>,</w:t>
        </w:r>
      </w:ins>
      <w:ins w:id="1829" w:author="Cloud, Jason" w:date="2024-11-05T14:53:00Z" w16du:dateUtc="2024-11-05T22:53:00Z">
        <w:r w:rsidR="00A81ED8" w:rsidRPr="0016528C">
          <w:t xml:space="preserve"> or otherwise modifying</w:t>
        </w:r>
      </w:ins>
      <w:ins w:id="1830" w:author="Cloud, Jason" w:date="2024-11-05T14:55:00Z" w16du:dateUtc="2024-11-05T22:55:00Z">
        <w:r w:rsidR="00005E4F" w:rsidRPr="0016528C">
          <w:t>,</w:t>
        </w:r>
      </w:ins>
      <w:ins w:id="1831" w:author="Cloud, Jason" w:date="2024-11-05T14:53:00Z" w16du:dateUtc="2024-11-05T22:53:00Z">
        <w:r w:rsidR="00A81ED8" w:rsidRPr="0016528C">
          <w:t xml:space="preserve"> the Media Entry Point </w:t>
        </w:r>
      </w:ins>
      <w:ins w:id="1832" w:author="Richard Bradbury" w:date="2024-11-08T19:19:00Z" w16du:dateUtc="2024-11-08T19:19:00Z">
        <w:r w:rsidR="0016528C">
          <w:t xml:space="preserve">resource </w:t>
        </w:r>
      </w:ins>
      <w:ins w:id="1833" w:author="Cloud, Jason" w:date="2024-11-05T14:53:00Z" w16du:dateUtc="2024-11-05T22:53:00Z">
        <w:r w:rsidR="00A81ED8" w:rsidRPr="0016528C">
          <w:t xml:space="preserve">(e.g., MPEG-DASH MPD) ingested at reference point M2d before </w:t>
        </w:r>
      </w:ins>
      <w:ins w:id="1834" w:author="Cloud, Jason" w:date="2024-11-05T14:54:00Z" w16du:dateUtc="2024-11-05T22:54:00Z">
        <w:r w:rsidR="00A81ED8" w:rsidRPr="0016528C">
          <w:t>distributing it at reference point M4d</w:t>
        </w:r>
      </w:ins>
      <w:ins w:id="1835" w:author="Cloud, Jason" w:date="2024-11-05T14:55:00Z" w16du:dateUtc="2024-11-05T22:55:00Z">
        <w:r w:rsidR="00005E4F" w:rsidRPr="0016528C">
          <w:t xml:space="preserve"> to </w:t>
        </w:r>
        <w:r w:rsidR="00580632" w:rsidRPr="0016528C">
          <w:t>include references to content s</w:t>
        </w:r>
      </w:ins>
      <w:ins w:id="1836"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1837" w:author="Richard Bradbury" w:date="2024-11-08T19:19:00Z" w16du:dateUtc="2024-11-08T19:19:00Z">
        <w:r w:rsidR="0016528C" w:rsidRPr="0016528C">
          <w:t xml:space="preserve"> element</w:t>
        </w:r>
      </w:ins>
      <w:ins w:id="1838" w:author="Cloud, Jason" w:date="2024-11-05T14:56:00Z" w16du:dateUtc="2024-11-05T22:56:00Z">
        <w:r w:rsidR="00623BB4" w:rsidRPr="0016528C">
          <w:t>s)</w:t>
        </w:r>
        <w:r w:rsidR="00580632" w:rsidRPr="0016528C">
          <w:t xml:space="preserve">, </w:t>
        </w:r>
        <w:r w:rsidR="00623BB4" w:rsidRPr="0016528C">
          <w:t>content steering service endpoints</w:t>
        </w:r>
      </w:ins>
      <w:ins w:id="1839" w:author="Cloud, Jason" w:date="2024-11-05T14:58:00Z" w16du:dateUtc="2024-11-05T22:58:00Z">
        <w:r w:rsidR="0085397C" w:rsidRPr="0016528C">
          <w:t xml:space="preserve"> (e.g</w:t>
        </w:r>
      </w:ins>
      <w:ins w:id="1840" w:author="Cloud, Jason" w:date="2024-11-05T14:59:00Z" w16du:dateUtc="2024-11-05T22:59:00Z">
        <w:r w:rsidR="0085397C" w:rsidRPr="0016528C">
          <w:t>.,</w:t>
        </w:r>
      </w:ins>
      <w:ins w:id="1841"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1842" w:author="Cloud, Jason" w:date="2024-11-05T14:59:00Z" w16du:dateUtc="2024-11-05T22:59:00Z">
        <w:r w:rsidR="0085397C" w:rsidRPr="0016528C">
          <w:t>URL)</w:t>
        </w:r>
      </w:ins>
      <w:ins w:id="1843" w:author="Cloud, Jason" w:date="2024-11-05T14:56:00Z" w16du:dateUtc="2024-11-05T22:56:00Z">
        <w:r w:rsidR="00623BB4" w:rsidRPr="0016528C">
          <w:t>, etc</w:t>
        </w:r>
      </w:ins>
      <w:ins w:id="1844" w:author="Cloud, Jason" w:date="2024-11-05T14:54:00Z" w16du:dateUtc="2024-11-05T22:54:00Z">
        <w:r w:rsidR="00A81ED8" w:rsidRPr="0016528C">
          <w:t>.</w:t>
        </w:r>
      </w:ins>
    </w:p>
    <w:p w14:paraId="7077CF1A" w14:textId="6DFB0B9E" w:rsidR="00387352" w:rsidRPr="0016528C" w:rsidRDefault="00387352" w:rsidP="00774AB8">
      <w:pPr>
        <w:rPr>
          <w:ins w:id="1845" w:author="Cloud, Jason" w:date="2024-11-05T15:01:00Z" w16du:dateUtc="2024-11-05T23:01:00Z"/>
          <w:rFonts w:cs="Arial"/>
        </w:rPr>
      </w:pPr>
      <w:ins w:id="1846" w:author="Cloud, Jason" w:date="2024-11-05T15:01:00Z" w16du:dateUtc="2024-11-05T23:01:00Z">
        <w:r w:rsidRPr="0016528C">
          <w:rPr>
            <w:rFonts w:cs="Arial"/>
          </w:rPr>
          <w:lastRenderedPageBreak/>
          <w:t>Before provisioning the Content Hosting Configuration</w:t>
        </w:r>
      </w:ins>
      <w:ins w:id="1847" w:author="Cloud, Jason" w:date="2024-11-05T15:40:00Z" w16du:dateUtc="2024-11-05T23:40:00Z">
        <w:r w:rsidR="006735A9" w:rsidRPr="0016528C">
          <w:rPr>
            <w:rFonts w:cs="Arial"/>
          </w:rPr>
          <w:t xml:space="preserve"> and Distribution Configurations</w:t>
        </w:r>
      </w:ins>
      <w:ins w:id="1848" w:author="Cloud, Jason" w:date="2024-11-05T15:01:00Z" w16du:dateUtc="2024-11-05T23:01:00Z">
        <w:r w:rsidRPr="0016528C">
          <w:rPr>
            <w:rFonts w:cs="Arial"/>
          </w:rPr>
          <w:t xml:space="preserve">, the 5GMSd Application Provider first provisions </w:t>
        </w:r>
      </w:ins>
      <w:ins w:id="1849" w:author="Cloud, Jason" w:date="2024-11-05T15:34:00Z" w16du:dateUtc="2024-11-05T23:34:00Z">
        <w:r w:rsidR="000537D6" w:rsidRPr="0016528C">
          <w:rPr>
            <w:rFonts w:cs="Arial"/>
          </w:rPr>
          <w:t>one or more</w:t>
        </w:r>
      </w:ins>
      <w:ins w:id="1850" w:author="Cloud, Jason" w:date="2024-11-05T15:01:00Z" w16du:dateUtc="2024-11-05T23:01:00Z">
        <w:r w:rsidRPr="0016528C">
          <w:rPr>
            <w:rFonts w:cs="Arial"/>
          </w:rPr>
          <w:t xml:space="preserve"> Content Preparation Template</w:t>
        </w:r>
      </w:ins>
      <w:ins w:id="1851" w:author="Cloud, Jason" w:date="2024-11-05T15:32:00Z" w16du:dateUtc="2024-11-05T23:32:00Z">
        <w:r w:rsidR="00AA60B7" w:rsidRPr="0016528C">
          <w:rPr>
            <w:rFonts w:cs="Arial"/>
          </w:rPr>
          <w:t>s</w:t>
        </w:r>
      </w:ins>
      <w:ins w:id="1852" w:author="Richard Bradbury" w:date="2024-11-08T19:20:00Z" w16du:dateUtc="2024-11-08T19:20:00Z">
        <w:r w:rsidR="0016528C">
          <w:rPr>
            <w:rFonts w:cs="Arial"/>
          </w:rPr>
          <w:t xml:space="preserve"> </w:t>
        </w:r>
      </w:ins>
      <w:ins w:id="1853" w:author="Cloud, Jason" w:date="2024-11-05T15:01:00Z" w16du:dateUtc="2024-11-05T23:01:00Z">
        <w:r w:rsidRPr="0016528C">
          <w:rPr>
            <w:rFonts w:cs="Arial"/>
          </w:rPr>
          <w:t>at reference point M1d</w:t>
        </w:r>
      </w:ins>
      <w:ins w:id="1854" w:author="Cloud, Jason" w:date="2024-11-05T15:38:00Z" w16du:dateUtc="2024-11-05T23:38:00Z">
        <w:r w:rsidR="00D02635" w:rsidRPr="0016528C">
          <w:rPr>
            <w:rFonts w:cs="Arial"/>
          </w:rPr>
          <w:t xml:space="preserve">. </w:t>
        </w:r>
        <w:r w:rsidR="00771ACF" w:rsidRPr="0016528C">
          <w:rPr>
            <w:rFonts w:cs="Arial"/>
          </w:rPr>
          <w:t xml:space="preserve">If necessary, a </w:t>
        </w:r>
      </w:ins>
      <w:ins w:id="1855" w:author="Cloud, Jason" w:date="2024-11-05T15:39:00Z" w16du:dateUtc="2024-11-05T23:39:00Z">
        <w:r w:rsidR="002A70E5" w:rsidRPr="0016528C">
          <w:rPr>
            <w:rFonts w:cs="Arial"/>
          </w:rPr>
          <w:t xml:space="preserve">Content Preparation Template is referenced by a </w:t>
        </w:r>
      </w:ins>
      <w:ins w:id="1856" w:author="Cloud, Jason" w:date="2024-11-05T15:38:00Z" w16du:dateUtc="2024-11-05T23:38:00Z">
        <w:r w:rsidR="00771ACF" w:rsidRPr="0016528C">
          <w:rPr>
            <w:rFonts w:cs="Arial"/>
          </w:rPr>
          <w:t>Distr</w:t>
        </w:r>
      </w:ins>
      <w:ins w:id="1857"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1858"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1859" w:author="Cloud, Jason" w:date="2024-11-05T15:03:00Z" w16du:dateUtc="2024-11-05T23:03:00Z"/>
          <w:rFonts w:cs="Arial"/>
        </w:rPr>
      </w:pPr>
      <w:ins w:id="1860" w:author="Cloud, Jason" w:date="2024-11-05T15:03:00Z" w16du:dateUtc="2024-11-05T23:03:00Z">
        <w:r w:rsidRPr="0016528C">
          <w:rPr>
            <w:rFonts w:cs="Arial"/>
          </w:rPr>
          <w:t>The syntax and semantics of all Content Preparation Template</w:t>
        </w:r>
      </w:ins>
      <w:ins w:id="1861" w:author="Richard Bradbury" w:date="2024-11-08T19:21:00Z" w16du:dateUtc="2024-11-08T19:21:00Z">
        <w:r w:rsidR="0016528C">
          <w:rPr>
            <w:rFonts w:cs="Arial"/>
          </w:rPr>
          <w:t xml:space="preserve"> format</w:t>
        </w:r>
      </w:ins>
      <w:ins w:id="1862" w:author="Cloud, Jason" w:date="2024-11-05T15:03:00Z" w16du:dateUtc="2024-11-05T23:03:00Z">
        <w:r w:rsidRPr="0016528C">
          <w:rPr>
            <w:rFonts w:cs="Arial"/>
          </w:rPr>
          <w:t>s are opaque to the 5GMSd</w:t>
        </w:r>
      </w:ins>
      <w:ins w:id="1863" w:author="Richard Bradbury" w:date="2024-11-08T19:15:00Z" w16du:dateUtc="2024-11-08T19:15:00Z">
        <w:r w:rsidR="001D162C" w:rsidRPr="0016528C">
          <w:rPr>
            <w:rFonts w:cs="Arial"/>
          </w:rPr>
          <w:t> </w:t>
        </w:r>
      </w:ins>
      <w:ins w:id="1864"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1865" w:author="Richard Bradbury" w:date="2024-11-08T19:15:00Z" w16du:dateUtc="2024-11-08T19:15:00Z">
        <w:r w:rsidR="001D162C" w:rsidRPr="0016528C">
          <w:rPr>
            <w:rFonts w:cs="Arial"/>
          </w:rPr>
          <w:t> </w:t>
        </w:r>
      </w:ins>
      <w:ins w:id="1866" w:author="Cloud, Jason" w:date="2024-11-05T15:03:00Z" w16du:dateUtc="2024-11-05T23:03:00Z">
        <w:r w:rsidRPr="0016528C">
          <w:rPr>
            <w:rFonts w:cs="Arial"/>
          </w:rPr>
          <w:t>AS. Different 5GMSd</w:t>
        </w:r>
      </w:ins>
      <w:ins w:id="1867" w:author="Richard Bradbury" w:date="2024-11-08T19:21:00Z" w16du:dateUtc="2024-11-08T19:21:00Z">
        <w:r w:rsidR="0016528C">
          <w:rPr>
            <w:rFonts w:cs="Arial"/>
          </w:rPr>
          <w:t> </w:t>
        </w:r>
      </w:ins>
      <w:ins w:id="1868" w:author="Cloud, Jason" w:date="2024-11-05T15:03:00Z" w16du:dateUtc="2024-11-05T23:03:00Z">
        <w:r w:rsidRPr="0016528C">
          <w:rPr>
            <w:rFonts w:cs="Arial"/>
          </w:rPr>
          <w:t xml:space="preserve">AS </w:t>
        </w:r>
      </w:ins>
      <w:ins w:id="1869" w:author="Richard Bradbury" w:date="2024-11-08T19:21:00Z" w16du:dateUtc="2024-11-08T19:21:00Z">
        <w:r w:rsidR="0016528C">
          <w:rPr>
            <w:rFonts w:cs="Arial"/>
          </w:rPr>
          <w:t>C</w:t>
        </w:r>
      </w:ins>
      <w:ins w:id="1870" w:author="Cloud, Jason" w:date="2024-11-05T15:05:00Z" w16du:dateUtc="2024-11-05T23:05:00Z">
        <w:r w:rsidR="00DF4284" w:rsidRPr="0016528C">
          <w:rPr>
            <w:rFonts w:cs="Arial"/>
          </w:rPr>
          <w:t xml:space="preserve">ontent </w:t>
        </w:r>
      </w:ins>
      <w:ins w:id="1871" w:author="Richard Bradbury" w:date="2024-11-08T19:21:00Z" w16du:dateUtc="2024-11-08T19:21:00Z">
        <w:r w:rsidR="0016528C">
          <w:rPr>
            <w:rFonts w:cs="Arial"/>
          </w:rPr>
          <w:t>D</w:t>
        </w:r>
      </w:ins>
      <w:ins w:id="1872" w:author="Cloud, Jason" w:date="2024-11-05T15:05:00Z" w16du:dateUtc="2024-11-05T23:05:00Z">
        <w:r w:rsidR="00DF4284" w:rsidRPr="0016528C">
          <w:rPr>
            <w:rFonts w:cs="Arial"/>
          </w:rPr>
          <w:t>istributions</w:t>
        </w:r>
      </w:ins>
      <w:ins w:id="1873" w:author="Cloud, Jason" w:date="2024-11-05T15:03:00Z" w16du:dateUtc="2024-11-05T23:03:00Z">
        <w:r w:rsidRPr="0016528C">
          <w:rPr>
            <w:rFonts w:cs="Arial"/>
          </w:rPr>
          <w:t xml:space="preserve"> may support different types of Content Preparation Template, or different subsets of functionality expressed </w:t>
        </w:r>
      </w:ins>
      <w:ins w:id="1874" w:author="Cloud, Jason" w:date="2024-11-05T17:16:00Z" w16du:dateUtc="2024-11-06T01:16:00Z">
        <w:r w:rsidR="004745F7" w:rsidRPr="0016528C">
          <w:rPr>
            <w:rFonts w:cs="Arial"/>
          </w:rPr>
          <w:t>in each</w:t>
        </w:r>
      </w:ins>
      <w:ins w:id="1875" w:author="Cloud, Jason" w:date="2024-11-05T15:03:00Z" w16du:dateUtc="2024-11-05T23:03:00Z">
        <w:r w:rsidRPr="0016528C">
          <w:rPr>
            <w:rFonts w:cs="Arial"/>
          </w:rPr>
          <w:t xml:space="preserve"> Content Preparation Template </w:t>
        </w:r>
      </w:ins>
      <w:ins w:id="1876" w:author="Richard Bradbury" w:date="2024-11-08T19:21:00Z" w16du:dateUtc="2024-11-08T19:21:00Z">
        <w:r w:rsidR="0016528C">
          <w:rPr>
            <w:rFonts w:cs="Arial"/>
          </w:rPr>
          <w:t>format</w:t>
        </w:r>
      </w:ins>
      <w:ins w:id="1877" w:author="Cloud, Jason" w:date="2024-11-05T15:03:00Z" w16du:dateUtc="2024-11-05T23:03:00Z">
        <w:r w:rsidRPr="0016528C">
          <w:rPr>
            <w:rFonts w:cs="Arial"/>
          </w:rPr>
          <w:t>. The Content Protocols Discovery API specified in clause</w:t>
        </w:r>
      </w:ins>
      <w:ins w:id="1878" w:author="Richard Bradbury" w:date="2024-11-08T19:15:00Z" w16du:dateUtc="2024-11-08T19:15:00Z">
        <w:r w:rsidR="001D162C" w:rsidRPr="0016528C">
          <w:rPr>
            <w:rFonts w:cs="Arial"/>
          </w:rPr>
          <w:t> </w:t>
        </w:r>
      </w:ins>
      <w:ins w:id="1879" w:author="Cloud, Jason" w:date="2024-11-05T15:03:00Z" w16du:dateUtc="2024-11-05T23:03:00Z">
        <w:r w:rsidRPr="0016528C">
          <w:rPr>
            <w:rFonts w:cs="Arial"/>
          </w:rPr>
          <w:t>8.3 of TS</w:t>
        </w:r>
      </w:ins>
      <w:ins w:id="1880" w:author="Richard Bradbury" w:date="2024-11-08T19:15:00Z" w16du:dateUtc="2024-11-08T19:15:00Z">
        <w:r w:rsidR="001D162C" w:rsidRPr="0016528C">
          <w:rPr>
            <w:rFonts w:cs="Arial"/>
          </w:rPr>
          <w:t> </w:t>
        </w:r>
      </w:ins>
      <w:ins w:id="1881" w:author="Cloud, Jason" w:date="2024-11-05T15:03:00Z" w16du:dateUtc="2024-11-05T23:03:00Z">
        <w:r w:rsidRPr="0016528C">
          <w:rPr>
            <w:rFonts w:cs="Arial"/>
          </w:rPr>
          <w:t>26.510</w:t>
        </w:r>
      </w:ins>
      <w:ins w:id="1882" w:author="Richard Bradbury" w:date="2024-11-08T19:15:00Z" w16du:dateUtc="2024-11-08T19:15:00Z">
        <w:r w:rsidR="001D162C" w:rsidRPr="0016528C">
          <w:rPr>
            <w:rFonts w:cs="Arial"/>
          </w:rPr>
          <w:t> </w:t>
        </w:r>
      </w:ins>
      <w:ins w:id="1883"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1884" w:author="Richard Bradbury" w:date="2024-11-08T19:21:00Z" w16du:dateUtc="2024-11-08T19:21:00Z">
        <w:r w:rsidR="0016528C">
          <w:rPr>
            <w:rFonts w:cs="Arial"/>
          </w:rPr>
          <w:t>is</w:t>
        </w:r>
      </w:ins>
      <w:ins w:id="1885" w:author="Cloud, Jason" w:date="2024-11-05T15:03:00Z" w16du:dateUtc="2024-11-05T23:03:00Z">
        <w:r w:rsidRPr="0016528C">
          <w:rPr>
            <w:rFonts w:cs="Arial"/>
          </w:rPr>
          <w:t xml:space="preserve"> extended to allow a 5GMSd Application Provider to </w:t>
        </w:r>
      </w:ins>
      <w:ins w:id="1886" w:author="Cloud, Jason" w:date="2024-11-05T15:06:00Z" w16du:dateUtc="2024-11-05T23:06:00Z">
        <w:r w:rsidR="003912D8" w:rsidRPr="0016528C">
          <w:rPr>
            <w:rFonts w:cs="Arial"/>
          </w:rPr>
          <w:t>determine</w:t>
        </w:r>
      </w:ins>
      <w:ins w:id="1887"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1888" w:author="Cloud, Jason" w:date="2024-11-05T15:03:00Z" w16du:dateUtc="2024-11-05T23:03:00Z"/>
          <w:rFonts w:cs="Arial"/>
        </w:rPr>
      </w:pPr>
      <w:ins w:id="1889" w:author="Cloud, Jason" w:date="2024-11-05T15:03:00Z" w16du:dateUtc="2024-11-05T23:03:00Z">
        <w:r w:rsidRPr="0016528C">
          <w:rPr>
            <w:rFonts w:cs="Arial"/>
          </w:rPr>
          <w:t>The following options for the format of the Content Preparation Template should be considered</w:t>
        </w:r>
      </w:ins>
      <w:ins w:id="1890"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1891" w:author="Cloud, Jason" w:date="2024-11-05T15:07:00Z" w16du:dateUtc="2024-11-05T23:07:00Z"/>
        </w:rPr>
      </w:pPr>
      <w:ins w:id="1892" w:author="Cloud, Jason" w:date="2024-11-05T15:42:00Z" w16du:dateUtc="2024-11-05T23:42:00Z">
        <w:r w:rsidRPr="0016528C">
          <w:t>5.19.6.</w:t>
        </w:r>
      </w:ins>
      <w:ins w:id="1893" w:author="Cloud, Jason" w:date="2024-11-06T16:58:00Z" w16du:dateUtc="2024-11-07T00:58:00Z">
        <w:r w:rsidR="005F5338" w:rsidRPr="0016528C">
          <w:t>2</w:t>
        </w:r>
      </w:ins>
      <w:ins w:id="1894" w:author="Cloud, Jason" w:date="2024-11-05T15:42:00Z" w16du:dateUtc="2024-11-05T23:42:00Z">
        <w:r w:rsidRPr="0016528C">
          <w:t>.1.</w:t>
        </w:r>
      </w:ins>
      <w:ins w:id="1895" w:author="Cloud, Jason" w:date="2024-11-05T15:48:00Z" w16du:dateUtc="2024-11-05T23:48:00Z">
        <w:r w:rsidR="00D31233" w:rsidRPr="0016528C">
          <w:t>2</w:t>
        </w:r>
      </w:ins>
      <w:ins w:id="1896" w:author="Cloud, Jason" w:date="2024-11-05T15:42:00Z" w16du:dateUtc="2024-11-05T23:42:00Z">
        <w:r w:rsidRPr="0016528C">
          <w:tab/>
        </w:r>
      </w:ins>
      <w:ins w:id="1897" w:author="Cloud, Jason" w:date="2024-11-07T17:30:00Z" w16du:dateUtc="2024-11-08T01:30:00Z">
        <w:r w:rsidR="007A36CE" w:rsidRPr="0016528C">
          <w:t>Candidate Solution 1a</w:t>
        </w:r>
      </w:ins>
      <w:ins w:id="1898" w:author="Cloud, Jason" w:date="2024-11-05T15:42:00Z" w16du:dateUtc="2024-11-05T23:42:00Z">
        <w:r w:rsidRPr="0016528C">
          <w:t xml:space="preserve">: </w:t>
        </w:r>
        <w:r w:rsidR="009A7478" w:rsidRPr="0016528C">
          <w:t xml:space="preserve">Multipurpose </w:t>
        </w:r>
      </w:ins>
      <w:ins w:id="1899" w:author="Cloud, Jason" w:date="2024-11-05T18:20:00Z" w16du:dateUtc="2024-11-06T02:20:00Z">
        <w:r w:rsidR="00C24316" w:rsidRPr="0016528C">
          <w:t>Content Preparation Te</w:t>
        </w:r>
      </w:ins>
      <w:ins w:id="1900" w:author="Cloud, Jason" w:date="2024-11-05T18:21:00Z" w16du:dateUtc="2024-11-06T02:21:00Z">
        <w:r w:rsidR="007B143A" w:rsidRPr="0016528C">
          <w:t>mp</w:t>
        </w:r>
      </w:ins>
      <w:ins w:id="1901" w:author="Cloud, Jason" w:date="2024-11-05T18:20:00Z" w16du:dateUtc="2024-11-06T02:20:00Z">
        <w:r w:rsidR="00C24316" w:rsidRPr="0016528C">
          <w:t xml:space="preserve">late </w:t>
        </w:r>
      </w:ins>
      <w:ins w:id="1902" w:author="Richard Bradbury" w:date="2024-11-08T19:34:00Z" w16du:dateUtc="2024-11-08T19:34:00Z">
        <w:r w:rsidR="002A1A7B">
          <w:t xml:space="preserve">document </w:t>
        </w:r>
      </w:ins>
      <w:ins w:id="1903" w:author="Cloud, Jason" w:date="2024-11-05T15:43:00Z" w16du:dateUtc="2024-11-05T23:43:00Z">
        <w:r w:rsidR="009A7478" w:rsidRPr="0016528C">
          <w:t>format</w:t>
        </w:r>
      </w:ins>
      <w:ins w:id="1904" w:author="Cloud, Jason" w:date="2024-11-05T15:42:00Z" w16du:dateUtc="2024-11-05T23:42:00Z">
        <w:r w:rsidRPr="0016528C">
          <w:t xml:space="preserve"> </w:t>
        </w:r>
        <w:r w:rsidR="009A7478" w:rsidRPr="0016528C">
          <w:t>specified outside the scope of 3GPP</w:t>
        </w:r>
      </w:ins>
    </w:p>
    <w:p w14:paraId="51EF67D7" w14:textId="2E72E404" w:rsidR="00A5340A" w:rsidRPr="0016528C" w:rsidRDefault="00A5340A" w:rsidP="00A5340A">
      <w:pPr>
        <w:rPr>
          <w:ins w:id="1905" w:author="Cloud, Jason" w:date="2024-11-05T15:07:00Z" w16du:dateUtc="2024-11-05T23:07:00Z"/>
          <w:rFonts w:cs="Arial"/>
        </w:rPr>
      </w:pPr>
      <w:ins w:id="1906" w:author="Cloud, Jason" w:date="2024-11-05T15:07:00Z" w16du:dateUtc="2024-11-05T23:07:00Z">
        <w:r w:rsidRPr="0016528C">
          <w:rPr>
            <w:rFonts w:cs="Arial"/>
          </w:rPr>
          <w:t>The Content Preparation Template follows a multi</w:t>
        </w:r>
      </w:ins>
      <w:ins w:id="1907" w:author="Cloud, Jason" w:date="2024-11-06T16:06:00Z" w16du:dateUtc="2024-11-07T00:06:00Z">
        <w:r w:rsidR="00985510" w:rsidRPr="0016528C">
          <w:rPr>
            <w:rFonts w:cs="Arial"/>
          </w:rPr>
          <w:t>-</w:t>
        </w:r>
      </w:ins>
      <w:ins w:id="1908" w:author="Cloud, Jason" w:date="2024-11-05T15:07:00Z" w16du:dateUtc="2024-11-05T23:07:00Z">
        <w:r w:rsidRPr="0016528C">
          <w:rPr>
            <w:rFonts w:cs="Arial"/>
          </w:rPr>
          <w:t>purpose format specified outside the scope of 3GPP</w:t>
        </w:r>
      </w:ins>
      <w:ins w:id="1909" w:author="Cloud, Jason" w:date="2024-11-05T15:14:00Z" w16du:dateUtc="2024-11-05T23:14:00Z">
        <w:r w:rsidR="00887A42" w:rsidRPr="0016528C">
          <w:rPr>
            <w:rFonts w:cs="Arial"/>
          </w:rPr>
          <w:t xml:space="preserve"> (</w:t>
        </w:r>
      </w:ins>
      <w:ins w:id="1910" w:author="Cloud, Jason" w:date="2024-11-05T15:07:00Z" w16du:dateUtc="2024-11-05T23:07:00Z">
        <w:r w:rsidRPr="0016528C">
          <w:rPr>
            <w:rFonts w:cs="Arial"/>
          </w:rPr>
          <w:t>e.g. MPEG-I Part</w:t>
        </w:r>
      </w:ins>
      <w:ins w:id="1911" w:author="Richard Bradbury" w:date="2024-11-14T11:34:00Z" w16du:dateUtc="2024-11-14T11:34:00Z">
        <w:r w:rsidR="007F5B90">
          <w:rPr>
            <w:rFonts w:cs="Arial"/>
          </w:rPr>
          <w:t> </w:t>
        </w:r>
      </w:ins>
      <w:ins w:id="1912" w:author="Cloud, Jason" w:date="2024-11-05T15:07:00Z" w16du:dateUtc="2024-11-05T23:07:00Z">
        <w:r w:rsidRPr="0016528C">
          <w:rPr>
            <w:rFonts w:cs="Arial"/>
          </w:rPr>
          <w:t>8 (Network-Based Media Processing) as specified in ISO/IEC</w:t>
        </w:r>
      </w:ins>
      <w:ins w:id="1913" w:author="Richard Bradbury" w:date="2024-11-08T19:13:00Z" w16du:dateUtc="2024-11-08T19:13:00Z">
        <w:r w:rsidR="00DC22CB" w:rsidRPr="0016528C">
          <w:rPr>
            <w:rFonts w:cs="Arial"/>
          </w:rPr>
          <w:t> </w:t>
        </w:r>
      </w:ins>
      <w:ins w:id="1914" w:author="Cloud, Jason" w:date="2024-11-05T15:07:00Z" w16du:dateUtc="2024-11-05T23:07:00Z">
        <w:r w:rsidRPr="0016528C">
          <w:rPr>
            <w:rFonts w:cs="Arial"/>
          </w:rPr>
          <w:t>23090-8</w:t>
        </w:r>
      </w:ins>
      <w:ins w:id="1915" w:author="Richard Bradbury" w:date="2024-11-08T19:13:00Z" w16du:dateUtc="2024-11-08T19:13:00Z">
        <w:r w:rsidR="00DC22CB" w:rsidRPr="0016528C">
          <w:rPr>
            <w:rFonts w:cs="Arial"/>
          </w:rPr>
          <w:t> </w:t>
        </w:r>
      </w:ins>
      <w:ins w:id="1916" w:author="Cloud, Jason" w:date="2024-11-05T15:11:00Z" w16du:dateUtc="2024-11-05T23:11:00Z">
        <w:r w:rsidR="00F01EAD" w:rsidRPr="0016528C">
          <w:rPr>
            <w:rFonts w:cs="Arial"/>
          </w:rPr>
          <w:t>[</w:t>
        </w:r>
      </w:ins>
      <w:ins w:id="1917" w:author="Richard Bradbury" w:date="2024-11-08T19:23:00Z" w16du:dateUtc="2024-11-08T19:23:00Z">
        <w:r w:rsidR="0016528C" w:rsidRPr="0016528C">
          <w:rPr>
            <w:rFonts w:cs="Arial"/>
            <w:highlight w:val="yellow"/>
          </w:rPr>
          <w:t>MPEGI8</w:t>
        </w:r>
      </w:ins>
      <w:ins w:id="1918" w:author="Cloud, Jason" w:date="2024-11-05T15:11:00Z" w16du:dateUtc="2024-11-05T23:11:00Z">
        <w:r w:rsidR="00F01EAD" w:rsidRPr="0016528C">
          <w:t>]</w:t>
        </w:r>
      </w:ins>
      <w:ins w:id="1919" w:author="Cloud, Jason" w:date="2024-11-05T15:14:00Z" w16du:dateUtc="2024-11-05T23:14:00Z">
        <w:r w:rsidR="00887A42" w:rsidRPr="0016528C">
          <w:t>)</w:t>
        </w:r>
      </w:ins>
      <w:ins w:id="1920" w:author="Cloud, Jason" w:date="2024-11-05T15:07:00Z" w16du:dateUtc="2024-11-05T23:07:00Z">
        <w:r w:rsidRPr="0016528C">
          <w:rPr>
            <w:rFonts w:cs="Arial"/>
          </w:rPr>
          <w:t>. The MIME content type of the Content Preparation Template is as specified in</w:t>
        </w:r>
      </w:ins>
      <w:ins w:id="1921"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1922" w:author="Cloud, Jason" w:date="2024-11-05T15:07:00Z" w16du:dateUtc="2024-11-05T23:07:00Z">
        <w:r w:rsidRPr="0016528C">
          <w:rPr>
            <w:rFonts w:cs="Arial"/>
          </w:rPr>
          <w:t xml:space="preserve">. The usage of this generic Content Preparation Template </w:t>
        </w:r>
      </w:ins>
      <w:ins w:id="1923" w:author="Richard Bradbury" w:date="2024-11-08T19:32:00Z" w16du:dateUtc="2024-11-08T19:32:00Z">
        <w:r w:rsidR="002A1A7B">
          <w:rPr>
            <w:rFonts w:cs="Arial"/>
          </w:rPr>
          <w:t xml:space="preserve">in the context of 5G Media Streaming </w:t>
        </w:r>
      </w:ins>
      <w:ins w:id="1924" w:author="Cloud, Jason" w:date="2024-11-05T15:07:00Z" w16du:dateUtc="2024-11-05T23:07:00Z">
        <w:r w:rsidRPr="0016528C">
          <w:rPr>
            <w:rFonts w:cs="Arial"/>
          </w:rPr>
          <w:t xml:space="preserve">is profiled in </w:t>
        </w:r>
      </w:ins>
      <w:ins w:id="1925" w:author="Richard Bradbury" w:date="2024-11-08T19:33:00Z" w16du:dateUtc="2024-11-08T19:33:00Z">
        <w:r w:rsidR="002A1A7B">
          <w:rPr>
            <w:rFonts w:cs="Arial"/>
          </w:rPr>
          <w:t xml:space="preserve">new clauses of </w:t>
        </w:r>
      </w:ins>
      <w:ins w:id="1926" w:author="Cloud, Jason" w:date="2024-11-05T15:07:00Z" w16du:dateUtc="2024-11-05T23:07:00Z">
        <w:r w:rsidRPr="0016528C">
          <w:rPr>
            <w:rFonts w:cs="Arial"/>
          </w:rPr>
          <w:t>3GPP TS</w:t>
        </w:r>
      </w:ins>
      <w:ins w:id="1927" w:author="Richard Bradbury" w:date="2024-11-08T19:13:00Z" w16du:dateUtc="2024-11-08T19:13:00Z">
        <w:r w:rsidR="00DC22CB" w:rsidRPr="0016528C">
          <w:rPr>
            <w:rFonts w:cs="Arial"/>
          </w:rPr>
          <w:t> </w:t>
        </w:r>
      </w:ins>
      <w:ins w:id="1928" w:author="Cloud, Jason" w:date="2024-11-05T15:07:00Z" w16du:dateUtc="2024-11-05T23:07:00Z">
        <w:r w:rsidRPr="0016528C">
          <w:rPr>
            <w:rFonts w:cs="Arial"/>
          </w:rPr>
          <w:t>26.511</w:t>
        </w:r>
      </w:ins>
      <w:ins w:id="1929" w:author="Richard Bradbury" w:date="2024-11-08T19:13:00Z" w16du:dateUtc="2024-11-08T19:13:00Z">
        <w:r w:rsidR="00DC22CB" w:rsidRPr="0016528C">
          <w:rPr>
            <w:rFonts w:cs="Arial"/>
          </w:rPr>
          <w:t> </w:t>
        </w:r>
      </w:ins>
      <w:ins w:id="1930" w:author="Cloud, Jason" w:date="2024-11-05T15:13:00Z" w16du:dateUtc="2024-11-05T23:13:00Z">
        <w:r w:rsidR="0036172A" w:rsidRPr="0016528C">
          <w:rPr>
            <w:rFonts w:cs="Arial"/>
          </w:rPr>
          <w:t>[96]</w:t>
        </w:r>
      </w:ins>
      <w:ins w:id="1931" w:author="Cloud, Jason" w:date="2024-11-05T15:07:00Z" w16du:dateUtc="2024-11-05T23:07:00Z">
        <w:r w:rsidRPr="0016528C">
          <w:rPr>
            <w:rFonts w:cs="Arial"/>
          </w:rPr>
          <w:t>. The generic MIME content type is listed in clause</w:t>
        </w:r>
      </w:ins>
      <w:ins w:id="1932" w:author="Richard Bradbury" w:date="2024-11-08T19:13:00Z" w16du:dateUtc="2024-11-08T19:13:00Z">
        <w:r w:rsidR="00DC22CB" w:rsidRPr="0016528C">
          <w:rPr>
            <w:rFonts w:cs="Arial"/>
          </w:rPr>
          <w:t> </w:t>
        </w:r>
      </w:ins>
      <w:ins w:id="1933" w:author="Cloud, Jason" w:date="2024-11-05T15:07:00Z" w16du:dateUtc="2024-11-05T23:07:00Z">
        <w:r w:rsidRPr="0016528C">
          <w:rPr>
            <w:rFonts w:cs="Arial"/>
          </w:rPr>
          <w:t>4.3.5.2 of TS</w:t>
        </w:r>
      </w:ins>
      <w:ins w:id="1934" w:author="Richard Bradbury" w:date="2024-11-08T19:13:00Z" w16du:dateUtc="2024-11-08T19:13:00Z">
        <w:r w:rsidR="00DC22CB" w:rsidRPr="0016528C">
          <w:rPr>
            <w:rFonts w:cs="Arial"/>
          </w:rPr>
          <w:t> </w:t>
        </w:r>
      </w:ins>
      <w:ins w:id="1935" w:author="Cloud, Jason" w:date="2024-11-05T15:07:00Z" w16du:dateUtc="2024-11-05T23:07:00Z">
        <w:r w:rsidRPr="0016528C">
          <w:rPr>
            <w:rFonts w:cs="Arial"/>
          </w:rPr>
          <w:t>26.512</w:t>
        </w:r>
      </w:ins>
      <w:ins w:id="1936" w:author="Richard Bradbury" w:date="2024-11-08T19:13:00Z" w16du:dateUtc="2024-11-08T19:13:00Z">
        <w:r w:rsidR="00DC22CB" w:rsidRPr="0016528C">
          <w:rPr>
            <w:rFonts w:cs="Arial"/>
          </w:rPr>
          <w:t> </w:t>
        </w:r>
      </w:ins>
      <w:ins w:id="1937" w:author="Cloud, Jason" w:date="2024-11-05T15:13:00Z" w16du:dateUtc="2024-11-05T23:13:00Z">
        <w:r w:rsidR="0036172A" w:rsidRPr="0016528C">
          <w:rPr>
            <w:rFonts w:cs="Arial"/>
          </w:rPr>
          <w:t>[16</w:t>
        </w:r>
      </w:ins>
      <w:ins w:id="1938" w:author="Cloud, Jason" w:date="2024-11-05T15:14:00Z" w16du:dateUtc="2024-11-05T23:14:00Z">
        <w:r w:rsidR="00887A42" w:rsidRPr="0016528C">
          <w:rPr>
            <w:rFonts w:cs="Arial"/>
          </w:rPr>
          <w:t>]</w:t>
        </w:r>
      </w:ins>
      <w:ins w:id="1939" w:author="Cloud, Jason" w:date="2024-11-05T15:07:00Z" w16du:dateUtc="2024-11-05T23:07:00Z">
        <w:r w:rsidRPr="0016528C">
          <w:rPr>
            <w:rFonts w:cs="Arial"/>
          </w:rPr>
          <w:t xml:space="preserve"> as valid for use with the 5GMS System</w:t>
        </w:r>
      </w:ins>
      <w:ins w:id="1940" w:author="Richard Bradbury" w:date="2024-11-08T19:32:00Z" w16du:dateUtc="2024-11-08T19:32:00Z">
        <w:r w:rsidR="002A1A7B">
          <w:rPr>
            <w:rFonts w:cs="Arial"/>
          </w:rPr>
          <w:t>,</w:t>
        </w:r>
      </w:ins>
      <w:ins w:id="1941" w:author="Cloud, Jason" w:date="2024-11-05T15:07:00Z" w16du:dateUtc="2024-11-05T23:07:00Z">
        <w:r w:rsidRPr="0016528C">
          <w:rPr>
            <w:rFonts w:cs="Arial"/>
          </w:rPr>
          <w:t xml:space="preserve"> along with a reference to the set of valid profiles specified in TS</w:t>
        </w:r>
      </w:ins>
      <w:ins w:id="1942" w:author="Richard Bradbury" w:date="2024-11-08T19:13:00Z" w16du:dateUtc="2024-11-08T19:13:00Z">
        <w:r w:rsidR="00DC22CB" w:rsidRPr="0016528C">
          <w:rPr>
            <w:rFonts w:cs="Arial"/>
          </w:rPr>
          <w:t> </w:t>
        </w:r>
      </w:ins>
      <w:ins w:id="1943" w:author="Cloud, Jason" w:date="2024-11-05T15:07:00Z" w16du:dateUtc="2024-11-05T23:07:00Z">
        <w:r w:rsidRPr="0016528C">
          <w:rPr>
            <w:rFonts w:cs="Arial"/>
          </w:rPr>
          <w:t>26.511</w:t>
        </w:r>
      </w:ins>
      <w:ins w:id="1944" w:author="Richard Bradbury" w:date="2024-11-08T19:13:00Z" w16du:dateUtc="2024-11-08T19:13:00Z">
        <w:r w:rsidR="00DC22CB" w:rsidRPr="0016528C">
          <w:rPr>
            <w:rFonts w:cs="Arial"/>
          </w:rPr>
          <w:t> </w:t>
        </w:r>
      </w:ins>
      <w:ins w:id="1945" w:author="Cloud, Jason" w:date="2024-11-05T15:14:00Z" w16du:dateUtc="2024-11-05T23:14:00Z">
        <w:r w:rsidR="00887A42" w:rsidRPr="0016528C">
          <w:rPr>
            <w:rFonts w:cs="Arial"/>
          </w:rPr>
          <w:t>[96]</w:t>
        </w:r>
      </w:ins>
      <w:ins w:id="1946"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1947" w:author="Cloud, Jason" w:date="2024-11-05T15:07:00Z" w16du:dateUtc="2024-11-05T23:07:00Z"/>
        </w:rPr>
      </w:pPr>
      <w:ins w:id="1948" w:author="Cloud, Jason" w:date="2024-11-05T15:43:00Z" w16du:dateUtc="2024-11-05T23:43:00Z">
        <w:r w:rsidRPr="0016528C">
          <w:t>5.19.6.</w:t>
        </w:r>
      </w:ins>
      <w:ins w:id="1949" w:author="Cloud, Jason" w:date="2024-11-06T16:58:00Z" w16du:dateUtc="2024-11-07T00:58:00Z">
        <w:r w:rsidR="005F5338" w:rsidRPr="0016528C">
          <w:t>2</w:t>
        </w:r>
      </w:ins>
      <w:ins w:id="1950" w:author="Cloud, Jason" w:date="2024-11-05T15:43:00Z" w16du:dateUtc="2024-11-05T23:43:00Z">
        <w:r w:rsidRPr="0016528C">
          <w:t>.1.</w:t>
        </w:r>
      </w:ins>
      <w:ins w:id="1951" w:author="Cloud, Jason" w:date="2024-11-05T15:48:00Z" w16du:dateUtc="2024-11-05T23:48:00Z">
        <w:r w:rsidR="00D31233" w:rsidRPr="0016528C">
          <w:t>3</w:t>
        </w:r>
      </w:ins>
      <w:ins w:id="1952" w:author="Cloud, Jason" w:date="2024-11-05T15:43:00Z" w16du:dateUtc="2024-11-05T23:43:00Z">
        <w:r w:rsidRPr="0016528C">
          <w:tab/>
        </w:r>
      </w:ins>
      <w:ins w:id="1953" w:author="Cloud, Jason" w:date="2024-11-07T17:30:00Z" w16du:dateUtc="2024-11-08T01:30:00Z">
        <w:r w:rsidR="007A36CE" w:rsidRPr="0016528C">
          <w:t>Candidate Solution 1b</w:t>
        </w:r>
      </w:ins>
      <w:ins w:id="1954" w:author="Cloud, Jason" w:date="2024-11-05T15:43:00Z" w16du:dateUtc="2024-11-05T23:43:00Z">
        <w:r w:rsidRPr="0016528C">
          <w:t xml:space="preserve">: </w:t>
        </w:r>
        <w:r w:rsidR="00F975C6" w:rsidRPr="0016528C">
          <w:t xml:space="preserve">Bespoke </w:t>
        </w:r>
      </w:ins>
      <w:ins w:id="1955" w:author="Cloud, Jason" w:date="2024-11-05T18:21:00Z" w16du:dateUtc="2024-11-06T02:21:00Z">
        <w:r w:rsidR="007B143A" w:rsidRPr="0016528C">
          <w:t xml:space="preserve">Content Preparation Template </w:t>
        </w:r>
      </w:ins>
      <w:ins w:id="1956" w:author="Richard Bradbury" w:date="2024-11-08T19:34:00Z" w16du:dateUtc="2024-11-08T19:34:00Z">
        <w:r w:rsidR="002A1A7B">
          <w:t xml:space="preserve">document </w:t>
        </w:r>
      </w:ins>
      <w:ins w:id="1957"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1958" w:author="Cloud, Jason" w:date="2024-11-05T15:07:00Z" w16du:dateUtc="2024-11-05T23:07:00Z"/>
          <w:rFonts w:cs="Arial"/>
        </w:rPr>
      </w:pPr>
      <w:ins w:id="1959" w:author="Cloud, Jason" w:date="2024-11-05T15:07:00Z" w16du:dateUtc="2024-11-05T23:07:00Z">
        <w:r w:rsidRPr="0016528C">
          <w:rPr>
            <w:rFonts w:cs="Arial"/>
          </w:rPr>
          <w:t xml:space="preserve">The Content Preparation Template follows </w:t>
        </w:r>
      </w:ins>
      <w:ins w:id="1960" w:author="Cloud, Jason" w:date="2024-11-05T15:14:00Z" w16du:dateUtc="2024-11-05T23:14:00Z">
        <w:r w:rsidR="00C716BD" w:rsidRPr="0016528C">
          <w:rPr>
            <w:rFonts w:cs="Arial"/>
          </w:rPr>
          <w:t xml:space="preserve">a </w:t>
        </w:r>
      </w:ins>
      <w:ins w:id="1961" w:author="Cloud, Jason" w:date="2024-11-05T15:07:00Z" w16du:dateUtc="2024-11-05T23:07:00Z">
        <w:r w:rsidRPr="0016528C">
          <w:rPr>
            <w:rFonts w:cs="Arial"/>
          </w:rPr>
          <w:t>file format specified outside the scope of 3GPP that is bespoke to the form of content preparation (e.g.</w:t>
        </w:r>
      </w:ins>
      <w:ins w:id="1962" w:author="Cloud, Jason" w:date="2024-11-05T15:15:00Z" w16du:dateUtc="2024-11-05T23:15:00Z">
        <w:r w:rsidR="00C716BD" w:rsidRPr="0016528C">
          <w:rPr>
            <w:rFonts w:cs="Arial"/>
          </w:rPr>
          <w:t>,</w:t>
        </w:r>
      </w:ins>
      <w:ins w:id="1963" w:author="Cloud, Jason" w:date="2024-11-05T15:07:00Z" w16du:dateUtc="2024-11-05T23:07:00Z">
        <w:r w:rsidRPr="0016528C">
          <w:rPr>
            <w:rFonts w:cs="Arial"/>
          </w:rPr>
          <w:t xml:space="preserve"> a CMMF configuration file format specified in a</w:t>
        </w:r>
      </w:ins>
      <w:ins w:id="1964" w:author="Richard Bradbury" w:date="2024-11-08T19:33:00Z" w16du:dateUtc="2024-11-08T19:33:00Z">
        <w:r w:rsidR="002A1A7B">
          <w:rPr>
            <w:rFonts w:cs="Arial"/>
          </w:rPr>
          <w:t xml:space="preserve"> </w:t>
        </w:r>
      </w:ins>
      <w:ins w:id="1965" w:author="Cloud, Jason" w:date="2024-11-05T15:07:00Z" w16du:dateUtc="2024-11-05T23:07:00Z">
        <w:r w:rsidRPr="0016528C">
          <w:rPr>
            <w:rFonts w:cs="Arial"/>
          </w:rPr>
          <w:t>n</w:t>
        </w:r>
      </w:ins>
      <w:ins w:id="1966" w:author="Richard Bradbury" w:date="2024-11-08T19:33:00Z" w16du:dateUtc="2024-11-08T19:33:00Z">
        <w:r w:rsidR="002A1A7B">
          <w:rPr>
            <w:rFonts w:cs="Arial"/>
          </w:rPr>
          <w:t>ew</w:t>
        </w:r>
      </w:ins>
      <w:ins w:id="1967" w:author="Cloud, Jason" w:date="2024-11-05T15:07:00Z" w16du:dateUtc="2024-11-05T23:07:00Z">
        <w:r w:rsidRPr="0016528C">
          <w:rPr>
            <w:rFonts w:cs="Arial"/>
          </w:rPr>
          <w:t xml:space="preserve"> annex to ETSI TS</w:t>
        </w:r>
      </w:ins>
      <w:ins w:id="1968" w:author="Richard Bradbury" w:date="2024-11-08T19:14:00Z" w16du:dateUtc="2024-11-08T19:14:00Z">
        <w:r w:rsidR="00DC22CB" w:rsidRPr="0016528C">
          <w:rPr>
            <w:rFonts w:cs="Arial"/>
          </w:rPr>
          <w:t> </w:t>
        </w:r>
      </w:ins>
      <w:ins w:id="1969" w:author="Cloud, Jason" w:date="2024-11-05T15:07:00Z" w16du:dateUtc="2024-11-05T23:07:00Z">
        <w:r w:rsidRPr="0016528C">
          <w:rPr>
            <w:rFonts w:cs="Arial"/>
          </w:rPr>
          <w:t>103</w:t>
        </w:r>
      </w:ins>
      <w:ins w:id="1970" w:author="Richard Bradbury" w:date="2024-11-08T19:14:00Z" w16du:dateUtc="2024-11-08T19:14:00Z">
        <w:r w:rsidR="00DC22CB" w:rsidRPr="0016528C">
          <w:rPr>
            <w:rFonts w:cs="Arial"/>
          </w:rPr>
          <w:t> </w:t>
        </w:r>
      </w:ins>
      <w:ins w:id="1971" w:author="Cloud, Jason" w:date="2024-11-05T15:07:00Z" w16du:dateUtc="2024-11-05T23:07:00Z">
        <w:r w:rsidRPr="0016528C">
          <w:rPr>
            <w:rFonts w:cs="Arial"/>
          </w:rPr>
          <w:t>973</w:t>
        </w:r>
      </w:ins>
      <w:ins w:id="1972" w:author="Richard Bradbury" w:date="2024-11-08T19:14:00Z" w16du:dateUtc="2024-11-08T19:14:00Z">
        <w:r w:rsidR="00DC22CB" w:rsidRPr="0016528C">
          <w:rPr>
            <w:rFonts w:cs="Arial"/>
          </w:rPr>
          <w:t> </w:t>
        </w:r>
      </w:ins>
      <w:ins w:id="1973"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1974" w:author="Cloud, Jason" w:date="2024-11-05T15:07:00Z" w16du:dateUtc="2024-11-05T23:07:00Z">
        <w:r w:rsidRPr="0016528C">
          <w:rPr>
            <w:rFonts w:cs="Arial"/>
          </w:rPr>
          <w:t xml:space="preserve">). The MIME </w:t>
        </w:r>
      </w:ins>
      <w:ins w:id="1975" w:author="Richard Bradbury" w:date="2024-11-08T19:33:00Z" w16du:dateUtc="2024-11-08T19:33:00Z">
        <w:r w:rsidR="002A1A7B">
          <w:rPr>
            <w:rFonts w:cs="Arial"/>
          </w:rPr>
          <w:t xml:space="preserve">content </w:t>
        </w:r>
      </w:ins>
      <w:ins w:id="1976" w:author="Cloud, Jason" w:date="2024-11-05T15:07:00Z" w16du:dateUtc="2024-11-05T23:07:00Z">
        <w:r w:rsidRPr="0016528C">
          <w:rPr>
            <w:rFonts w:cs="Arial"/>
          </w:rPr>
          <w:t>type of the bespoke Content Preparation Template document format is also specified outside the scope of 3GPP, but</w:t>
        </w:r>
      </w:ins>
      <w:ins w:id="1977" w:author="Cloud, Jason" w:date="2024-11-05T15:15:00Z" w16du:dateUtc="2024-11-05T23:15:00Z">
        <w:r w:rsidR="00C716BD" w:rsidRPr="0016528C">
          <w:rPr>
            <w:rFonts w:cs="Arial"/>
          </w:rPr>
          <w:t xml:space="preserve"> i</w:t>
        </w:r>
        <w:r w:rsidR="004F4A11" w:rsidRPr="0016528C">
          <w:rPr>
            <w:rFonts w:cs="Arial"/>
          </w:rPr>
          <w:t>t</w:t>
        </w:r>
      </w:ins>
      <w:ins w:id="1978" w:author="Cloud, Jason" w:date="2024-11-05T15:07:00Z" w16du:dateUtc="2024-11-05T23:07:00Z">
        <w:r w:rsidRPr="0016528C">
          <w:rPr>
            <w:rFonts w:cs="Arial"/>
          </w:rPr>
          <w:t xml:space="preserve"> is listed in clause</w:t>
        </w:r>
      </w:ins>
      <w:ins w:id="1979" w:author="Richard Bradbury" w:date="2024-11-08T19:14:00Z" w16du:dateUtc="2024-11-08T19:14:00Z">
        <w:r w:rsidR="00DC22CB" w:rsidRPr="0016528C">
          <w:rPr>
            <w:rFonts w:cs="Arial"/>
          </w:rPr>
          <w:t> </w:t>
        </w:r>
      </w:ins>
      <w:ins w:id="1980" w:author="Cloud, Jason" w:date="2024-11-05T15:07:00Z" w16du:dateUtc="2024-11-05T23:07:00Z">
        <w:r w:rsidRPr="0016528C">
          <w:rPr>
            <w:rFonts w:cs="Arial"/>
          </w:rPr>
          <w:t>4.3.5.2 of TS</w:t>
        </w:r>
      </w:ins>
      <w:ins w:id="1981" w:author="Richard Bradbury" w:date="2024-11-08T19:14:00Z" w16du:dateUtc="2024-11-08T19:14:00Z">
        <w:r w:rsidR="00DC22CB" w:rsidRPr="0016528C">
          <w:rPr>
            <w:rFonts w:cs="Arial"/>
          </w:rPr>
          <w:t> </w:t>
        </w:r>
      </w:ins>
      <w:ins w:id="1982" w:author="Cloud, Jason" w:date="2024-11-05T15:07:00Z" w16du:dateUtc="2024-11-05T23:07:00Z">
        <w:r w:rsidRPr="0016528C">
          <w:rPr>
            <w:rFonts w:cs="Arial"/>
          </w:rPr>
          <w:t>26.512</w:t>
        </w:r>
      </w:ins>
      <w:ins w:id="1983" w:author="Richard Bradbury" w:date="2024-11-08T19:14:00Z" w16du:dateUtc="2024-11-08T19:14:00Z">
        <w:r w:rsidR="00DC22CB" w:rsidRPr="0016528C">
          <w:rPr>
            <w:rFonts w:cs="Arial"/>
          </w:rPr>
          <w:t> </w:t>
        </w:r>
      </w:ins>
      <w:ins w:id="1984" w:author="Cloud, Jason" w:date="2024-11-05T15:15:00Z" w16du:dateUtc="2024-11-05T23:15:00Z">
        <w:r w:rsidR="00C716BD" w:rsidRPr="0016528C">
          <w:rPr>
            <w:rFonts w:cs="Arial"/>
          </w:rPr>
          <w:t>[</w:t>
        </w:r>
        <w:r w:rsidR="004F4A11" w:rsidRPr="0016528C">
          <w:rPr>
            <w:rFonts w:cs="Arial"/>
          </w:rPr>
          <w:t xml:space="preserve">16] </w:t>
        </w:r>
      </w:ins>
      <w:ins w:id="1985"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1986" w:author="Cloud, Jason" w:date="2024-11-05T15:07:00Z" w16du:dateUtc="2024-11-05T23:07:00Z"/>
        </w:rPr>
      </w:pPr>
      <w:ins w:id="1987" w:author="Cloud, Jason" w:date="2024-11-05T15:44:00Z" w16du:dateUtc="2024-11-05T23:44:00Z">
        <w:r w:rsidRPr="0016528C">
          <w:t>5.19.6.</w:t>
        </w:r>
      </w:ins>
      <w:ins w:id="1988" w:author="Cloud, Jason" w:date="2024-11-06T16:58:00Z" w16du:dateUtc="2024-11-07T00:58:00Z">
        <w:r w:rsidR="005F5338" w:rsidRPr="0016528C">
          <w:t>2</w:t>
        </w:r>
      </w:ins>
      <w:ins w:id="1989" w:author="Cloud, Jason" w:date="2024-11-05T15:44:00Z" w16du:dateUtc="2024-11-05T23:44:00Z">
        <w:r w:rsidRPr="0016528C">
          <w:t>.1.</w:t>
        </w:r>
      </w:ins>
      <w:ins w:id="1990" w:author="Cloud, Jason" w:date="2024-11-05T15:48:00Z" w16du:dateUtc="2024-11-05T23:48:00Z">
        <w:r w:rsidR="00D31233" w:rsidRPr="0016528C">
          <w:t>4</w:t>
        </w:r>
      </w:ins>
      <w:ins w:id="1991" w:author="Cloud, Jason" w:date="2024-11-05T15:44:00Z" w16du:dateUtc="2024-11-05T23:44:00Z">
        <w:r w:rsidRPr="0016528C">
          <w:tab/>
        </w:r>
      </w:ins>
      <w:ins w:id="1992" w:author="Cloud, Jason" w:date="2024-11-07T17:30:00Z" w16du:dateUtc="2024-11-08T01:30:00Z">
        <w:r w:rsidR="007A36CE" w:rsidRPr="0016528C">
          <w:t>Candidate Solution 1c</w:t>
        </w:r>
      </w:ins>
      <w:ins w:id="1993" w:author="Cloud, Jason" w:date="2024-11-05T15:44:00Z" w16du:dateUtc="2024-11-05T23:44:00Z">
        <w:r w:rsidRPr="0016528C">
          <w:t xml:space="preserve">: Bespoke </w:t>
        </w:r>
      </w:ins>
      <w:ins w:id="1994" w:author="Cloud, Jason" w:date="2024-11-05T18:21:00Z" w16du:dateUtc="2024-11-06T02:21:00Z">
        <w:r w:rsidR="007B143A" w:rsidRPr="0016528C">
          <w:t xml:space="preserve">Content Preparation Template </w:t>
        </w:r>
      </w:ins>
      <w:ins w:id="1995" w:author="Richard Bradbury" w:date="2024-11-08T19:33:00Z" w16du:dateUtc="2024-11-08T19:33:00Z">
        <w:r w:rsidR="002A1A7B">
          <w:t xml:space="preserve">document </w:t>
        </w:r>
      </w:ins>
      <w:ins w:id="1996" w:author="Cloud, Jason" w:date="2024-11-05T15:44:00Z" w16du:dateUtc="2024-11-05T23:44:00Z">
        <w:r w:rsidR="001E571C" w:rsidRPr="0016528C">
          <w:t>format specified by 3GPP</w:t>
        </w:r>
      </w:ins>
    </w:p>
    <w:p w14:paraId="4CD36738" w14:textId="7A90CA71" w:rsidR="00A749BB" w:rsidDel="00D0655E" w:rsidRDefault="00A5340A" w:rsidP="00190C44">
      <w:pPr>
        <w:rPr>
          <w:del w:id="1997" w:author="Cloud, Jason" w:date="2024-11-05T15:00:00Z" w16du:dateUtc="2024-11-05T23:00:00Z"/>
        </w:rPr>
      </w:pPr>
      <w:ins w:id="1998" w:author="Cloud, Jason" w:date="2024-11-05T15:07:00Z" w16du:dateUtc="2024-11-05T23:07:00Z">
        <w:r w:rsidRPr="0016528C">
          <w:t xml:space="preserve">The Content Preparation Template follows </w:t>
        </w:r>
      </w:ins>
      <w:ins w:id="1999" w:author="Richard Bradbury" w:date="2024-11-08T19:34:00Z" w16du:dateUtc="2024-11-08T19:34:00Z">
        <w:r w:rsidR="002A1A7B">
          <w:t>a</w:t>
        </w:r>
      </w:ins>
      <w:ins w:id="2000" w:author="Cloud, Jason" w:date="2024-11-05T15:07:00Z" w16du:dateUtc="2024-11-05T23:07:00Z">
        <w:r w:rsidRPr="0016528C">
          <w:t xml:space="preserve"> format specified by 3GPP that is bespoke to the form of content preparation (e.g. a CMMF configuration file format specified in a</w:t>
        </w:r>
      </w:ins>
      <w:ins w:id="2001" w:author="Richard Bradbury" w:date="2024-11-08T19:34:00Z" w16du:dateUtc="2024-11-08T19:34:00Z">
        <w:r w:rsidR="002A1A7B">
          <w:t xml:space="preserve"> </w:t>
        </w:r>
      </w:ins>
      <w:ins w:id="2002" w:author="Cloud, Jason" w:date="2024-11-05T15:07:00Z" w16du:dateUtc="2024-11-05T23:07:00Z">
        <w:r w:rsidRPr="0016528C">
          <w:t>n</w:t>
        </w:r>
      </w:ins>
      <w:ins w:id="2003" w:author="Richard Bradbury" w:date="2024-11-08T19:34:00Z" w16du:dateUtc="2024-11-08T19:34:00Z">
        <w:r w:rsidR="002A1A7B">
          <w:t>ew</w:t>
        </w:r>
      </w:ins>
      <w:ins w:id="2004" w:author="Cloud, Jason" w:date="2024-11-05T15:07:00Z" w16du:dateUtc="2024-11-05T23:07:00Z">
        <w:r w:rsidRPr="0016528C">
          <w:t xml:space="preserve"> annex to TS</w:t>
        </w:r>
      </w:ins>
      <w:ins w:id="2005" w:author="Richard Bradbury" w:date="2024-11-08T19:14:00Z" w16du:dateUtc="2024-11-08T19:14:00Z">
        <w:r w:rsidR="00DC22CB" w:rsidRPr="0016528C">
          <w:t> </w:t>
        </w:r>
      </w:ins>
      <w:ins w:id="2006" w:author="Cloud, Jason" w:date="2024-11-05T15:07:00Z" w16du:dateUtc="2024-11-05T23:07:00Z">
        <w:r w:rsidRPr="0016528C">
          <w:t>26.511</w:t>
        </w:r>
      </w:ins>
      <w:ins w:id="2007" w:author="Richard Bradbury" w:date="2024-11-08T19:14:00Z" w16du:dateUtc="2024-11-08T19:14:00Z">
        <w:r w:rsidR="00DC22CB" w:rsidRPr="0016528C">
          <w:t> </w:t>
        </w:r>
      </w:ins>
      <w:ins w:id="2008" w:author="Cloud, Jason" w:date="2024-11-05T15:15:00Z" w16du:dateUtc="2024-11-05T23:15:00Z">
        <w:r w:rsidR="004F4A11" w:rsidRPr="0016528C">
          <w:t>[96]</w:t>
        </w:r>
      </w:ins>
      <w:ins w:id="2009" w:author="Cloud, Jason" w:date="2024-11-05T15:07:00Z" w16du:dateUtc="2024-11-05T23:07:00Z">
        <w:r w:rsidRPr="0016528C">
          <w:t xml:space="preserve">). The MIME </w:t>
        </w:r>
      </w:ins>
      <w:ins w:id="2010" w:author="Richard Bradbury" w:date="2024-11-08T19:34:00Z" w16du:dateUtc="2024-11-08T19:34:00Z">
        <w:r w:rsidR="002A1A7B">
          <w:t xml:space="preserve">content </w:t>
        </w:r>
      </w:ins>
      <w:ins w:id="2011" w:author="Cloud, Jason" w:date="2024-11-05T15:07:00Z" w16du:dateUtc="2024-11-05T23:07:00Z">
        <w:r w:rsidRPr="0016528C">
          <w:t>type of the bespoke Content Preparation Template document format is also specified in TS</w:t>
        </w:r>
      </w:ins>
      <w:ins w:id="2012" w:author="Richard Bradbury" w:date="2024-11-08T19:14:00Z" w16du:dateUtc="2024-11-08T19:14:00Z">
        <w:r w:rsidR="00DC22CB" w:rsidRPr="0016528C">
          <w:t> </w:t>
        </w:r>
      </w:ins>
      <w:ins w:id="2013" w:author="Cloud, Jason" w:date="2024-11-05T15:07:00Z" w16du:dateUtc="2024-11-05T23:07:00Z">
        <w:r w:rsidRPr="0016528C">
          <w:t>26.511</w:t>
        </w:r>
      </w:ins>
      <w:ins w:id="2014" w:author="Richard Bradbury" w:date="2024-11-08T19:14:00Z" w16du:dateUtc="2024-11-08T19:14:00Z">
        <w:r w:rsidR="00DC22CB" w:rsidRPr="0016528C">
          <w:t> [96]</w:t>
        </w:r>
      </w:ins>
      <w:ins w:id="2015" w:author="Cloud, Jason" w:date="2024-11-05T15:07:00Z" w16du:dateUtc="2024-11-05T23:07:00Z">
        <w:r w:rsidRPr="0016528C">
          <w:t xml:space="preserve">, and </w:t>
        </w:r>
      </w:ins>
      <w:ins w:id="2016" w:author="Cloud, Jason" w:date="2024-11-05T15:16:00Z" w16du:dateUtc="2024-11-05T23:16:00Z">
        <w:r w:rsidR="004F4A11" w:rsidRPr="0016528C">
          <w:t xml:space="preserve">it </w:t>
        </w:r>
      </w:ins>
      <w:ins w:id="2017" w:author="Cloud, Jason" w:date="2024-11-05T15:07:00Z" w16du:dateUtc="2024-11-05T23:07:00Z">
        <w:r w:rsidRPr="0016528C">
          <w:t>is also listed in clause</w:t>
        </w:r>
      </w:ins>
      <w:ins w:id="2018" w:author="Richard Bradbury" w:date="2024-11-08T19:13:00Z" w16du:dateUtc="2024-11-08T19:13:00Z">
        <w:r w:rsidR="00DC22CB" w:rsidRPr="0016528C">
          <w:t> </w:t>
        </w:r>
      </w:ins>
      <w:ins w:id="2019" w:author="Cloud, Jason" w:date="2024-11-05T15:07:00Z" w16du:dateUtc="2024-11-05T23:07:00Z">
        <w:r w:rsidRPr="0016528C">
          <w:t>4.3.5.2 of TS</w:t>
        </w:r>
      </w:ins>
      <w:ins w:id="2020" w:author="Richard Bradbury" w:date="2024-11-08T19:13:00Z" w16du:dateUtc="2024-11-08T19:13:00Z">
        <w:r w:rsidR="00DC22CB" w:rsidRPr="0016528C">
          <w:t> </w:t>
        </w:r>
      </w:ins>
      <w:ins w:id="2021" w:author="Cloud, Jason" w:date="2024-11-05T15:07:00Z" w16du:dateUtc="2024-11-05T23:07:00Z">
        <w:r w:rsidRPr="0016528C">
          <w:t>26.512</w:t>
        </w:r>
      </w:ins>
      <w:ins w:id="2022" w:author="Richard Bradbury" w:date="2024-11-08T19:13:00Z" w16du:dateUtc="2024-11-08T19:13:00Z">
        <w:r w:rsidR="00DC22CB" w:rsidRPr="0016528C">
          <w:t> </w:t>
        </w:r>
      </w:ins>
      <w:ins w:id="2023" w:author="Cloud, Jason" w:date="2024-11-05T15:16:00Z" w16du:dateUtc="2024-11-05T23:16:00Z">
        <w:r w:rsidR="004F4A11" w:rsidRPr="0016528C">
          <w:t>[16]</w:t>
        </w:r>
      </w:ins>
      <w:ins w:id="2024" w:author="Cloud, Jason" w:date="2024-11-05T15:07:00Z" w16du:dateUtc="2024-11-05T23:07:00Z">
        <w:r w:rsidRPr="0016528C">
          <w:t xml:space="preserve"> as valid for use with the 5GMS System</w:t>
        </w:r>
      </w:ins>
      <w:ins w:id="2025" w:author="Richard Bradbury" w:date="2024-11-08T19:35:00Z" w16du:dateUtc="2024-11-08T19:35:00Z">
        <w:r w:rsidR="002A1A7B">
          <w:t>,</w:t>
        </w:r>
      </w:ins>
      <w:ins w:id="2026" w:author="Cloud, Jason" w:date="2024-11-05T15:07:00Z" w16du:dateUtc="2024-11-05T23:07:00Z">
        <w:r w:rsidRPr="0016528C">
          <w:t xml:space="preserve"> along</w:t>
        </w:r>
      </w:ins>
      <w:ins w:id="2027" w:author="Richard Bradbury" w:date="2024-11-08T19:35:00Z" w16du:dateUtc="2024-11-08T19:35:00Z">
        <w:r w:rsidR="002A1A7B">
          <w:t>side</w:t>
        </w:r>
      </w:ins>
      <w:ins w:id="2028" w:author="Cloud, Jason" w:date="2024-11-05T15:07:00Z" w16du:dateUtc="2024-11-05T23:07:00Z">
        <w:r w:rsidRPr="0016528C">
          <w:t xml:space="preserve"> a reference to TS</w:t>
        </w:r>
      </w:ins>
      <w:ins w:id="2029" w:author="Richard Bradbury" w:date="2024-11-08T19:07:00Z" w16du:dateUtc="2024-11-08T19:07:00Z">
        <w:r w:rsidR="001C69A2" w:rsidRPr="0016528C">
          <w:t> </w:t>
        </w:r>
      </w:ins>
      <w:ins w:id="2030" w:author="Cloud, Jason" w:date="2024-11-05T15:07:00Z" w16du:dateUtc="2024-11-05T23:07:00Z">
        <w:r w:rsidRPr="0016528C">
          <w:t>26.511</w:t>
        </w:r>
      </w:ins>
      <w:ins w:id="2031" w:author="Richard Bradbury" w:date="2024-11-08T19:07:00Z" w16du:dateUtc="2024-11-08T19:07:00Z">
        <w:r w:rsidR="001C69A2" w:rsidRPr="0016528C">
          <w:t> [</w:t>
        </w:r>
      </w:ins>
      <w:ins w:id="2032" w:author="Richard Bradbury" w:date="2024-11-08T19:13:00Z" w16du:dateUtc="2024-11-08T19:13:00Z">
        <w:r w:rsidR="00DC22CB" w:rsidRPr="0016528C">
          <w:t>96</w:t>
        </w:r>
      </w:ins>
      <w:ins w:id="2033" w:author="Richard Bradbury" w:date="2024-11-08T19:08:00Z" w16du:dateUtc="2024-11-08T19:08:00Z">
        <w:r w:rsidR="001C69A2" w:rsidRPr="0016528C">
          <w:t>]</w:t>
        </w:r>
      </w:ins>
      <w:ins w:id="2034" w:author="Cloud, Jason" w:date="2024-11-05T15:07:00Z" w16du:dateUtc="2024-11-05T23:07:00Z">
        <w:r w:rsidRPr="0016528C">
          <w:t>.</w:t>
        </w:r>
      </w:ins>
    </w:p>
    <w:p w14:paraId="12C7BA70" w14:textId="7226448D" w:rsidR="00127D18" w:rsidRPr="0016528C" w:rsidRDefault="00127D18" w:rsidP="00D0655E">
      <w:pPr>
        <w:pStyle w:val="Heading5"/>
        <w:rPr>
          <w:ins w:id="2035" w:author="Cloud, Jason" w:date="2024-11-05T15:46:00Z" w16du:dateUtc="2024-11-05T23:46:00Z"/>
        </w:rPr>
      </w:pPr>
      <w:ins w:id="2036" w:author="Cloud, Jason" w:date="2024-11-05T15:45:00Z" w16du:dateUtc="2024-11-05T23:45:00Z">
        <w:r w:rsidRPr="0016528C">
          <w:t>5.19.6.</w:t>
        </w:r>
      </w:ins>
      <w:ins w:id="2037" w:author="Cloud, Jason" w:date="2024-11-06T16:58:00Z" w16du:dateUtc="2024-11-07T00:58:00Z">
        <w:r w:rsidR="005F5338" w:rsidRPr="0016528C">
          <w:t>2</w:t>
        </w:r>
      </w:ins>
      <w:ins w:id="2038" w:author="Cloud, Jason" w:date="2024-11-05T15:45:00Z" w16du:dateUtc="2024-11-05T23:45:00Z">
        <w:r w:rsidRPr="0016528C">
          <w:t>.2</w:t>
        </w:r>
        <w:r w:rsidRPr="0016528C">
          <w:tab/>
          <w:t>Content Hosting Configuration</w:t>
        </w:r>
      </w:ins>
      <w:ins w:id="2039" w:author="Cloud, Jason" w:date="2024-11-06T17:29:00Z" w16du:dateUtc="2024-11-07T01:29:00Z">
        <w:r w:rsidR="003E1B83" w:rsidRPr="0016528C">
          <w:t xml:space="preserve"> candi</w:t>
        </w:r>
      </w:ins>
      <w:ins w:id="2040"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041" w:author="Cloud, Jason" w:date="2024-11-05T15:48:00Z" w16du:dateUtc="2024-11-05T23:48:00Z"/>
        </w:rPr>
      </w:pPr>
      <w:ins w:id="2042" w:author="Cloud, Jason" w:date="2024-11-05T15:48:00Z" w16du:dateUtc="2024-11-05T23:48:00Z">
        <w:r w:rsidRPr="0016528C">
          <w:t>5.19.6.</w:t>
        </w:r>
      </w:ins>
      <w:ins w:id="2043" w:author="Cloud, Jason" w:date="2024-11-06T16:59:00Z" w16du:dateUtc="2024-11-07T00:59:00Z">
        <w:r w:rsidR="005F5338" w:rsidRPr="0016528C">
          <w:t>2</w:t>
        </w:r>
      </w:ins>
      <w:ins w:id="2044" w:author="Cloud, Jason" w:date="2024-11-05T15:48:00Z" w16du:dateUtc="2024-11-05T23:48:00Z">
        <w:r w:rsidRPr="0016528C">
          <w:t>.2.1</w:t>
        </w:r>
        <w:r w:rsidRPr="0016528C">
          <w:tab/>
          <w:t>Overview</w:t>
        </w:r>
      </w:ins>
    </w:p>
    <w:p w14:paraId="58F30D3A" w14:textId="65F01F4A" w:rsidR="00D31233" w:rsidRPr="0016528C" w:rsidRDefault="0064408A" w:rsidP="00D31233">
      <w:pPr>
        <w:rPr>
          <w:ins w:id="2045" w:author="Cloud, Jason" w:date="2024-11-05T17:35:00Z" w16du:dateUtc="2024-11-06T01:35:00Z"/>
        </w:rPr>
      </w:pPr>
      <w:ins w:id="2046" w:author="Cloud, Jason" w:date="2024-11-05T15:50:00Z" w16du:dateUtc="2024-11-05T23:50:00Z">
        <w:r w:rsidRPr="0016528C">
          <w:t xml:space="preserve">The 5GMS System allows for </w:t>
        </w:r>
        <w:r w:rsidR="00744944" w:rsidRPr="0016528C">
          <w:t>the establishment of multiple logical cont</w:t>
        </w:r>
      </w:ins>
      <w:ins w:id="2047" w:author="Cloud, Jason" w:date="2024-11-05T15:49:00Z" w16du:dateUtc="2024-11-05T23:49:00Z">
        <w:r w:rsidR="00C13FF9" w:rsidRPr="0016528C">
          <w:t>ent en</w:t>
        </w:r>
      </w:ins>
      <w:ins w:id="2048" w:author="Cloud, Jason" w:date="2024-11-05T15:50:00Z" w16du:dateUtc="2024-11-05T23:50:00Z">
        <w:r w:rsidR="00744944" w:rsidRPr="0016528C">
          <w:t>d</w:t>
        </w:r>
      </w:ins>
      <w:ins w:id="2049" w:author="Cloud, Jason" w:date="2024-11-05T15:49:00Z" w16du:dateUtc="2024-11-05T23:49:00Z">
        <w:r w:rsidR="00C13FF9" w:rsidRPr="0016528C">
          <w:t>points</w:t>
        </w:r>
      </w:ins>
      <w:ins w:id="2050" w:author="Cloud, Jason" w:date="2024-11-05T15:52:00Z" w16du:dateUtc="2024-11-05T23:52:00Z">
        <w:r w:rsidR="00195946" w:rsidRPr="0016528C">
          <w:t xml:space="preserve"> </w:t>
        </w:r>
      </w:ins>
      <w:ins w:id="2051" w:author="Cloud, Jason" w:date="2024-11-05T17:08:00Z" w16du:dateUtc="2024-11-06T01:08:00Z">
        <w:r w:rsidR="003F0E97" w:rsidRPr="0016528C">
          <w:t xml:space="preserve">that can be used for multi-source/endpoint delivery </w:t>
        </w:r>
      </w:ins>
      <w:ins w:id="2052" w:author="Cloud, Jason" w:date="2024-11-05T15:52:00Z" w16du:dateUtc="2024-11-05T23:52:00Z">
        <w:r w:rsidR="00195946" w:rsidRPr="0016528C">
          <w:t xml:space="preserve">through the Content Hosting </w:t>
        </w:r>
      </w:ins>
      <w:ins w:id="2053" w:author="Cloud, Jason" w:date="2024-11-05T17:08:00Z" w16du:dateUtc="2024-11-06T01:08:00Z">
        <w:r w:rsidR="00C706D3" w:rsidRPr="0016528C">
          <w:t>provisioning API</w:t>
        </w:r>
      </w:ins>
      <w:ins w:id="2054" w:author="Cloud, Jason" w:date="2024-11-05T17:13:00Z" w16du:dateUtc="2024-11-06T01:13:00Z">
        <w:r w:rsidR="005832EE" w:rsidRPr="0016528C">
          <w:t xml:space="preserve"> </w:t>
        </w:r>
      </w:ins>
      <w:ins w:id="2055" w:author="Cloud, Jason" w:date="2024-11-05T17:14:00Z" w16du:dateUtc="2024-11-06T01:14:00Z">
        <w:r w:rsidR="0096172D" w:rsidRPr="0016528C">
          <w:t>specified</w:t>
        </w:r>
      </w:ins>
      <w:ins w:id="2056" w:author="Cloud, Jason" w:date="2024-11-05T17:13:00Z" w16du:dateUtc="2024-11-06T01:13:00Z">
        <w:r w:rsidR="0088261E" w:rsidRPr="0016528C">
          <w:t xml:space="preserve"> in clause</w:t>
        </w:r>
      </w:ins>
      <w:ins w:id="2057" w:author="Richard Bradbury" w:date="2024-11-08T19:35:00Z" w16du:dateUtc="2024-11-08T19:35:00Z">
        <w:r w:rsidR="002E48AD">
          <w:t> </w:t>
        </w:r>
      </w:ins>
      <w:ins w:id="2058" w:author="Cloud, Jason" w:date="2024-11-05T17:13:00Z" w16du:dateUtc="2024-11-06T01:13:00Z">
        <w:r w:rsidR="0088261E" w:rsidRPr="0016528C">
          <w:t>8.8 of TS</w:t>
        </w:r>
      </w:ins>
      <w:ins w:id="2059" w:author="Richard Bradbury" w:date="2024-11-08T19:36:00Z" w16du:dateUtc="2024-11-08T19:36:00Z">
        <w:r w:rsidR="002E48AD">
          <w:t> </w:t>
        </w:r>
      </w:ins>
      <w:ins w:id="2060" w:author="Cloud, Jason" w:date="2024-11-05T17:13:00Z" w16du:dateUtc="2024-11-06T01:13:00Z">
        <w:r w:rsidR="0088261E" w:rsidRPr="0016528C">
          <w:t>26.510</w:t>
        </w:r>
      </w:ins>
      <w:ins w:id="2061" w:author="Richard Bradbury" w:date="2024-11-08T19:36:00Z" w16du:dateUtc="2024-11-08T19:36:00Z">
        <w:r w:rsidR="002E48AD">
          <w:t> </w:t>
        </w:r>
      </w:ins>
      <w:ins w:id="2062" w:author="Cloud, Jason" w:date="2024-11-05T17:13:00Z" w16du:dateUtc="2024-11-06T01:13:00Z">
        <w:r w:rsidR="0088261E" w:rsidRPr="0016528C">
          <w:t>[</w:t>
        </w:r>
        <w:r w:rsidR="0088261E" w:rsidRPr="0016528C">
          <w:rPr>
            <w:highlight w:val="yellow"/>
          </w:rPr>
          <w:t>26510</w:t>
        </w:r>
        <w:r w:rsidR="0088261E" w:rsidRPr="0016528C">
          <w:t>]</w:t>
        </w:r>
      </w:ins>
      <w:ins w:id="2063" w:author="Richard Bradbury" w:date="2024-11-08T19:36:00Z" w16du:dateUtc="2024-11-08T19:36:00Z">
        <w:r w:rsidR="006C3D5D">
          <w:t xml:space="preserve"> and used by a 5GMSd Application Provider at reference point M</w:t>
        </w:r>
      </w:ins>
      <w:ins w:id="2064" w:author="Richard Bradbury" w:date="2024-11-08T19:37:00Z" w16du:dateUtc="2024-11-08T19:37:00Z">
        <w:r w:rsidR="006C3D5D">
          <w:t>1d</w:t>
        </w:r>
      </w:ins>
      <w:ins w:id="2065" w:author="Cloud, Jason" w:date="2024-11-05T15:52:00Z" w16du:dateUtc="2024-11-05T23:52:00Z">
        <w:r w:rsidR="00195946" w:rsidRPr="0016528C">
          <w:t xml:space="preserve">. </w:t>
        </w:r>
      </w:ins>
      <w:ins w:id="2066" w:author="Richard Bradbury" w:date="2024-11-08T19:37:00Z" w16du:dateUtc="2024-11-08T19:37:00Z">
        <w:r w:rsidR="006C3D5D">
          <w:t>A</w:t>
        </w:r>
      </w:ins>
      <w:ins w:id="2067" w:author="Cloud, Jason" w:date="2024-11-05T17:21:00Z" w16du:dateUtc="2024-11-06T01:21:00Z">
        <w:r w:rsidR="00910505" w:rsidRPr="0016528C">
          <w:t>n ingest configuration f</w:t>
        </w:r>
        <w:r w:rsidR="002D799C" w:rsidRPr="0016528C">
          <w:t xml:space="preserve">or media ingested at reference point M2d </w:t>
        </w:r>
      </w:ins>
      <w:ins w:id="2068" w:author="Richard Bradbury" w:date="2024-11-08T19:37:00Z" w16du:dateUtc="2024-11-08T19:37:00Z">
        <w:r w:rsidR="006C3D5D">
          <w:t xml:space="preserve">is specified </w:t>
        </w:r>
      </w:ins>
      <w:ins w:id="2069" w:author="Cloud, Jason" w:date="2024-11-05T17:21:00Z" w16du:dateUtc="2024-11-06T01:21:00Z">
        <w:r w:rsidR="002D799C" w:rsidRPr="0016528C">
          <w:t>and one or</w:t>
        </w:r>
      </w:ins>
      <w:ins w:id="2070"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071" w:author="Richard Bradbury" w:date="2024-11-08T19:38:00Z" w16du:dateUtc="2024-11-08T19:38:00Z">
        <w:r w:rsidR="006C3D5D">
          <w:t>such D</w:t>
        </w:r>
      </w:ins>
      <w:ins w:id="2072" w:author="Cloud, Jason" w:date="2024-11-05T17:22:00Z" w16du:dateUtc="2024-11-06T01:22:00Z">
        <w:r w:rsidR="001556CF" w:rsidRPr="0016528C">
          <w:t xml:space="preserve">istribution </w:t>
        </w:r>
      </w:ins>
      <w:ins w:id="2073" w:author="Richard Bradbury" w:date="2024-11-08T19:38:00Z" w16du:dateUtc="2024-11-08T19:38:00Z">
        <w:r w:rsidR="006C3D5D">
          <w:t>C</w:t>
        </w:r>
      </w:ins>
      <w:ins w:id="2074" w:author="Cloud, Jason" w:date="2024-11-05T17:22:00Z" w16du:dateUtc="2024-11-06T01:22:00Z">
        <w:r w:rsidR="001556CF" w:rsidRPr="0016528C">
          <w:t>onfiguration</w:t>
        </w:r>
        <w:r w:rsidR="007A6F0B" w:rsidRPr="0016528C">
          <w:t xml:space="preserve"> is </w:t>
        </w:r>
      </w:ins>
      <w:ins w:id="2075" w:author="Cloud, Jason" w:date="2024-11-05T17:23:00Z" w16du:dateUtc="2024-11-06T01:23:00Z">
        <w:r w:rsidR="002C2C82" w:rsidRPr="0016528C">
          <w:t xml:space="preserve">accessible through a </w:t>
        </w:r>
      </w:ins>
      <w:ins w:id="2076" w:author="Richard Bradbury" w:date="2024-11-08T19:38:00Z" w16du:dateUtc="2024-11-08T19:38:00Z">
        <w:r w:rsidR="006C3D5D">
          <w:t xml:space="preserve">canonical </w:t>
        </w:r>
      </w:ins>
      <w:ins w:id="2077" w:author="Cloud, Jason" w:date="2024-11-05T17:23:00Z" w16du:dateUtc="2024-11-06T01:23:00Z">
        <w:r w:rsidR="002C2C82" w:rsidRPr="0016528C">
          <w:t>Fully-Qualified Domain Name</w:t>
        </w:r>
      </w:ins>
      <w:ins w:id="2078" w:author="Cloud, Jason" w:date="2024-11-05T17:24:00Z" w16du:dateUtc="2024-11-06T01:24:00Z">
        <w:r w:rsidR="002C2C82" w:rsidRPr="0016528C">
          <w:t xml:space="preserve"> (FQDN)</w:t>
        </w:r>
      </w:ins>
      <w:ins w:id="2079" w:author="Cloud, Jason" w:date="2024-11-05T17:25:00Z" w16du:dateUtc="2024-11-06T01:25:00Z">
        <w:r w:rsidR="007E7F95" w:rsidRPr="0016528C">
          <w:t xml:space="preserve">, </w:t>
        </w:r>
      </w:ins>
      <w:ins w:id="2080" w:author="Richard Bradbury" w:date="2024-11-08T19:38:00Z" w16du:dateUtc="2024-11-08T19:38:00Z">
        <w:r w:rsidR="006C3D5D">
          <w:t>and</w:t>
        </w:r>
      </w:ins>
      <w:ins w:id="2081"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082" w:author="Richard Bradbury" w:date="2024-11-08T19:38:00Z" w16du:dateUtc="2024-11-08T19:38:00Z">
        <w:r w:rsidR="006C3D5D">
          <w:t xml:space="preserve">both </w:t>
        </w:r>
      </w:ins>
      <w:ins w:id="2083" w:author="Cloud, Jason" w:date="2024-11-05T17:24:00Z" w16du:dateUtc="2024-11-06T01:24:00Z">
        <w:r w:rsidR="002C2C82" w:rsidRPr="0016528C">
          <w:t>assigned by the 5GMSd</w:t>
        </w:r>
      </w:ins>
      <w:ins w:id="2084" w:author="Richard Bradbury" w:date="2024-11-08T19:38:00Z" w16du:dateUtc="2024-11-08T19:38:00Z">
        <w:r w:rsidR="006C3D5D">
          <w:t> </w:t>
        </w:r>
      </w:ins>
      <w:ins w:id="2085" w:author="Cloud, Jason" w:date="2024-11-05T17:24:00Z" w16du:dateUtc="2024-11-06T01:24:00Z">
        <w:r w:rsidR="002C2C82" w:rsidRPr="0016528C">
          <w:t>AF</w:t>
        </w:r>
        <w:r w:rsidR="00810C02" w:rsidRPr="0016528C">
          <w:t>.</w:t>
        </w:r>
      </w:ins>
      <w:ins w:id="2086" w:author="Cloud, Jason" w:date="2024-11-05T17:25:00Z" w16du:dateUtc="2024-11-06T01:25:00Z">
        <w:r w:rsidR="00105315" w:rsidRPr="0016528C">
          <w:t xml:space="preserve"> </w:t>
        </w:r>
      </w:ins>
      <w:ins w:id="2087" w:author="Cloud, Jason" w:date="2024-11-05T17:26:00Z" w16du:dateUtc="2024-11-06T01:26:00Z">
        <w:r w:rsidR="004A76BE" w:rsidRPr="0016528C">
          <w:t xml:space="preserve">A </w:t>
        </w:r>
      </w:ins>
      <w:ins w:id="2088" w:author="Richard Bradbury" w:date="2024-11-08T19:38:00Z" w16du:dateUtc="2024-11-08T19:38:00Z">
        <w:r w:rsidR="006C3D5D">
          <w:t>D</w:t>
        </w:r>
      </w:ins>
      <w:ins w:id="2089" w:author="Cloud, Jason" w:date="2024-11-05T17:26:00Z" w16du:dateUtc="2024-11-06T01:26:00Z">
        <w:r w:rsidR="004A76BE" w:rsidRPr="0016528C">
          <w:t xml:space="preserve">istribution </w:t>
        </w:r>
      </w:ins>
      <w:ins w:id="2090" w:author="Richard Bradbury" w:date="2024-11-08T19:38:00Z" w16du:dateUtc="2024-11-08T19:38:00Z">
        <w:r w:rsidR="006C3D5D">
          <w:t>C</w:t>
        </w:r>
      </w:ins>
      <w:ins w:id="2091" w:author="Cloud, Jason" w:date="2024-11-05T17:26:00Z" w16du:dateUtc="2024-11-06T01:26:00Z">
        <w:r w:rsidR="004A76BE" w:rsidRPr="0016528C">
          <w:t xml:space="preserve">onfiguration may </w:t>
        </w:r>
      </w:ins>
      <w:ins w:id="2092" w:author="Cloud, Jason" w:date="2024-11-05T17:31:00Z" w16du:dateUtc="2024-11-06T01:31:00Z">
        <w:r w:rsidR="004B33A3" w:rsidRPr="0016528C">
          <w:t xml:space="preserve">describe </w:t>
        </w:r>
      </w:ins>
      <w:ins w:id="2093" w:author="Cloud, Jason" w:date="2024-11-05T17:32:00Z" w16du:dateUtc="2024-11-06T01:32:00Z">
        <w:r w:rsidR="005F1830" w:rsidRPr="0016528C">
          <w:t xml:space="preserve">a single content item, or multiple content items. </w:t>
        </w:r>
      </w:ins>
      <w:ins w:id="2094" w:author="Cloud, Jason" w:date="2024-11-05T17:34:00Z" w16du:dateUtc="2024-11-06T01:34:00Z">
        <w:r w:rsidR="00C541AD" w:rsidRPr="0016528C">
          <w:t xml:space="preserve">A </w:t>
        </w:r>
      </w:ins>
      <w:ins w:id="2095" w:author="Richard Bradbury" w:date="2024-11-08T19:38:00Z" w16du:dateUtc="2024-11-08T19:38:00Z">
        <w:r w:rsidR="006C3D5D">
          <w:t>Media E</w:t>
        </w:r>
      </w:ins>
      <w:ins w:id="2096" w:author="Cloud, Jason" w:date="2024-11-05T17:34:00Z" w16du:dateUtc="2024-11-06T01:34:00Z">
        <w:r w:rsidR="00C541AD" w:rsidRPr="0016528C">
          <w:t xml:space="preserve">ntry </w:t>
        </w:r>
      </w:ins>
      <w:ins w:id="2097" w:author="Richard Bradbury" w:date="2024-11-08T19:38:00Z" w16du:dateUtc="2024-11-08T19:38:00Z">
        <w:r w:rsidR="006C3D5D">
          <w:t>P</w:t>
        </w:r>
      </w:ins>
      <w:ins w:id="2098" w:author="Cloud, Jason" w:date="2024-11-05T17:34:00Z" w16du:dateUtc="2024-11-06T01:34:00Z">
        <w:r w:rsidR="00C541AD" w:rsidRPr="0016528C">
          <w:t xml:space="preserve">oint </w:t>
        </w:r>
      </w:ins>
      <w:ins w:id="2099" w:author="Richard Bradbury" w:date="2024-11-08T19:39:00Z" w16du:dateUtc="2024-11-08T19:39:00Z">
        <w:r w:rsidR="006C3D5D">
          <w:t xml:space="preserve">resource </w:t>
        </w:r>
      </w:ins>
      <w:ins w:id="2100" w:author="Cloud, Jason" w:date="2024-11-05T17:34:00Z" w16du:dateUtc="2024-11-06T01:34:00Z">
        <w:r w:rsidR="00C541AD" w:rsidRPr="0016528C">
          <w:t xml:space="preserve">(e.g., </w:t>
        </w:r>
        <w:r w:rsidR="002C4B6D" w:rsidRPr="0016528C">
          <w:t>MPD) is defi</w:t>
        </w:r>
      </w:ins>
      <w:ins w:id="2101"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102" w:author="Cloud, Jason" w:date="2024-11-05T17:42:00Z" w16du:dateUtc="2024-11-06T01:42:00Z"/>
        </w:rPr>
      </w:pPr>
      <w:ins w:id="2103" w:author="Cloud, Jason" w:date="2024-11-05T17:36:00Z" w16du:dateUtc="2024-11-06T01:36:00Z">
        <w:r w:rsidRPr="0016528C">
          <w:t>Several options exist for Content Hosting</w:t>
        </w:r>
      </w:ins>
      <w:ins w:id="2104" w:author="Cloud, Jason" w:date="2024-11-05T17:39:00Z" w16du:dateUtc="2024-11-06T01:39:00Z">
        <w:r w:rsidR="00DE70D8" w:rsidRPr="0016528C">
          <w:t xml:space="preserve"> provisioning</w:t>
        </w:r>
      </w:ins>
      <w:ins w:id="2105" w:author="Cloud, Jason" w:date="2024-11-05T17:36:00Z" w16du:dateUtc="2024-11-06T01:36:00Z">
        <w:r w:rsidRPr="0016528C">
          <w:t xml:space="preserve"> </w:t>
        </w:r>
      </w:ins>
      <w:ins w:id="2106" w:author="Cloud, Jason" w:date="2024-11-05T17:37:00Z" w16du:dateUtc="2024-11-06T01:37:00Z">
        <w:r w:rsidR="00634836" w:rsidRPr="0016528C">
          <w:t>with</w:t>
        </w:r>
      </w:ins>
      <w:ins w:id="2107" w:author="Richard Bradbury" w:date="2024-11-08T19:39:00Z" w16du:dateUtc="2024-11-08T19:39:00Z">
        <w:r w:rsidR="006C3D5D">
          <w:t>in</w:t>
        </w:r>
      </w:ins>
      <w:ins w:id="2108" w:author="Cloud, Jason" w:date="2024-11-05T17:37:00Z" w16du:dateUtc="2024-11-06T01:37:00Z">
        <w:r w:rsidR="00634836" w:rsidRPr="0016528C">
          <w:t xml:space="preserve"> the 5GMS System to support multi-source/endpoint media delivery. </w:t>
        </w:r>
      </w:ins>
      <w:ins w:id="2109" w:author="Cloud, Jason" w:date="2024-11-05T17:40:00Z" w16du:dateUtc="2024-11-06T01:40:00Z">
        <w:r w:rsidR="00E653B1" w:rsidRPr="0016528C">
          <w:t xml:space="preserve">In some cases, the Content </w:t>
        </w:r>
        <w:r w:rsidR="00281508" w:rsidRPr="0016528C">
          <w:t xml:space="preserve">Hosting provisioning API </w:t>
        </w:r>
      </w:ins>
      <w:ins w:id="2110" w:author="Richard Bradbury" w:date="2024-11-08T19:39:00Z" w16du:dateUtc="2024-11-08T19:39:00Z">
        <w:r w:rsidR="006C3D5D">
          <w:t>is</w:t>
        </w:r>
      </w:ins>
      <w:ins w:id="2111" w:author="Cloud, Jason" w:date="2024-11-05T17:40:00Z" w16du:dateUtc="2024-11-06T01:40:00Z">
        <w:r w:rsidR="00281508" w:rsidRPr="0016528C">
          <w:t xml:space="preserve"> extended to allow </w:t>
        </w:r>
      </w:ins>
      <w:ins w:id="2112" w:author="Cloud, Jason" w:date="2024-11-05T17:41:00Z" w16du:dateUtc="2024-11-06T01:41:00Z">
        <w:r w:rsidR="00281508" w:rsidRPr="0016528C">
          <w:t xml:space="preserve">a 5GMSd Application Provider to </w:t>
        </w:r>
      </w:ins>
      <w:ins w:id="2113" w:author="Cloud, Jason" w:date="2024-11-05T17:42:00Z" w16du:dateUtc="2024-11-06T01:42:00Z">
        <w:r w:rsidR="00F37927" w:rsidRPr="0016528C">
          <w:t xml:space="preserve">define a </w:t>
        </w:r>
      </w:ins>
      <w:ins w:id="2114"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115" w:author="Cloud, Jason" w:date="2024-11-05T17:42:00Z" w16du:dateUtc="2024-11-06T01:42:00Z"/>
        </w:rPr>
      </w:pPr>
      <w:ins w:id="2116" w:author="Cloud, Jason" w:date="2024-11-05T17:42:00Z" w16du:dateUtc="2024-11-06T01:42:00Z">
        <w:r w:rsidRPr="0016528C">
          <w:t>The following should be considered</w:t>
        </w:r>
      </w:ins>
      <w:ins w:id="2117" w:author="Richard Bradbury" w:date="2024-11-08T19:08:00Z" w16du:dateUtc="2024-11-08T19:08:00Z">
        <w:r w:rsidR="001C69A2" w:rsidRPr="0016528C">
          <w:t>.</w:t>
        </w:r>
      </w:ins>
    </w:p>
    <w:p w14:paraId="21EFB358" w14:textId="74CDD090" w:rsidR="006735A9" w:rsidRPr="0016528C" w:rsidRDefault="00F37927" w:rsidP="0089366E">
      <w:pPr>
        <w:pStyle w:val="Heading6"/>
        <w:rPr>
          <w:ins w:id="2118" w:author="Cloud, Jason" w:date="2024-11-06T16:15:00Z" w16du:dateUtc="2024-11-07T00:15:00Z"/>
        </w:rPr>
      </w:pPr>
      <w:ins w:id="2119" w:author="Cloud, Jason" w:date="2024-11-05T17:42:00Z" w16du:dateUtc="2024-11-06T01:42:00Z">
        <w:r w:rsidRPr="0016528C">
          <w:lastRenderedPageBreak/>
          <w:t>5.1</w:t>
        </w:r>
      </w:ins>
      <w:ins w:id="2120" w:author="Cloud, Jason" w:date="2024-11-05T17:43:00Z" w16du:dateUtc="2024-11-06T01:43:00Z">
        <w:r w:rsidRPr="0016528C">
          <w:t>9.6.</w:t>
        </w:r>
      </w:ins>
      <w:ins w:id="2121" w:author="Cloud, Jason" w:date="2024-11-06T16:59:00Z" w16du:dateUtc="2024-11-07T00:59:00Z">
        <w:r w:rsidR="005F5338" w:rsidRPr="0016528C">
          <w:t>2</w:t>
        </w:r>
      </w:ins>
      <w:ins w:id="2122" w:author="Cloud, Jason" w:date="2024-11-05T17:43:00Z" w16du:dateUtc="2024-11-06T01:43:00Z">
        <w:r w:rsidRPr="0016528C">
          <w:t>.2.2</w:t>
        </w:r>
        <w:r w:rsidRPr="0016528C">
          <w:tab/>
        </w:r>
      </w:ins>
      <w:ins w:id="2123" w:author="Cloud, Jason" w:date="2024-11-06T16:15:00Z" w16du:dateUtc="2024-11-07T00:15:00Z">
        <w:r w:rsidR="00A6523D" w:rsidRPr="0016528C">
          <w:t>Content distribution ingest configuration</w:t>
        </w:r>
      </w:ins>
      <w:ins w:id="2124"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125" w:author="Cloud, Jason" w:date="2024-11-06T16:21:00Z" w16du:dateUtc="2024-11-07T00:21:00Z"/>
        </w:rPr>
      </w:pPr>
      <w:ins w:id="2126" w:author="Cloud, Jason" w:date="2024-11-06T16:16:00Z" w16du:dateUtc="2024-11-07T00:16:00Z">
        <w:r w:rsidRPr="0016528C">
          <w:t>5.19.6.</w:t>
        </w:r>
      </w:ins>
      <w:ins w:id="2127" w:author="Cloud, Jason" w:date="2024-11-06T16:59:00Z" w16du:dateUtc="2024-11-07T00:59:00Z">
        <w:r w:rsidR="005F5338" w:rsidRPr="0016528C">
          <w:t>2</w:t>
        </w:r>
      </w:ins>
      <w:ins w:id="2128" w:author="Cloud, Jason" w:date="2024-11-06T16:16:00Z" w16du:dateUtc="2024-11-07T00:16:00Z">
        <w:r w:rsidRPr="0016528C">
          <w:t>.2.2.1</w:t>
        </w:r>
        <w:r w:rsidRPr="0016528C">
          <w:tab/>
        </w:r>
      </w:ins>
      <w:ins w:id="2129" w:author="Cloud, Jason" w:date="2024-11-07T17:31:00Z" w16du:dateUtc="2024-11-08T01:31:00Z">
        <w:r w:rsidR="007A36CE" w:rsidRPr="0016528C">
          <w:t>Candidate Solution 2a</w:t>
        </w:r>
      </w:ins>
      <w:ins w:id="2130" w:author="Cloud, Jason" w:date="2024-11-06T16:16:00Z" w16du:dateUtc="2024-11-07T00:16:00Z">
        <w:r w:rsidRPr="0016528C">
          <w:t xml:space="preserve">: </w:t>
        </w:r>
      </w:ins>
      <w:ins w:id="2131" w:author="Cloud, Jason" w:date="2024-11-06T16:20:00Z" w16du:dateUtc="2024-11-07T00:20:00Z">
        <w:r w:rsidRPr="0016528C">
          <w:t>5GMSd</w:t>
        </w:r>
      </w:ins>
      <w:ins w:id="2132" w:author="Richard Bradbury" w:date="2024-11-08T19:39:00Z" w16du:dateUtc="2024-11-08T19:39:00Z">
        <w:r w:rsidR="00FA4173">
          <w:t> </w:t>
        </w:r>
      </w:ins>
      <w:ins w:id="2133" w:author="Cloud, Jason" w:date="2024-11-06T16:20:00Z" w16du:dateUtc="2024-11-07T00:20:00Z">
        <w:r w:rsidRPr="0016528C">
          <w:t>AF</w:t>
        </w:r>
      </w:ins>
      <w:ins w:id="2134" w:author="Richard Bradbury" w:date="2024-11-08T19:40:00Z" w16du:dateUtc="2024-11-08T19:40:00Z">
        <w:r w:rsidR="00FA4173">
          <w:t>-</w:t>
        </w:r>
      </w:ins>
      <w:ins w:id="2135" w:author="Cloud, Jason" w:date="2024-11-06T16:21:00Z" w16du:dateUtc="2024-11-07T00:21:00Z">
        <w:r w:rsidRPr="0016528C">
          <w:t xml:space="preserve">managed </w:t>
        </w:r>
      </w:ins>
      <w:ins w:id="2136" w:author="Richard Bradbury" w:date="2024-11-08T19:40:00Z" w16du:dateUtc="2024-11-08T19:40:00Z">
        <w:r w:rsidR="00FA4173">
          <w:t>C</w:t>
        </w:r>
      </w:ins>
      <w:ins w:id="2137" w:author="Cloud, Jason" w:date="2024-11-06T16:20:00Z" w16du:dateUtc="2024-11-07T00:20:00Z">
        <w:r w:rsidRPr="0016528C">
          <w:t xml:space="preserve">ontent </w:t>
        </w:r>
      </w:ins>
      <w:ins w:id="2138" w:author="Richard Bradbury" w:date="2024-11-08T19:40:00Z" w16du:dateUtc="2024-11-08T19:40:00Z">
        <w:r w:rsidR="00FA4173">
          <w:t>D</w:t>
        </w:r>
      </w:ins>
      <w:ins w:id="2139" w:author="Cloud, Jason" w:date="2024-11-06T16:20:00Z" w16du:dateUtc="2024-11-07T00:20:00Z">
        <w:r w:rsidRPr="0016528C">
          <w:t>istribution ingest configuration</w:t>
        </w:r>
      </w:ins>
    </w:p>
    <w:p w14:paraId="385B650F" w14:textId="46ED60C1" w:rsidR="00A6523D" w:rsidRPr="0016528C" w:rsidRDefault="00A6523D" w:rsidP="00A6523D">
      <w:pPr>
        <w:rPr>
          <w:ins w:id="2140" w:author="Cloud, Jason" w:date="2024-11-06T16:22:00Z" w16du:dateUtc="2024-11-07T00:22:00Z"/>
          <w:rFonts w:cs="Arial"/>
        </w:rPr>
      </w:pPr>
      <w:ins w:id="2141" w:author="Cloud, Jason" w:date="2024-11-06T16:24:00Z" w16du:dateUtc="2024-11-07T00:24:00Z">
        <w:r w:rsidRPr="0016528C">
          <w:rPr>
            <w:rFonts w:cs="Arial"/>
          </w:rPr>
          <w:t>T</w:t>
        </w:r>
      </w:ins>
      <w:ins w:id="2142" w:author="Cloud, Jason" w:date="2024-11-06T16:22:00Z" w16du:dateUtc="2024-11-07T00:22:00Z">
        <w:r w:rsidRPr="0016528C">
          <w:rPr>
            <w:rFonts w:cs="Arial"/>
          </w:rPr>
          <w:t>he 5GMSd</w:t>
        </w:r>
      </w:ins>
      <w:ins w:id="2143" w:author="Richard Bradbury" w:date="2024-11-08T19:40:00Z" w16du:dateUtc="2024-11-08T19:40:00Z">
        <w:r w:rsidR="00FA4173">
          <w:rPr>
            <w:rFonts w:cs="Arial"/>
          </w:rPr>
          <w:t> </w:t>
        </w:r>
      </w:ins>
      <w:ins w:id="2144" w:author="Cloud, Jason" w:date="2024-11-06T16:22:00Z" w16du:dateUtc="2024-11-07T00:22:00Z">
        <w:r w:rsidRPr="0016528C">
          <w:rPr>
            <w:rFonts w:cs="Arial"/>
          </w:rPr>
          <w:t>AF configure</w:t>
        </w:r>
      </w:ins>
      <w:ins w:id="2145" w:author="Richard Bradbury" w:date="2024-11-08T19:40:00Z" w16du:dateUtc="2024-11-08T19:40:00Z">
        <w:r w:rsidR="00FA4173">
          <w:rPr>
            <w:rFonts w:cs="Arial"/>
          </w:rPr>
          <w:t>s</w:t>
        </w:r>
      </w:ins>
      <w:ins w:id="2146" w:author="Cloud, Jason" w:date="2024-11-06T16:22:00Z" w16du:dateUtc="2024-11-07T00:22:00Z">
        <w:r w:rsidRPr="0016528C">
          <w:rPr>
            <w:rFonts w:cs="Arial"/>
          </w:rPr>
          <w:t xml:space="preserve"> individual 5GMSd</w:t>
        </w:r>
      </w:ins>
      <w:ins w:id="2147" w:author="Richard Bradbury" w:date="2024-11-08T19:40:00Z" w16du:dateUtc="2024-11-08T19:40:00Z">
        <w:r w:rsidR="00FA4173">
          <w:rPr>
            <w:rFonts w:cs="Arial"/>
          </w:rPr>
          <w:t> </w:t>
        </w:r>
      </w:ins>
      <w:ins w:id="2148" w:author="Cloud, Jason" w:date="2024-11-06T16:22:00Z" w16du:dateUtc="2024-11-07T00:22:00Z">
        <w:r w:rsidRPr="0016528C">
          <w:rPr>
            <w:rFonts w:cs="Arial"/>
          </w:rPr>
          <w:t xml:space="preserve">AS </w:t>
        </w:r>
      </w:ins>
      <w:ins w:id="2149" w:author="Richard Bradbury" w:date="2024-11-08T19:40:00Z" w16du:dateUtc="2024-11-08T19:40:00Z">
        <w:r w:rsidR="00FA4173">
          <w:rPr>
            <w:rFonts w:cs="Arial"/>
          </w:rPr>
          <w:t>C</w:t>
        </w:r>
      </w:ins>
      <w:ins w:id="2150" w:author="Cloud, Jason" w:date="2024-11-06T16:22:00Z" w16du:dateUtc="2024-11-07T00:22:00Z">
        <w:r w:rsidRPr="0016528C">
          <w:rPr>
            <w:rFonts w:cs="Arial"/>
          </w:rPr>
          <w:t xml:space="preserve">ontent </w:t>
        </w:r>
      </w:ins>
      <w:ins w:id="2151" w:author="Richard Bradbury" w:date="2024-11-08T19:40:00Z" w16du:dateUtc="2024-11-08T19:40:00Z">
        <w:r w:rsidR="00FA4173">
          <w:rPr>
            <w:rFonts w:cs="Arial"/>
          </w:rPr>
          <w:t>D</w:t>
        </w:r>
      </w:ins>
      <w:ins w:id="2152" w:author="Cloud, Jason" w:date="2024-11-06T16:22:00Z" w16du:dateUtc="2024-11-07T00:22:00Z">
        <w:r w:rsidRPr="0016528C">
          <w:rPr>
            <w:rFonts w:cs="Arial"/>
          </w:rPr>
          <w:t xml:space="preserve">istributions at </w:t>
        </w:r>
      </w:ins>
      <w:ins w:id="2153" w:author="Richard Bradbury" w:date="2024-11-08T19:40:00Z" w16du:dateUtc="2024-11-08T19:40:00Z">
        <w:r w:rsidR="00FA4173">
          <w:rPr>
            <w:rFonts w:cs="Arial"/>
          </w:rPr>
          <w:t xml:space="preserve">reference point </w:t>
        </w:r>
      </w:ins>
      <w:ins w:id="2154" w:author="Cloud, Jason" w:date="2024-11-06T16:22:00Z" w16du:dateUtc="2024-11-07T00:22:00Z">
        <w:r w:rsidRPr="0016528C">
          <w:rPr>
            <w:rFonts w:cs="Arial"/>
          </w:rPr>
          <w:t>M3d with appropriate Content Preparation Template(s). Content preparation may be</w:t>
        </w:r>
      </w:ins>
      <w:ins w:id="2155" w:author="Richard Bradbury" w:date="2024-11-08T19:40:00Z" w16du:dateUtc="2024-11-08T19:40:00Z">
        <w:r w:rsidR="00FA4173">
          <w:rPr>
            <w:rFonts w:cs="Arial"/>
          </w:rPr>
          <w:t xml:space="preserve"> </w:t>
        </w:r>
      </w:ins>
      <w:ins w:id="2156" w:author="Cloud, Jason" w:date="2024-11-06T16:25:00Z" w16du:dateUtc="2024-11-07T00:25:00Z">
        <w:r w:rsidR="000E3B82" w:rsidRPr="0016528C">
          <w:rPr>
            <w:rFonts w:cs="Arial"/>
          </w:rPr>
          <w:t>centralized</w:t>
        </w:r>
      </w:ins>
      <w:ins w:id="2157" w:author="Richard Bradbury" w:date="2024-11-08T19:40:00Z" w16du:dateUtc="2024-11-08T19:40:00Z">
        <w:r w:rsidR="00FA4173">
          <w:rPr>
            <w:rFonts w:cs="Arial"/>
          </w:rPr>
          <w:t xml:space="preserve"> </w:t>
        </w:r>
      </w:ins>
      <w:ins w:id="2158" w:author="Cloud, Jason" w:date="2024-11-06T16:22:00Z" w16du:dateUtc="2024-11-07T00:22:00Z">
        <w:r w:rsidRPr="0016528C">
          <w:rPr>
            <w:rFonts w:cs="Arial"/>
          </w:rPr>
          <w:t>or</w:t>
        </w:r>
      </w:ins>
      <w:ins w:id="2159" w:author="Richard Bradbury" w:date="2024-11-08T19:40:00Z" w16du:dateUtc="2024-11-08T19:40:00Z">
        <w:r w:rsidR="00FA4173">
          <w:rPr>
            <w:rFonts w:cs="Arial"/>
          </w:rPr>
          <w:t xml:space="preserve"> </w:t>
        </w:r>
      </w:ins>
      <w:ins w:id="2160" w:author="Cloud, Jason" w:date="2024-11-06T16:22:00Z" w16du:dateUtc="2024-11-07T00:22:00Z">
        <w:r w:rsidRPr="0016528C">
          <w:rPr>
            <w:rFonts w:cs="Arial"/>
          </w:rPr>
          <w:t>distributed</w:t>
        </w:r>
      </w:ins>
      <w:ins w:id="2161" w:author="Richard Bradbury" w:date="2024-11-08T19:40:00Z" w16du:dateUtc="2024-11-08T19:40:00Z">
        <w:r w:rsidR="00FA4173">
          <w:rPr>
            <w:rFonts w:cs="Arial"/>
          </w:rPr>
          <w:t xml:space="preserve"> </w:t>
        </w:r>
      </w:ins>
      <w:ins w:id="2162" w:author="Cloud, Jason" w:date="2024-11-06T16:22:00Z" w16du:dateUtc="2024-11-07T00:22:00Z">
        <w:r w:rsidRPr="0016528C">
          <w:rPr>
            <w:rFonts w:cs="Arial"/>
          </w:rPr>
          <w:t>among multiple 5GMSd</w:t>
        </w:r>
      </w:ins>
      <w:ins w:id="2163" w:author="Richard Bradbury" w:date="2024-11-08T19:40:00Z" w16du:dateUtc="2024-11-08T19:40:00Z">
        <w:r w:rsidR="00FA4173">
          <w:rPr>
            <w:rFonts w:cs="Arial"/>
          </w:rPr>
          <w:t> </w:t>
        </w:r>
      </w:ins>
      <w:ins w:id="2164" w:author="Cloud, Jason" w:date="2024-11-06T16:22:00Z" w16du:dateUtc="2024-11-07T00:22:00Z">
        <w:r w:rsidRPr="0016528C">
          <w:rPr>
            <w:rFonts w:cs="Arial"/>
          </w:rPr>
          <w:t xml:space="preserve">AS </w:t>
        </w:r>
      </w:ins>
      <w:ins w:id="2165" w:author="Richard Bradbury" w:date="2024-11-08T19:40:00Z" w16du:dateUtc="2024-11-08T19:40:00Z">
        <w:r w:rsidR="00FA4173">
          <w:rPr>
            <w:rFonts w:cs="Arial"/>
          </w:rPr>
          <w:t>C</w:t>
        </w:r>
      </w:ins>
      <w:ins w:id="2166" w:author="Cloud, Jason" w:date="2024-11-06T16:22:00Z" w16du:dateUtc="2024-11-07T00:22:00Z">
        <w:r w:rsidRPr="0016528C">
          <w:rPr>
            <w:rFonts w:cs="Arial"/>
          </w:rPr>
          <w:t xml:space="preserve">ontent </w:t>
        </w:r>
      </w:ins>
      <w:ins w:id="2167" w:author="Richard Bradbury" w:date="2024-11-08T19:40:00Z" w16du:dateUtc="2024-11-08T19:40:00Z">
        <w:r w:rsidR="00FA4173">
          <w:rPr>
            <w:rFonts w:cs="Arial"/>
          </w:rPr>
          <w:t>D</w:t>
        </w:r>
      </w:ins>
      <w:ins w:id="2168" w:author="Cloud, Jason" w:date="2024-11-06T16:22:00Z" w16du:dateUtc="2024-11-07T00:22:00Z">
        <w:r w:rsidRPr="0016528C">
          <w:rPr>
            <w:rFonts w:cs="Arial"/>
          </w:rPr>
          <w:t>istributions</w:t>
        </w:r>
      </w:ins>
      <w:ins w:id="2169" w:author="Richard Bradbury" w:date="2024-11-08T19:40:00Z" w16du:dateUtc="2024-11-08T19:40:00Z">
        <w:r w:rsidR="00FA4173">
          <w:rPr>
            <w:rFonts w:cs="Arial"/>
          </w:rPr>
          <w:t xml:space="preserve"> </w:t>
        </w:r>
      </w:ins>
      <w:ins w:id="2170" w:author="Cloud, Jason" w:date="2024-11-06T16:22:00Z" w16du:dateUtc="2024-11-07T00:22:00Z">
        <w:r w:rsidRPr="0016528C">
          <w:rPr>
            <w:rFonts w:cs="Arial"/>
          </w:rPr>
          <w:t>at the discretion of the 5GMSd</w:t>
        </w:r>
      </w:ins>
      <w:ins w:id="2171" w:author="Richard Bradbury" w:date="2024-11-08T19:41:00Z" w16du:dateUtc="2024-11-08T19:41:00Z">
        <w:r w:rsidR="00FA4173">
          <w:rPr>
            <w:rFonts w:cs="Arial"/>
          </w:rPr>
          <w:t> </w:t>
        </w:r>
      </w:ins>
      <w:ins w:id="2172" w:author="Cloud, Jason" w:date="2024-11-06T16:22:00Z" w16du:dateUtc="2024-11-07T00:22:00Z">
        <w:r w:rsidRPr="0016528C">
          <w:rPr>
            <w:rFonts w:cs="Arial"/>
          </w:rPr>
          <w:t>AF. Content prepared in one 5GMSd</w:t>
        </w:r>
      </w:ins>
      <w:ins w:id="2173" w:author="Richard Bradbury" w:date="2024-11-08T19:41:00Z" w16du:dateUtc="2024-11-08T19:41:00Z">
        <w:r w:rsidR="00FA4173">
          <w:rPr>
            <w:rFonts w:cs="Arial"/>
          </w:rPr>
          <w:t> </w:t>
        </w:r>
      </w:ins>
      <w:ins w:id="2174" w:author="Cloud, Jason" w:date="2024-11-06T16:22:00Z" w16du:dateUtc="2024-11-07T00:22:00Z">
        <w:r w:rsidRPr="0016528C">
          <w:rPr>
            <w:rFonts w:cs="Arial"/>
          </w:rPr>
          <w:t xml:space="preserve">AS </w:t>
        </w:r>
      </w:ins>
      <w:ins w:id="2175" w:author="Richard Bradbury" w:date="2024-11-08T19:41:00Z" w16du:dateUtc="2024-11-08T19:41:00Z">
        <w:r w:rsidR="00FA4173">
          <w:rPr>
            <w:rFonts w:cs="Arial"/>
          </w:rPr>
          <w:t>C</w:t>
        </w:r>
      </w:ins>
      <w:ins w:id="2176" w:author="Cloud, Jason" w:date="2024-11-06T16:22:00Z" w16du:dateUtc="2024-11-07T00:22:00Z">
        <w:r w:rsidRPr="0016528C">
          <w:rPr>
            <w:rFonts w:cs="Arial"/>
          </w:rPr>
          <w:t xml:space="preserve">ontent </w:t>
        </w:r>
      </w:ins>
      <w:ins w:id="2177" w:author="Richard Bradbury" w:date="2024-11-08T19:41:00Z" w16du:dateUtc="2024-11-08T19:41:00Z">
        <w:r w:rsidR="00FA4173">
          <w:rPr>
            <w:rFonts w:cs="Arial"/>
          </w:rPr>
          <w:t>D</w:t>
        </w:r>
      </w:ins>
      <w:ins w:id="2178" w:author="Cloud, Jason" w:date="2024-11-06T16:22:00Z" w16du:dateUtc="2024-11-07T00:22:00Z">
        <w:r w:rsidRPr="0016528C">
          <w:rPr>
            <w:rFonts w:cs="Arial"/>
          </w:rPr>
          <w:t>istribution may be conveyed to another 5GMSd</w:t>
        </w:r>
      </w:ins>
      <w:ins w:id="2179" w:author="Richard Bradbury" w:date="2024-11-08T19:41:00Z" w16du:dateUtc="2024-11-08T19:41:00Z">
        <w:r w:rsidR="00FA4173">
          <w:rPr>
            <w:rFonts w:cs="Arial"/>
          </w:rPr>
          <w:t> </w:t>
        </w:r>
      </w:ins>
      <w:ins w:id="2180" w:author="Cloud, Jason" w:date="2024-11-06T16:22:00Z" w16du:dateUtc="2024-11-07T00:22:00Z">
        <w:r w:rsidRPr="0016528C">
          <w:rPr>
            <w:rFonts w:cs="Arial"/>
          </w:rPr>
          <w:t xml:space="preserve">AS </w:t>
        </w:r>
      </w:ins>
      <w:ins w:id="2181" w:author="Richard Bradbury" w:date="2024-11-08T19:41:00Z" w16du:dateUtc="2024-11-08T19:41:00Z">
        <w:r w:rsidR="00FA4173">
          <w:rPr>
            <w:rFonts w:cs="Arial"/>
          </w:rPr>
          <w:t>C</w:t>
        </w:r>
      </w:ins>
      <w:ins w:id="2182" w:author="Cloud, Jason" w:date="2024-11-06T16:22:00Z" w16du:dateUtc="2024-11-07T00:22:00Z">
        <w:r w:rsidRPr="0016528C">
          <w:rPr>
            <w:rFonts w:cs="Arial"/>
          </w:rPr>
          <w:t xml:space="preserve">ontent </w:t>
        </w:r>
      </w:ins>
      <w:ins w:id="2183" w:author="Richard Bradbury" w:date="2024-11-08T19:41:00Z" w16du:dateUtc="2024-11-08T19:41:00Z">
        <w:r w:rsidR="00FA4173">
          <w:rPr>
            <w:rFonts w:cs="Arial"/>
          </w:rPr>
          <w:t>D</w:t>
        </w:r>
      </w:ins>
      <w:ins w:id="2184" w:author="Cloud, Jason" w:date="2024-11-06T16:22:00Z" w16du:dateUtc="2024-11-07T00:22:00Z">
        <w:r w:rsidRPr="0016528C">
          <w:rPr>
            <w:rFonts w:cs="Arial"/>
          </w:rPr>
          <w:t>istribution via reference point</w:t>
        </w:r>
      </w:ins>
      <w:ins w:id="2185" w:author="Richard Bradbury" w:date="2024-11-08T19:41:00Z" w16du:dateUtc="2024-11-08T19:41:00Z">
        <w:r w:rsidR="00FA4173">
          <w:rPr>
            <w:rFonts w:cs="Arial"/>
          </w:rPr>
          <w:t xml:space="preserve"> </w:t>
        </w:r>
      </w:ins>
      <w:ins w:id="2186" w:author="Cloud, Jason" w:date="2024-11-06T16:22:00Z" w16du:dateUtc="2024-11-07T00:22:00Z">
        <w:r w:rsidRPr="0016528C">
          <w:rPr>
            <w:rFonts w:cs="Arial"/>
          </w:rPr>
          <w:t>M10d</w:t>
        </w:r>
      </w:ins>
      <w:ins w:id="2187" w:author="Richard Bradbury" w:date="2024-11-08T19:41:00Z" w16du:dateUtc="2024-11-08T19:41:00Z">
        <w:r w:rsidR="00FA4173">
          <w:rPr>
            <w:rFonts w:cs="Arial"/>
          </w:rPr>
          <w:t xml:space="preserve"> </w:t>
        </w:r>
      </w:ins>
      <w:ins w:id="2188" w:author="Cloud, Jason" w:date="2024-11-06T16:22:00Z" w16du:dateUtc="2024-11-07T00:22:00Z">
        <w:r w:rsidRPr="0016528C">
          <w:rPr>
            <w:rFonts w:cs="Arial"/>
          </w:rPr>
          <w:t>on a</w:t>
        </w:r>
      </w:ins>
      <w:ins w:id="2189" w:author="Richard Bradbury" w:date="2024-11-08T19:41:00Z" w16du:dateUtc="2024-11-08T19:41:00Z">
        <w:r w:rsidR="00FA4173">
          <w:rPr>
            <w:rFonts w:cs="Arial"/>
          </w:rPr>
          <w:t xml:space="preserve"> </w:t>
        </w:r>
      </w:ins>
      <w:ins w:id="2190" w:author="Cloud, Jason" w:date="2024-11-06T16:22:00Z" w16du:dateUtc="2024-11-07T00:22:00Z">
        <w:r w:rsidRPr="0016528C">
          <w:rPr>
            <w:rFonts w:cs="Arial"/>
          </w:rPr>
          <w:t>hierarchical</w:t>
        </w:r>
      </w:ins>
      <w:ins w:id="2191" w:author="Richard Bradbury" w:date="2024-11-08T19:41:00Z" w16du:dateUtc="2024-11-08T19:41:00Z">
        <w:r w:rsidR="00FA4173">
          <w:rPr>
            <w:rFonts w:cs="Arial"/>
          </w:rPr>
          <w:t xml:space="preserve"> </w:t>
        </w:r>
      </w:ins>
      <w:ins w:id="2192" w:author="Cloud, Jason" w:date="2024-11-06T16:22:00Z" w16du:dateUtc="2024-11-07T00:22:00Z">
        <w:r w:rsidRPr="0016528C">
          <w:rPr>
            <w:rFonts w:cs="Arial"/>
          </w:rPr>
          <w:t>or</w:t>
        </w:r>
      </w:ins>
      <w:ins w:id="2193" w:author="Richard Bradbury" w:date="2024-11-08T19:41:00Z" w16du:dateUtc="2024-11-08T19:41:00Z">
        <w:r w:rsidR="00FA4173">
          <w:rPr>
            <w:rFonts w:cs="Arial"/>
          </w:rPr>
          <w:t xml:space="preserve"> </w:t>
        </w:r>
      </w:ins>
      <w:ins w:id="2194" w:author="Cloud, Jason" w:date="2024-11-06T16:22:00Z" w16du:dateUtc="2024-11-07T00:22:00Z">
        <w:r w:rsidRPr="0016528C">
          <w:rPr>
            <w:rFonts w:cs="Arial"/>
          </w:rPr>
          <w:t>peer-to-peer</w:t>
        </w:r>
      </w:ins>
      <w:ins w:id="2195" w:author="Richard Bradbury" w:date="2024-11-08T19:41:00Z" w16du:dateUtc="2024-11-08T19:41:00Z">
        <w:r w:rsidR="00FA4173">
          <w:rPr>
            <w:rFonts w:cs="Arial"/>
          </w:rPr>
          <w:t xml:space="preserve"> </w:t>
        </w:r>
      </w:ins>
      <w:ins w:id="2196" w:author="Cloud, Jason" w:date="2024-11-06T16:22:00Z" w16du:dateUtc="2024-11-07T00:22:00Z">
        <w:r w:rsidRPr="0016528C">
          <w:rPr>
            <w:rFonts w:cs="Arial"/>
          </w:rPr>
          <w:t>basis</w:t>
        </w:r>
      </w:ins>
      <w:ins w:id="2197" w:author="Richard Bradbury" w:date="2024-11-08T19:41:00Z" w16du:dateUtc="2024-11-08T19:41:00Z">
        <w:r w:rsidR="00FA4173">
          <w:rPr>
            <w:rFonts w:cs="Arial"/>
          </w:rPr>
          <w:t xml:space="preserve"> </w:t>
        </w:r>
      </w:ins>
      <w:ins w:id="2198" w:author="Cloud, Jason" w:date="2024-11-06T16:22:00Z" w16du:dateUtc="2024-11-07T00:22:00Z">
        <w:r w:rsidRPr="0016528C">
          <w:rPr>
            <w:rFonts w:cs="Arial"/>
          </w:rPr>
          <w:t>at the discretion of the 5GMSd</w:t>
        </w:r>
      </w:ins>
      <w:ins w:id="2199" w:author="Richard Bradbury" w:date="2024-11-08T19:41:00Z" w16du:dateUtc="2024-11-08T19:41:00Z">
        <w:r w:rsidR="00FA4173">
          <w:rPr>
            <w:rFonts w:cs="Arial"/>
          </w:rPr>
          <w:t> </w:t>
        </w:r>
      </w:ins>
      <w:ins w:id="2200" w:author="Cloud, Jason" w:date="2024-11-06T16:22:00Z" w16du:dateUtc="2024-11-07T00:22:00Z">
        <w:r w:rsidRPr="0016528C">
          <w:rPr>
            <w:rFonts w:cs="Arial"/>
          </w:rPr>
          <w:t>AF.</w:t>
        </w:r>
      </w:ins>
      <w:ins w:id="2201" w:author="Cloud, Jason" w:date="2024-11-06T16:25:00Z" w16du:dateUtc="2024-11-07T00:25:00Z">
        <w:r w:rsidR="000E3B82" w:rsidRPr="0016528C">
          <w:rPr>
            <w:rFonts w:cs="Arial"/>
          </w:rPr>
          <w:t xml:space="preserve"> Clause</w:t>
        </w:r>
      </w:ins>
      <w:ins w:id="2202" w:author="Richard Bradbury" w:date="2024-11-08T19:41:00Z" w16du:dateUtc="2024-11-08T19:41:00Z">
        <w:r w:rsidR="00FA4173">
          <w:rPr>
            <w:rFonts w:cs="Arial"/>
          </w:rPr>
          <w:t> </w:t>
        </w:r>
      </w:ins>
      <w:ins w:id="2203" w:author="Cloud, Jason" w:date="2024-11-06T16:34:00Z" w16du:dateUtc="2024-11-07T00:34:00Z">
        <w:r w:rsidR="000E3B82" w:rsidRPr="0016528C">
          <w:rPr>
            <w:rFonts w:cs="Arial"/>
          </w:rPr>
          <w:t>5.2.8</w:t>
        </w:r>
      </w:ins>
      <w:ins w:id="2204" w:author="Cloud, Jason" w:date="2024-11-06T16:26:00Z" w16du:dateUtc="2024-11-07T00:26:00Z">
        <w:r w:rsidR="000E3B82" w:rsidRPr="0016528C">
          <w:rPr>
            <w:rFonts w:cs="Arial"/>
          </w:rPr>
          <w:t xml:space="preserve"> in TS</w:t>
        </w:r>
      </w:ins>
      <w:ins w:id="2205" w:author="Richard Bradbury" w:date="2024-11-08T19:41:00Z" w16du:dateUtc="2024-11-08T19:41:00Z">
        <w:r w:rsidR="00FA4173">
          <w:rPr>
            <w:rFonts w:cs="Arial"/>
          </w:rPr>
          <w:t> </w:t>
        </w:r>
      </w:ins>
      <w:ins w:id="2206" w:author="Cloud, Jason" w:date="2024-11-06T16:26:00Z" w16du:dateUtc="2024-11-07T00:26:00Z">
        <w:r w:rsidR="000E3B82" w:rsidRPr="0016528C">
          <w:rPr>
            <w:rFonts w:cs="Arial"/>
          </w:rPr>
          <w:t>26.5</w:t>
        </w:r>
      </w:ins>
      <w:ins w:id="2207" w:author="Cloud, Jason" w:date="2024-11-06T16:34:00Z" w16du:dateUtc="2024-11-07T00:34:00Z">
        <w:r w:rsidR="000E3B82" w:rsidRPr="0016528C">
          <w:rPr>
            <w:rFonts w:cs="Arial"/>
          </w:rPr>
          <w:t>10</w:t>
        </w:r>
      </w:ins>
      <w:ins w:id="2208" w:author="Richard Bradbury" w:date="2024-11-08T19:41:00Z" w16du:dateUtc="2024-11-08T19:41:00Z">
        <w:r w:rsidR="00FA4173">
          <w:rPr>
            <w:rFonts w:cs="Arial"/>
          </w:rPr>
          <w:t> </w:t>
        </w:r>
      </w:ins>
      <w:ins w:id="2209" w:author="Cloud, Jason" w:date="2024-11-06T16:26:00Z" w16du:dateUtc="2024-11-07T00:26:00Z">
        <w:r w:rsidR="000E3B82" w:rsidRPr="0016528C">
          <w:rPr>
            <w:rFonts w:cs="Arial"/>
          </w:rPr>
          <w:t>[</w:t>
        </w:r>
      </w:ins>
      <w:ins w:id="2210" w:author="Cloud, Jason" w:date="2024-11-06T16:34:00Z" w16du:dateUtc="2024-11-07T00:34:00Z">
        <w:r w:rsidR="000E3B82" w:rsidRPr="0016528C">
          <w:rPr>
            <w:rFonts w:cs="Arial"/>
            <w:highlight w:val="yellow"/>
          </w:rPr>
          <w:t>26510</w:t>
        </w:r>
      </w:ins>
      <w:ins w:id="2211" w:author="Cloud, Jason" w:date="2024-11-06T16:26:00Z" w16du:dateUtc="2024-11-07T00:26:00Z">
        <w:r w:rsidR="000E3B82" w:rsidRPr="0016528C">
          <w:rPr>
            <w:rFonts w:cs="Arial"/>
          </w:rPr>
          <w:t xml:space="preserve">] </w:t>
        </w:r>
      </w:ins>
      <w:ins w:id="2212" w:author="Cloud, Jason" w:date="2024-11-06T16:27:00Z" w16du:dateUtc="2024-11-07T00:27:00Z">
        <w:r w:rsidR="000E3B82" w:rsidRPr="0016528C">
          <w:rPr>
            <w:rFonts w:cs="Arial"/>
          </w:rPr>
          <w:t xml:space="preserve">is updated </w:t>
        </w:r>
      </w:ins>
      <w:ins w:id="2213" w:author="Cloud, Jason" w:date="2024-11-06T16:28:00Z" w16du:dateUtc="2024-11-07T00:28:00Z">
        <w:r w:rsidR="000E3B82" w:rsidRPr="0016528C">
          <w:rPr>
            <w:rFonts w:cs="Arial"/>
          </w:rPr>
          <w:t>appropriately</w:t>
        </w:r>
      </w:ins>
      <w:ins w:id="2214"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215" w:author="Cloud, Jason" w:date="2024-11-06T16:22:00Z" w16du:dateUtc="2024-11-07T00:22:00Z"/>
        </w:rPr>
      </w:pPr>
      <w:ins w:id="2216" w:author="Cloud, Jason" w:date="2024-11-06T16:21:00Z" w16du:dateUtc="2024-11-07T00:21:00Z">
        <w:r w:rsidRPr="0016528C">
          <w:t>5.19.6.</w:t>
        </w:r>
      </w:ins>
      <w:ins w:id="2217" w:author="Cloud, Jason" w:date="2024-11-06T16:59:00Z" w16du:dateUtc="2024-11-07T00:59:00Z">
        <w:r w:rsidR="005F5338" w:rsidRPr="0016528C">
          <w:t>2</w:t>
        </w:r>
      </w:ins>
      <w:ins w:id="2218" w:author="Cloud, Jason" w:date="2024-11-06T16:21:00Z" w16du:dateUtc="2024-11-07T00:21:00Z">
        <w:r w:rsidRPr="0016528C">
          <w:t>.2.2.2</w:t>
        </w:r>
        <w:r w:rsidRPr="0016528C">
          <w:tab/>
        </w:r>
      </w:ins>
      <w:ins w:id="2219" w:author="Cloud, Jason" w:date="2024-11-07T17:31:00Z" w16du:dateUtc="2024-11-08T01:31:00Z">
        <w:r w:rsidR="007A36CE" w:rsidRPr="0016528C">
          <w:t>Candidate Solution 2b</w:t>
        </w:r>
      </w:ins>
      <w:ins w:id="2220" w:author="Cloud, Jason" w:date="2024-11-06T16:21:00Z" w16du:dateUtc="2024-11-07T00:21:00Z">
        <w:r w:rsidRPr="0016528C">
          <w:t xml:space="preserve">: 5GMSd Application Provider </w:t>
        </w:r>
      </w:ins>
      <w:ins w:id="2221" w:author="Cloud, Jason" w:date="2024-11-06T16:51:00Z" w16du:dateUtc="2024-11-07T00:51:00Z">
        <w:r w:rsidR="001C6986" w:rsidRPr="0016528C">
          <w:t>guided</w:t>
        </w:r>
      </w:ins>
      <w:ins w:id="2222" w:author="Cloud, Jason" w:date="2024-11-06T16:21:00Z" w16du:dateUtc="2024-11-07T00:21:00Z">
        <w:r w:rsidRPr="0016528C">
          <w:t xml:space="preserve"> content dis</w:t>
        </w:r>
      </w:ins>
      <w:ins w:id="2223" w:author="Cloud, Jason" w:date="2024-11-06T16:22:00Z" w16du:dateUtc="2024-11-07T00:22:00Z">
        <w:r w:rsidRPr="0016528C">
          <w:t>tribution ingest configuration</w:t>
        </w:r>
      </w:ins>
    </w:p>
    <w:p w14:paraId="074F8966" w14:textId="6EAFAF47" w:rsidR="00534192" w:rsidRPr="0016528C" w:rsidRDefault="00534192" w:rsidP="00985510">
      <w:pPr>
        <w:rPr>
          <w:ins w:id="2224" w:author="Cloud, Jason" w:date="2024-11-06T16:37:00Z" w16du:dateUtc="2024-11-07T00:37:00Z"/>
          <w:rFonts w:cs="Arial"/>
        </w:rPr>
      </w:pPr>
      <w:ins w:id="2225" w:author="Cloud, Jason" w:date="2024-11-06T16:35:00Z" w16du:dateUtc="2024-11-07T00:35:00Z">
        <w:r w:rsidRPr="0016528C">
          <w:rPr>
            <w:rFonts w:cs="Arial"/>
          </w:rPr>
          <w:t>In some use</w:t>
        </w:r>
      </w:ins>
      <w:ins w:id="2226" w:author="Cloud, Jason" w:date="2024-11-06T16:34:00Z" w16du:dateUtc="2024-11-07T00:34:00Z">
        <w:r w:rsidRPr="0016528C">
          <w:rPr>
            <w:rFonts w:cs="Arial"/>
          </w:rPr>
          <w:t xml:space="preserve"> cases, the 5GMSd Application Provider may require specific deployment configurations where it dictates the structure of </w:t>
        </w:r>
      </w:ins>
      <w:ins w:id="2227" w:author="Richard Bradbury" w:date="2024-11-08T19:42:00Z" w16du:dateUtc="2024-11-08T19:42:00Z">
        <w:r w:rsidR="00FA4173">
          <w:rPr>
            <w:rFonts w:cs="Arial"/>
          </w:rPr>
          <w:t>C</w:t>
        </w:r>
      </w:ins>
      <w:ins w:id="2228" w:author="Cloud, Jason" w:date="2024-11-06T16:34:00Z" w16du:dateUtc="2024-11-07T00:34:00Z">
        <w:r w:rsidRPr="0016528C">
          <w:rPr>
            <w:rFonts w:cs="Arial"/>
          </w:rPr>
          <w:t xml:space="preserve">ontent </w:t>
        </w:r>
      </w:ins>
      <w:ins w:id="2229" w:author="Richard Bradbury" w:date="2024-11-08T19:42:00Z" w16du:dateUtc="2024-11-08T19:42:00Z">
        <w:r w:rsidR="00FA4173">
          <w:rPr>
            <w:rFonts w:cs="Arial"/>
          </w:rPr>
          <w:t>D</w:t>
        </w:r>
      </w:ins>
      <w:ins w:id="2230" w:author="Cloud, Jason" w:date="2024-11-06T16:34:00Z" w16du:dateUtc="2024-11-07T00:34:00Z">
        <w:r w:rsidRPr="0016528C">
          <w:rPr>
            <w:rFonts w:cs="Arial"/>
          </w:rPr>
          <w:t xml:space="preserve">istributions within the Content Hosting Configuration. In such cases, </w:t>
        </w:r>
      </w:ins>
      <w:ins w:id="2231" w:author="Richard Bradbury" w:date="2024-11-08T19:42:00Z" w16du:dateUtc="2024-11-08T19:42:00Z">
        <w:r w:rsidR="00FA4173">
          <w:rPr>
            <w:rFonts w:cs="Arial"/>
          </w:rPr>
          <w:t>C</w:t>
        </w:r>
      </w:ins>
      <w:ins w:id="2232" w:author="Cloud, Jason" w:date="2024-11-06T16:34:00Z" w16du:dateUtc="2024-11-07T00:34:00Z">
        <w:r w:rsidRPr="0016528C">
          <w:rPr>
            <w:rFonts w:cs="Arial"/>
          </w:rPr>
          <w:t xml:space="preserve">ontent </w:t>
        </w:r>
      </w:ins>
      <w:ins w:id="2233" w:author="Richard Bradbury" w:date="2024-11-08T19:42:00Z" w16du:dateUtc="2024-11-08T19:42:00Z">
        <w:r w:rsidR="00FA4173">
          <w:rPr>
            <w:rFonts w:cs="Arial"/>
          </w:rPr>
          <w:t>D</w:t>
        </w:r>
      </w:ins>
      <w:ins w:id="2234" w:author="Cloud, Jason" w:date="2024-11-06T16:34:00Z" w16du:dateUtc="2024-11-07T00:34:00Z">
        <w:r w:rsidRPr="0016528C">
          <w:rPr>
            <w:rFonts w:cs="Arial"/>
          </w:rPr>
          <w:t xml:space="preserve">istributions can be chained together to form </w:t>
        </w:r>
        <w:del w:id="2235" w:author="Richard Bradbury" w:date="2024-11-11T10:31:00Z" w16du:dateUtc="2024-11-11T10:31:00Z">
          <w:r w:rsidRPr="0016528C" w:rsidDel="00EF122C">
            <w:rPr>
              <w:rFonts w:cs="Arial"/>
            </w:rPr>
            <w:delText>flat</w:delText>
          </w:r>
        </w:del>
      </w:ins>
      <w:ins w:id="2236" w:author="Richard Bradbury" w:date="2024-11-11T10:31:00Z" w16du:dateUtc="2024-11-11T10:31:00Z">
        <w:r w:rsidR="00EF122C">
          <w:rPr>
            <w:rFonts w:cs="Arial"/>
          </w:rPr>
          <w:t>linear</w:t>
        </w:r>
      </w:ins>
      <w:ins w:id="2237" w:author="Cloud, Jason" w:date="2024-11-06T16:34:00Z" w16du:dateUtc="2024-11-07T00:34:00Z">
        <w:r w:rsidRPr="0016528C">
          <w:rPr>
            <w:rFonts w:cs="Arial"/>
          </w:rPr>
          <w:t>, hierarchical, or peer-to-peer structures within the 5GMSd</w:t>
        </w:r>
      </w:ins>
      <w:ins w:id="2238" w:author="Richard Bradbury" w:date="2024-11-08T19:42:00Z" w16du:dateUtc="2024-11-08T19:42:00Z">
        <w:r w:rsidR="00FA4173">
          <w:rPr>
            <w:rFonts w:cs="Arial"/>
          </w:rPr>
          <w:t> </w:t>
        </w:r>
      </w:ins>
      <w:ins w:id="2239" w:author="Cloud, Jason" w:date="2024-11-06T16:34:00Z" w16du:dateUtc="2024-11-07T00:34:00Z">
        <w:r w:rsidRPr="0016528C">
          <w:rPr>
            <w:rFonts w:cs="Arial"/>
          </w:rPr>
          <w:t xml:space="preserve">AS by adding a </w:t>
        </w:r>
        <w:r w:rsidRPr="00FA4173">
          <w:rPr>
            <w:rStyle w:val="Codechar"/>
          </w:rPr>
          <w:t>distribution</w:t>
        </w:r>
      </w:ins>
      <w:ins w:id="2240" w:author="Richard Bradbury" w:date="2024-11-08T19:44:00Z" w16du:dateUtc="2024-11-08T19:44:00Z">
        <w:r w:rsidR="00FA4173" w:rsidRPr="00FA4173">
          <w:rPr>
            <w:rStyle w:val="Codechar"/>
          </w:rPr>
          <w:t>I</w:t>
        </w:r>
      </w:ins>
      <w:ins w:id="2241" w:author="Cloud, Jason" w:date="2024-11-06T16:34:00Z" w16du:dateUtc="2024-11-07T00:34:00Z">
        <w:r w:rsidRPr="00FA4173">
          <w:rPr>
            <w:rStyle w:val="Codechar"/>
          </w:rPr>
          <w:t>ngest</w:t>
        </w:r>
        <w:r w:rsidRPr="0016528C">
          <w:rPr>
            <w:rFonts w:cs="Arial"/>
          </w:rPr>
          <w:t xml:space="preserve"> configuration property </w:t>
        </w:r>
      </w:ins>
      <w:ins w:id="2242" w:author="Cloud, Jason" w:date="2024-11-09T09:26:00Z" w16du:dateUtc="2024-11-09T17:26:00Z">
        <w:r w:rsidR="0026128D">
          <w:rPr>
            <w:rFonts w:cs="Arial"/>
          </w:rPr>
          <w:t>(</w:t>
        </w:r>
      </w:ins>
      <w:ins w:id="2243" w:author="Cloud, Jason" w:date="2024-11-06T16:34:00Z" w16du:dateUtc="2024-11-07T00: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2244" w:author="Richard Bradbury" w:date="2024-11-08T19:59:00Z" w16du:dateUtc="2024-11-08T19:59:00Z">
        <w:r w:rsidR="00463B74">
          <w:t xml:space="preserve"> </w:t>
        </w:r>
      </w:ins>
      <w:ins w:id="2245" w:author="Cloud, Jason" w:date="2024-11-06T16:34:00Z" w16du:dateUtc="2024-11-07T00:34:00Z">
        <w:r w:rsidRPr="00463B74">
          <w:t>Hosting</w:t>
        </w:r>
      </w:ins>
      <w:ins w:id="2246" w:author="Richard Bradbury" w:date="2024-11-08T19:59:00Z" w16du:dateUtc="2024-11-08T19:59:00Z">
        <w:r w:rsidR="00463B74">
          <w:t xml:space="preserve"> </w:t>
        </w:r>
      </w:ins>
      <w:ins w:id="2247" w:author="Cloud, Jason" w:date="2024-11-06T16:34:00Z" w16du:dateUtc="2024-11-07T00:34:00Z">
        <w:r w:rsidRPr="00463B74">
          <w:t xml:space="preserve">Configuration </w:t>
        </w:r>
        <w:r w:rsidRPr="0016528C">
          <w:rPr>
            <w:rFonts w:cs="Arial"/>
          </w:rPr>
          <w:t>resource</w:t>
        </w:r>
      </w:ins>
      <w:ins w:id="2248" w:author="Cloud, Jason" w:date="2024-11-06T16:36:00Z" w16du:dateUtc="2024-11-07T00:36:00Z">
        <w:r w:rsidRPr="0016528C">
          <w:rPr>
            <w:rFonts w:cs="Arial"/>
          </w:rPr>
          <w:t xml:space="preserve"> </w:t>
        </w:r>
      </w:ins>
      <w:ins w:id="2249" w:author="Richard Bradbury" w:date="2024-11-08T19:59:00Z" w16du:dateUtc="2024-11-08T19:59:00Z">
        <w:r w:rsidR="00463B74">
          <w:rPr>
            <w:rFonts w:cs="Arial"/>
          </w:rPr>
          <w:t>specified</w:t>
        </w:r>
      </w:ins>
      <w:ins w:id="2250" w:author="Cloud, Jason" w:date="2024-11-06T16:36:00Z" w16du:dateUtc="2024-11-07T00:36:00Z">
        <w:r w:rsidRPr="0016528C">
          <w:rPr>
            <w:rFonts w:cs="Arial"/>
          </w:rPr>
          <w:t xml:space="preserve"> in clause</w:t>
        </w:r>
      </w:ins>
      <w:ins w:id="2251" w:author="Richard Bradbury" w:date="2024-11-08T19:10:00Z" w16du:dateUtc="2024-11-08T19:10:00Z">
        <w:r w:rsidR="001C69A2" w:rsidRPr="0016528C">
          <w:rPr>
            <w:rFonts w:cs="Arial"/>
          </w:rPr>
          <w:t> </w:t>
        </w:r>
      </w:ins>
      <w:ins w:id="2252" w:author="Cloud, Jason" w:date="2024-11-06T16:36:00Z" w16du:dateUtc="2024-11-07T00:36:00Z">
        <w:r w:rsidRPr="0016528C">
          <w:rPr>
            <w:rFonts w:cs="Arial"/>
          </w:rPr>
          <w:t>8.8.3 of TS</w:t>
        </w:r>
      </w:ins>
      <w:ins w:id="2253" w:author="Richard Bradbury" w:date="2024-11-08T19:10:00Z" w16du:dateUtc="2024-11-08T19:10:00Z">
        <w:r w:rsidR="001C69A2" w:rsidRPr="0016528C">
          <w:rPr>
            <w:rFonts w:cs="Arial"/>
          </w:rPr>
          <w:t> </w:t>
        </w:r>
      </w:ins>
      <w:ins w:id="2254" w:author="Cloud, Jason" w:date="2024-11-06T16:36:00Z" w16du:dateUtc="2024-11-07T00:36:00Z">
        <w:r w:rsidRPr="0016528C">
          <w:rPr>
            <w:rFonts w:cs="Arial"/>
          </w:rPr>
          <w:t>26</w:t>
        </w:r>
      </w:ins>
      <w:ins w:id="2255" w:author="Richard Bradbury" w:date="2024-11-08T19:10:00Z" w16du:dateUtc="2024-11-08T19:10:00Z">
        <w:r w:rsidR="001C69A2" w:rsidRPr="0016528C">
          <w:rPr>
            <w:rFonts w:cs="Arial"/>
          </w:rPr>
          <w:t>.</w:t>
        </w:r>
      </w:ins>
      <w:ins w:id="2256" w:author="Cloud, Jason" w:date="2024-11-06T16:36:00Z" w16du:dateUtc="2024-11-07T00:36:00Z">
        <w:r w:rsidRPr="0016528C">
          <w:rPr>
            <w:rFonts w:cs="Arial"/>
          </w:rPr>
          <w:t>510</w:t>
        </w:r>
      </w:ins>
      <w:ins w:id="2257" w:author="Richard Bradbury" w:date="2024-11-08T19:10:00Z" w16du:dateUtc="2024-11-08T19:10:00Z">
        <w:r w:rsidR="001C69A2" w:rsidRPr="0016528C">
          <w:rPr>
            <w:rFonts w:cs="Arial"/>
          </w:rPr>
          <w:t> </w:t>
        </w:r>
      </w:ins>
      <w:ins w:id="2258" w:author="Cloud, Jason" w:date="2024-11-06T16:36:00Z" w16du:dateUtc="2024-11-07T00:36:00Z">
        <w:r w:rsidRPr="0016528C">
          <w:rPr>
            <w:rFonts w:cs="Arial"/>
          </w:rPr>
          <w:t>[</w:t>
        </w:r>
        <w:r w:rsidRPr="0016528C">
          <w:rPr>
            <w:rFonts w:cs="Arial"/>
            <w:highlight w:val="yellow"/>
          </w:rPr>
          <w:t>26510</w:t>
        </w:r>
        <w:r w:rsidRPr="0016528C">
          <w:rPr>
            <w:rFonts w:cs="Arial"/>
          </w:rPr>
          <w:t>]</w:t>
        </w:r>
      </w:ins>
      <w:ins w:id="2259" w:author="Cloud, Jason" w:date="2024-11-09T09:26:00Z" w16du:dateUtc="2024-11-09T17:26:00Z">
        <w:r w:rsidR="00BA71CA">
          <w:rPr>
            <w:rFonts w:cs="Arial"/>
          </w:rPr>
          <w:t>) to both clause</w:t>
        </w:r>
      </w:ins>
      <w:ins w:id="2260" w:author="Richard Bradbury" w:date="2024-11-11T10:58:00Z" w16du:dateUtc="2024-11-11T10:58:00Z">
        <w:r w:rsidR="00390F7C">
          <w:rPr>
            <w:rFonts w:cs="Arial"/>
          </w:rPr>
          <w:t>s</w:t>
        </w:r>
      </w:ins>
      <w:ins w:id="2261" w:author="Richard Bradbury" w:date="2024-11-11T10:30:00Z" w16du:dateUtc="2024-11-11T10:30:00Z">
        <w:r w:rsidR="00EF122C">
          <w:rPr>
            <w:rFonts w:cs="Arial"/>
          </w:rPr>
          <w:t> </w:t>
        </w:r>
      </w:ins>
      <w:ins w:id="2262" w:author="Cloud, Jason" w:date="2024-11-09T09:26:00Z" w16du:dateUtc="2024-11-09T17:26:00Z">
        <w:r w:rsidR="00BA71CA">
          <w:rPr>
            <w:rFonts w:cs="Arial"/>
          </w:rPr>
          <w:t>5.2.8 and</w:t>
        </w:r>
      </w:ins>
      <w:ins w:id="2263" w:author="Richard Bradbury" w:date="2024-11-11T10:30:00Z" w16du:dateUtc="2024-11-11T10:30:00Z">
        <w:r w:rsidR="00EF122C">
          <w:rPr>
            <w:rFonts w:cs="Arial"/>
          </w:rPr>
          <w:t> </w:t>
        </w:r>
      </w:ins>
      <w:ins w:id="2264" w:author="Cloud, Jason" w:date="2024-11-09T09:26:00Z" w16du:dateUtc="2024-11-09T17:26:00Z">
        <w:r w:rsidR="00BA71CA">
          <w:rPr>
            <w:rFonts w:cs="Arial"/>
          </w:rPr>
          <w:t>8.8.3 of TS</w:t>
        </w:r>
      </w:ins>
      <w:ins w:id="2265" w:author="Richard Bradbury" w:date="2024-11-11T10:30:00Z" w16du:dateUtc="2024-11-11T10:30:00Z">
        <w:r w:rsidR="00EF122C">
          <w:rPr>
            <w:rFonts w:cs="Arial"/>
          </w:rPr>
          <w:t> </w:t>
        </w:r>
      </w:ins>
      <w:ins w:id="2266" w:author="Cloud, Jason" w:date="2024-11-09T09:26:00Z" w16du:dateUtc="2024-11-09T17:26:00Z">
        <w:r w:rsidR="00BA71CA">
          <w:rPr>
            <w:rFonts w:cs="Arial"/>
          </w:rPr>
          <w:t>26.510</w:t>
        </w:r>
      </w:ins>
      <w:ins w:id="2267" w:author="Richard Bradbury" w:date="2024-11-11T10:30:00Z" w16du:dateUtc="2024-11-11T10:30:00Z">
        <w:r w:rsidR="00EF122C">
          <w:rPr>
            <w:rFonts w:cs="Arial"/>
          </w:rPr>
          <w:t> </w:t>
        </w:r>
      </w:ins>
      <w:ins w:id="2268" w:author="Cloud, Jason" w:date="2024-11-09T09:26:00Z" w16du:dateUtc="2024-11-09T17:26:00Z">
        <w:r w:rsidR="00BA71CA">
          <w:rPr>
            <w:rFonts w:cs="Arial"/>
          </w:rPr>
          <w:t>[</w:t>
        </w:r>
        <w:r w:rsidR="00BA71CA" w:rsidRPr="00EF122C">
          <w:rPr>
            <w:rFonts w:cs="Arial"/>
            <w:highlight w:val="yellow"/>
          </w:rPr>
          <w:t>26510</w:t>
        </w:r>
        <w:r w:rsidR="00BA71CA">
          <w:rPr>
            <w:rFonts w:cs="Arial"/>
          </w:rPr>
          <w:t>]</w:t>
        </w:r>
      </w:ins>
      <w:ins w:id="2269" w:author="Cloud, Jason" w:date="2024-11-06T16:34:00Z" w16du:dateUtc="2024-11-07T00:34:00Z">
        <w:r w:rsidRPr="0016528C">
          <w:rPr>
            <w:rFonts w:cs="Arial"/>
          </w:rPr>
          <w:t>.</w:t>
        </w:r>
      </w:ins>
      <w:ins w:id="2270" w:author="Cloud, Jason" w:date="2024-11-06T16:35:00Z" w16du:dateUtc="2024-11-07T00:35:00Z">
        <w:r w:rsidRPr="0016528C">
          <w:rPr>
            <w:rFonts w:cs="Arial"/>
          </w:rPr>
          <w:t xml:space="preserve"> </w:t>
        </w:r>
      </w:ins>
      <w:ins w:id="2271" w:author="Cloud, Jason" w:date="2024-11-06T16:37:00Z" w16du:dateUtc="2024-11-07T00:37:00Z">
        <w:r w:rsidRPr="0016528C">
          <w:rPr>
            <w:rFonts w:cs="Arial"/>
          </w:rPr>
          <w:t>A</w:t>
        </w:r>
      </w:ins>
      <w:ins w:id="2272" w:author="Cloud, Jason" w:date="2024-11-06T16:35:00Z" w16du:dateUtc="2024-11-07T00:35:00Z">
        <w:r w:rsidRPr="0016528C">
          <w:rPr>
            <w:rFonts w:cs="Arial"/>
          </w:rPr>
          <w:t xml:space="preserve">dditional </w:t>
        </w:r>
      </w:ins>
      <w:ins w:id="2273" w:author="Cloud, Jason" w:date="2024-11-06T16:36:00Z" w16du:dateUtc="2024-11-07T00:36:00Z">
        <w:r w:rsidRPr="0016528C">
          <w:rPr>
            <w:rFonts w:cs="Arial"/>
          </w:rPr>
          <w:t xml:space="preserve">properties are added to the </w:t>
        </w:r>
        <w:r w:rsidRPr="00463B74">
          <w:t>Content</w:t>
        </w:r>
      </w:ins>
      <w:ins w:id="2274" w:author="Richard Bradbury" w:date="2024-11-08T19:59:00Z" w16du:dateUtc="2024-11-08T19:59:00Z">
        <w:r w:rsidR="00463B74">
          <w:t xml:space="preserve"> </w:t>
        </w:r>
      </w:ins>
      <w:ins w:id="2275" w:author="Cloud, Jason" w:date="2024-11-06T16:36:00Z" w16du:dateUtc="2024-11-07T00:36:00Z">
        <w:r w:rsidRPr="00463B74">
          <w:t>Hosting</w:t>
        </w:r>
      </w:ins>
      <w:ins w:id="2276" w:author="Richard Bradbury" w:date="2024-11-08T19:59:00Z" w16du:dateUtc="2024-11-08T19:59:00Z">
        <w:r w:rsidR="00463B74">
          <w:t xml:space="preserve"> </w:t>
        </w:r>
      </w:ins>
      <w:ins w:id="2277" w:author="Cloud, Jason" w:date="2024-11-06T16:37:00Z" w16du:dateUtc="2024-11-07T00: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2278" w:author="Richard Bradbury" w:date="2024-11-11T10:38:00Z" w16du:dateUtc="2024-11-11T10:38:00Z"/>
        </w:rPr>
      </w:pPr>
      <w:ins w:id="2279" w:author="Richard Bradbury" w:date="2024-11-11T10:38:00Z" w16du:dateUtc="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2280" w:author="Cloud, Jason" w:date="2024-11-09T08:35:00Z" w16du:dateUtc="2024-11-09T16:35:00Z">
        <w:r w:rsidRPr="00EF122C">
          <w:t xml:space="preserve">A reference </w:t>
        </w:r>
      </w:ins>
      <w:ins w:id="2281" w:author="Cloud, Jason" w:date="2024-11-09T08:36:00Z" w16du:dateUtc="2024-11-09T16:36:00Z">
        <w:r w:rsidRPr="00EF122C">
          <w:t xml:space="preserve">assigned by the 5GMSd Application Provider </w:t>
        </w:r>
      </w:ins>
      <w:ins w:id="2282" w:author="Cloud, Jason" w:date="2024-11-09T08:35:00Z" w16du:dateUtc="2024-11-09T16:35:00Z">
        <w:r w:rsidRPr="00EF122C">
          <w:t>to</w:t>
        </w:r>
      </w:ins>
      <w:ins w:id="2283" w:author="Cloud, Jason" w:date="2024-11-09T08:36:00Z" w16du:dateUtc="2024-11-09T16:36:00Z">
        <w:r w:rsidRPr="00EF122C">
          <w:t xml:space="preserve"> th</w:t>
        </w:r>
      </w:ins>
      <w:ins w:id="2284" w:author="Richard Bradbury" w:date="2024-11-11T10:39:00Z" w16du:dateUtc="2024-11-11T10:39:00Z">
        <w:r>
          <w:t>is</w:t>
        </w:r>
      </w:ins>
      <w:ins w:id="2285" w:author="Cloud, Jason" w:date="2024-11-09T09:19:00Z" w16du:dateUtc="2024-11-09T17:19:00Z">
        <w:r w:rsidRPr="00EF122C">
          <w:t xml:space="preserve"> </w:t>
        </w:r>
      </w:ins>
      <w:ins w:id="2286" w:author="Cloud, Jason" w:date="2024-11-09T09:13:00Z" w16du:dateUtc="2024-11-09T17:13:00Z">
        <w:r w:rsidRPr="00EF122C">
          <w:t>Content Dist</w:t>
        </w:r>
      </w:ins>
      <w:ins w:id="2287" w:author="Cloud, Jason" w:date="2024-11-09T09:14:00Z" w16du:dateUtc="2024-11-09T17:14:00Z">
        <w:r w:rsidRPr="00EF122C">
          <w:t>ribution</w:t>
        </w:r>
      </w:ins>
      <w:ins w:id="2288" w:author="Richard Bradbury" w:date="2024-11-11T10:39:00Z" w16du:dateUtc="2024-11-11T10:39:00Z">
        <w:r>
          <w:t>.</w:t>
        </w:r>
      </w:ins>
      <w:ins w:id="2289" w:author="Cloud, Jason" w:date="2024-11-09T08:37:00Z" w16du:dateUtc="2024-11-09T16:37:00Z">
        <w:r w:rsidRPr="00EF122C">
          <w:t xml:space="preserve"> This name </w:t>
        </w:r>
      </w:ins>
      <w:ins w:id="2290" w:author="Richard Bradbury" w:date="2024-11-11T10:40:00Z" w16du:dateUtc="2024-11-11T10:40:00Z">
        <w:r>
          <w:t xml:space="preserve">may be referenced </w:t>
        </w:r>
      </w:ins>
      <w:ins w:id="2291" w:author="Cloud, Jason" w:date="2024-11-09T08:37:00Z" w16du:dateUtc="2024-11-09T16:37:00Z">
        <w:r w:rsidRPr="00EF122C">
          <w:t xml:space="preserve">by </w:t>
        </w:r>
      </w:ins>
      <w:ins w:id="2292" w:author="Richard Bradbury" w:date="2024-11-11T10:40:00Z" w16du:dateUtc="2024-11-11T10:40:00Z">
        <w:r>
          <w:t>other</w:t>
        </w:r>
      </w:ins>
      <w:ins w:id="2293" w:author="Cloud, Jason" w:date="2024-11-09T08:37:00Z" w16du:dateUtc="2024-11-09T16:37:00Z">
        <w:r w:rsidRPr="00EF122C">
          <w:t xml:space="preserve"> Distribution Configurations </w:t>
        </w:r>
        <w:commentRangeStart w:id="2294"/>
        <w:commentRangeStart w:id="2295"/>
        <w:r w:rsidRPr="00EF122C">
          <w:t>defined within the C</w:t>
        </w:r>
      </w:ins>
      <w:ins w:id="2296" w:author="Cloud, Jason" w:date="2024-11-09T08:38:00Z" w16du:dateUtc="2024-11-09T16:38:00Z">
        <w:r w:rsidRPr="00EF122C">
          <w:t>ontent Hosting Configuration</w:t>
        </w:r>
      </w:ins>
      <w:commentRangeEnd w:id="2294"/>
      <w:r w:rsidR="00BD20DD">
        <w:rPr>
          <w:rStyle w:val="CommentReference"/>
        </w:rPr>
        <w:commentReference w:id="2294"/>
      </w:r>
      <w:commentRangeEnd w:id="2295"/>
      <w:r w:rsidR="00836C74">
        <w:rPr>
          <w:rStyle w:val="CommentReference"/>
        </w:rPr>
        <w:commentReference w:id="2295"/>
      </w:r>
      <w:ins w:id="2297" w:author="Cloud, Jason" w:date="2024-11-09T08:38:00Z" w16du:dateUtc="2024-11-09T16:38:00Z">
        <w:r w:rsidRPr="00EF122C">
          <w:t>.</w:t>
        </w:r>
      </w:ins>
    </w:p>
    <w:p w14:paraId="57C71760" w14:textId="4530ED48" w:rsidR="00534192" w:rsidRPr="00EF122C" w:rsidRDefault="00534192" w:rsidP="00534192">
      <w:pPr>
        <w:pStyle w:val="B1"/>
        <w:rPr>
          <w:ins w:id="2298" w:author="Cloud, Jason" w:date="2024-11-06T16:37:00Z" w16du:dateUtc="2024-11-07T00:37:00Z"/>
        </w:rPr>
      </w:pPr>
      <w:commentRangeStart w:id="2299"/>
      <w:commentRangeStart w:id="2300"/>
      <w:ins w:id="2301" w:author="Cloud, Jason" w:date="2024-11-06T16:37:00Z" w16du:dateUtc="2024-11-07T00:37:00Z">
        <w:r w:rsidRPr="0016528C">
          <w:t>-</w:t>
        </w:r>
        <w:r w:rsidRPr="0016528C">
          <w:tab/>
        </w:r>
        <w:r w:rsidRPr="0016528C">
          <w:rPr>
            <w:rStyle w:val="Codechar"/>
            <w:lang w:val="en-GB"/>
          </w:rPr>
          <w:t>distributionConfigurations</w:t>
        </w:r>
      </w:ins>
      <w:ins w:id="2302" w:author="Richard Bradbury" w:date="2024-11-08T20:16:00Z" w16du:dateUtc="2024-11-08T20:16:00Z">
        <w:r w:rsidR="00912563">
          <w:rPr>
            <w:rStyle w:val="Codechar"/>
            <w:lang w:val="en-GB"/>
          </w:rPr>
          <w:t>[ ]</w:t>
        </w:r>
      </w:ins>
      <w:ins w:id="2303" w:author="Cloud, Jason" w:date="2024-11-06T16:37:00Z" w16du:dateUtc="2024-11-07T00:37:00Z">
        <w:r w:rsidRPr="0016528C">
          <w:rPr>
            <w:rStyle w:val="Codechar"/>
            <w:lang w:val="en-GB"/>
          </w:rPr>
          <w:t>.ingestConfiguration</w:t>
        </w:r>
      </w:ins>
      <w:ins w:id="2304" w:author="Richard Bradbury" w:date="2024-11-08T20:15:00Z" w16du:dateUtc="2024-11-08T20:15:00Z">
        <w:r w:rsidR="00912563" w:rsidRPr="00EF122C">
          <w:t>:</w:t>
        </w:r>
      </w:ins>
      <w:ins w:id="2305" w:author="Cloud, Jason" w:date="2024-11-09T09:13:00Z" w16du:dateUtc="2024-11-09T17:13:00Z">
        <w:r w:rsidR="00680547" w:rsidRPr="00EF122C">
          <w:t xml:space="preserve"> </w:t>
        </w:r>
        <w:r w:rsidR="00BC315E" w:rsidRPr="00EF122C">
          <w:t>Parameters for ingesting media content into the Content Dist</w:t>
        </w:r>
      </w:ins>
      <w:ins w:id="2306" w:author="Cloud, Jason" w:date="2024-11-09T09:14:00Z" w16du:dateUtc="2024-11-09T17:14:00Z">
        <w:r w:rsidR="00BC315E" w:rsidRPr="00EF122C">
          <w:t xml:space="preserve">ribution. If </w:t>
        </w:r>
        <w:r w:rsidR="003E4EDF" w:rsidRPr="00EF122C">
          <w:t xml:space="preserve">empty, </w:t>
        </w:r>
        <w:r w:rsidR="00D10D1C" w:rsidRPr="00EF122C">
          <w:t xml:space="preserve">the </w:t>
        </w:r>
      </w:ins>
      <w:ins w:id="2307" w:author="Richard Bradbury" w:date="2024-11-11T10:32:00Z" w16du:dateUtc="2024-11-11T10:32:00Z">
        <w:r w:rsidR="00EF122C">
          <w:t>ingest configuration is that of the parent Content Hosting Configuration</w:t>
        </w:r>
      </w:ins>
      <w:ins w:id="2308" w:author="Cloud, Jason" w:date="2024-11-09T09:15:00Z" w16du:dateUtc="2024-11-09T17:15:00Z">
        <w:r w:rsidR="00D10D1C" w:rsidRPr="00EF122C">
          <w:t>.</w:t>
        </w:r>
      </w:ins>
    </w:p>
    <w:p w14:paraId="13D36BC4" w14:textId="381ABF20" w:rsidR="00912563" w:rsidRPr="00665895" w:rsidRDefault="00912563" w:rsidP="00912563">
      <w:pPr>
        <w:pStyle w:val="B2"/>
        <w:rPr>
          <w:ins w:id="2309" w:author="Richard Bradbury" w:date="2024-11-08T20:16:00Z" w16du:dateUtc="2024-11-08T20:16:00Z"/>
        </w:rPr>
      </w:pPr>
      <w:ins w:id="2310" w:author="Richard Bradbury" w:date="2024-11-08T20:16:00Z" w16du:dateUtc="2024-11-08T20:16:00Z">
        <w:r w:rsidRPr="0016528C">
          <w:t>-</w:t>
        </w:r>
        <w:r w:rsidRPr="0016528C">
          <w:tab/>
        </w:r>
        <w:commentRangeStart w:id="2311"/>
        <w:commentRangeStart w:id="2312"/>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311"/>
        <w:r>
          <w:rPr>
            <w:rStyle w:val="CommentReference"/>
          </w:rPr>
          <w:commentReference w:id="2311"/>
        </w:r>
      </w:ins>
      <w:commentRangeEnd w:id="2312"/>
      <w:r w:rsidR="00265B56">
        <w:rPr>
          <w:rStyle w:val="CommentReference"/>
        </w:rPr>
        <w:commentReference w:id="2312"/>
      </w:r>
      <w:ins w:id="2313" w:author="Cloud, Jason" w:date="2024-11-09T08:38:00Z" w16du:dateUtc="2024-11-09T16:38:00Z">
        <w:r w:rsidR="00337909" w:rsidRPr="00665895">
          <w:t xml:space="preserve">: A reference </w:t>
        </w:r>
        <w:del w:id="2314" w:author="Richard Bradbury" w:date="2024-11-11T11:02:00Z" w16du:dateUtc="2024-11-11T11:02:00Z">
          <w:r w:rsidR="00337909" w:rsidRPr="00665895" w:rsidDel="00BD20DD">
            <w:delText xml:space="preserve">assigned by the 5GMSd Application Provider </w:delText>
          </w:r>
        </w:del>
        <w:r w:rsidR="00337909" w:rsidRPr="00665895">
          <w:t>to a</w:t>
        </w:r>
      </w:ins>
      <w:ins w:id="2315" w:author="Cloud, Jason" w:date="2024-11-09T08:40:00Z" w16du:dateUtc="2024-11-09T16:40:00Z">
        <w:r w:rsidR="00870340" w:rsidRPr="00665895">
          <w:t xml:space="preserve">nother </w:t>
        </w:r>
      </w:ins>
      <w:ins w:id="2316" w:author="Cloud, Jason" w:date="2024-11-09T09:03:00Z" w16du:dateUtc="2024-11-09T17:03:00Z">
        <w:del w:id="2317" w:author="Richard Bradbury" w:date="2024-11-11T10:45:00Z" w16du:dateUtc="2024-11-11T10:45:00Z">
          <w:r w:rsidR="00140422" w:rsidRPr="00665895" w:rsidDel="00665895">
            <w:delText>content source/endpoint</w:delText>
          </w:r>
        </w:del>
      </w:ins>
      <w:ins w:id="2318" w:author="Richard Bradbury" w:date="2024-11-11T10:45:00Z" w16du:dateUtc="2024-11-11T10:45:00Z">
        <w:r w:rsidR="00665895">
          <w:t>distribution configuration</w:t>
        </w:r>
      </w:ins>
      <w:ins w:id="2319" w:author="Cloud, Jason" w:date="2024-11-09T09:03:00Z" w16du:dateUtc="2024-11-09T17:03:00Z">
        <w:r w:rsidR="00AE6782" w:rsidRPr="00665895">
          <w:t xml:space="preserve"> which will be used </w:t>
        </w:r>
      </w:ins>
      <w:ins w:id="2320" w:author="Cloud, Jason" w:date="2024-11-09T09:04:00Z" w16du:dateUtc="2024-11-09T17:04:00Z">
        <w:r w:rsidR="00AE6782" w:rsidRPr="00665895">
          <w:t>for the purposes of ingesting media</w:t>
        </w:r>
      </w:ins>
      <w:ins w:id="2321" w:author="Richard Bradbury" w:date="2024-11-11T10:45:00Z" w16du:dateUtc="2024-11-11T10:45:00Z">
        <w:r w:rsidR="00665895">
          <w:t xml:space="preserve"> into the Content Distribution represented by this distribution configuration</w:t>
        </w:r>
      </w:ins>
      <w:ins w:id="2322" w:author="Cloud, Jason" w:date="2024-11-09T09:03:00Z" w16du:dateUtc="2024-11-09T17:03:00Z">
        <w:r w:rsidR="00140422" w:rsidRPr="00665895">
          <w:t>.</w:t>
        </w:r>
      </w:ins>
      <w:commentRangeStart w:id="2323"/>
      <w:ins w:id="2324" w:author="Cloud, Jason" w:date="2024-11-09T09:08:00Z" w16du:dateUtc="2024-11-09T17:08:00Z">
        <w:del w:id="2325" w:author="Richard Bradbury" w:date="2024-11-11T10:46:00Z" w16du:dateUtc="2024-11-11T10:46:00Z">
          <w:r w:rsidR="00D91D37" w:rsidRPr="00665895" w:rsidDel="00665895">
            <w:delText xml:space="preserve"> In the case </w:delText>
          </w:r>
          <w:r w:rsidR="006C3899" w:rsidRPr="00665895" w:rsidDel="00665895">
            <w:delText xml:space="preserve">where the content source/endpoint is </w:delText>
          </w:r>
        </w:del>
      </w:ins>
      <w:ins w:id="2326" w:author="Cloud, Jason" w:date="2024-11-09T09:09:00Z" w16du:dateUtc="2024-11-09T17:09:00Z">
        <w:del w:id="2327" w:author="Richard Bradbury" w:date="2024-11-11T10:46:00Z" w16du:dateUtc="2024-11-11T10:46:00Z">
          <w:r w:rsidR="006C3899" w:rsidRPr="00665895" w:rsidDel="00665895">
            <w:delText xml:space="preserve">another </w:delText>
          </w:r>
        </w:del>
      </w:ins>
      <w:ins w:id="2328" w:author="Cloud, Jason" w:date="2024-11-09T09:19:00Z" w16du:dateUtc="2024-11-09T17:19:00Z">
        <w:del w:id="2329" w:author="Richard Bradbury" w:date="2024-11-11T10:46:00Z" w16du:dateUtc="2024-11-11T10:46:00Z">
          <w:r w:rsidR="00945F6A" w:rsidRPr="00665895" w:rsidDel="00665895">
            <w:delText xml:space="preserve">Content </w:delText>
          </w:r>
        </w:del>
      </w:ins>
      <w:ins w:id="2330" w:author="Cloud, Jason" w:date="2024-11-09T09:09:00Z" w16du:dateUtc="2024-11-09T17:09:00Z">
        <w:del w:id="2331" w:author="Richard Bradbury" w:date="2024-11-11T10:46:00Z" w16du:dateUtc="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2332" w:author="Cloud, Jason" w:date="2024-11-09T09:12:00Z" w16du:dateUtc="2024-11-09T17:12:00Z">
        <w:del w:id="2333" w:author="Richard Bradbury" w:date="2024-11-11T10:46:00Z" w16du:dateUtc="2024-11-11T10:46:00Z">
          <w:r w:rsidR="007A25B7" w:rsidRPr="00665895" w:rsidDel="00665895">
            <w:delText>distributionConfigurations[].ingestConfiguration.name of that Content Distribution.</w:delText>
          </w:r>
        </w:del>
      </w:ins>
      <w:commentRangeEnd w:id="2323"/>
      <w:r w:rsidR="00665895">
        <w:rPr>
          <w:rStyle w:val="CommentReference"/>
        </w:rPr>
        <w:commentReference w:id="2323"/>
      </w:r>
    </w:p>
    <w:p w14:paraId="6223A5BB" w14:textId="2F3366F5" w:rsidR="00534192" w:rsidRPr="002D52E6" w:rsidRDefault="00534192" w:rsidP="00912563">
      <w:pPr>
        <w:pStyle w:val="B2"/>
        <w:rPr>
          <w:ins w:id="2334" w:author="Cloud, Jason" w:date="2024-11-06T16:38:00Z" w16du:dateUtc="2024-11-07T00:38:00Z"/>
          <w:iCs/>
        </w:rPr>
      </w:pPr>
      <w:commentRangeStart w:id="2335"/>
      <w:commentRangeStart w:id="2336"/>
      <w:ins w:id="2337" w:author="Cloud, Jason" w:date="2024-11-06T16:37:00Z" w16du:dateUtc="2024-11-07T00:37:00Z">
        <w:r w:rsidRPr="0016528C">
          <w:t>-</w:t>
        </w:r>
      </w:ins>
      <w:ins w:id="2338" w:author="Cloud, Jason" w:date="2024-11-06T16:38:00Z" w16du:dateUtc="2024-11-07T00:38:00Z">
        <w:r w:rsidRPr="0016528C">
          <w:tab/>
        </w:r>
        <w:r w:rsidRPr="0016528C">
          <w:rPr>
            <w:rStyle w:val="Codechar"/>
            <w:lang w:val="en-GB"/>
          </w:rPr>
          <w:t>distributionConfiguration</w:t>
        </w:r>
      </w:ins>
      <w:ins w:id="2339" w:author="Richard Bradbury" w:date="2024-11-08T20:16:00Z" w16du:dateUtc="2024-11-08T20:16:00Z">
        <w:r w:rsidR="00912563">
          <w:rPr>
            <w:rStyle w:val="Codechar"/>
            <w:lang w:val="en-GB"/>
          </w:rPr>
          <w:t>s[ ]</w:t>
        </w:r>
      </w:ins>
      <w:ins w:id="2340" w:author="Cloud, Jason" w:date="2024-11-06T16:38:00Z" w16du:dateUtc="2024-11-07T00:38:00Z">
        <w:r w:rsidRPr="0016528C">
          <w:rPr>
            <w:rStyle w:val="Codechar"/>
            <w:lang w:val="en-GB"/>
          </w:rPr>
          <w:t>.ingestConfiguration.mode</w:t>
        </w:r>
      </w:ins>
      <w:ins w:id="2341" w:author="Cloud, Jason" w:date="2024-11-09T08:45:00Z" w16du:dateUtc="2024-11-09T16:45:00Z">
        <w:r w:rsidR="005067E2" w:rsidRPr="00B547D0">
          <w:t xml:space="preserve">: </w:t>
        </w:r>
      </w:ins>
      <w:ins w:id="2342" w:author="Richard Bradbury" w:date="2024-11-11T10:47:00Z" w16du:dateUtc="2024-11-11T10:47:00Z">
        <w:r w:rsidR="00665895">
          <w:t>Specified per</w:t>
        </w:r>
      </w:ins>
      <w:ins w:id="2343" w:author="Cloud, Jason" w:date="2024-11-09T08:45:00Z" w16du:dateUtc="2024-11-09T16:45:00Z">
        <w:r w:rsidR="002D52E6" w:rsidRPr="00B547D0">
          <w:t xml:space="preserve"> </w:t>
        </w:r>
      </w:ins>
      <w:ins w:id="2344" w:author="Cloud, Jason" w:date="2024-11-09T08:46:00Z" w16du:dateUtc="2024-11-09T16:46:00Z">
        <w:r w:rsidR="002D52E6" w:rsidRPr="00665895">
          <w:rPr>
            <w:rStyle w:val="Codechar"/>
          </w:rPr>
          <w:t>ingestConfiguration.mode</w:t>
        </w:r>
      </w:ins>
      <w:ins w:id="2345" w:author="Cloud, Jason" w:date="2024-11-09T08:47:00Z" w16du:dateUtc="2024-11-09T16:47:00Z">
        <w:r w:rsidR="00FB2B4E" w:rsidRPr="00B547D0">
          <w:t xml:space="preserve"> </w:t>
        </w:r>
        <w:r w:rsidR="003306BA" w:rsidRPr="00B547D0">
          <w:t>in table</w:t>
        </w:r>
      </w:ins>
      <w:ins w:id="2346" w:author="Richard Bradbury" w:date="2024-11-11T10:47:00Z" w16du:dateUtc="2024-11-11T10:47:00Z">
        <w:r w:rsidR="00665895">
          <w:t> </w:t>
        </w:r>
      </w:ins>
      <w:ins w:id="2347" w:author="Cloud, Jason" w:date="2024-11-09T08:47:00Z" w16du:dateUtc="2024-11-09T16:47:00Z">
        <w:r w:rsidR="003306BA" w:rsidRPr="00B547D0">
          <w:t>8.8.3.1-1 of TS</w:t>
        </w:r>
      </w:ins>
      <w:ins w:id="2348" w:author="Richard Bradbury" w:date="2024-11-11T10:47:00Z" w16du:dateUtc="2024-11-11T10:47:00Z">
        <w:r w:rsidR="00665895">
          <w:t> </w:t>
        </w:r>
      </w:ins>
      <w:ins w:id="2349" w:author="Cloud, Jason" w:date="2024-11-09T08:47:00Z" w16du:dateUtc="2024-11-09T16:47:00Z">
        <w:r w:rsidR="003306BA" w:rsidRPr="00B547D0">
          <w:t>26.510</w:t>
        </w:r>
      </w:ins>
      <w:ins w:id="2350" w:author="Richard Bradbury" w:date="2024-11-11T10:48:00Z" w16du:dateUtc="2024-11-11T10:48:00Z">
        <w:r w:rsidR="00665895">
          <w:t> </w:t>
        </w:r>
      </w:ins>
      <w:ins w:id="2351" w:author="Cloud, Jason" w:date="2024-11-09T08:47:00Z" w16du:dateUtc="2024-11-09T16:47:00Z">
        <w:r w:rsidR="003306BA" w:rsidRPr="00B547D0">
          <w:t>[</w:t>
        </w:r>
        <w:r w:rsidR="003306BA" w:rsidRPr="00B547D0">
          <w:rPr>
            <w:highlight w:val="yellow"/>
          </w:rPr>
          <w:t>26510</w:t>
        </w:r>
        <w:r w:rsidR="003306BA" w:rsidRPr="00B547D0">
          <w:t>]</w:t>
        </w:r>
      </w:ins>
      <w:ins w:id="2352" w:author="Cloud, Jason" w:date="2024-11-09T08:46:00Z" w16du:dateUtc="2024-11-09T16:46:00Z">
        <w:r w:rsidR="002D52E6" w:rsidRPr="00B547D0">
          <w:t>.</w:t>
        </w:r>
      </w:ins>
      <w:commentRangeEnd w:id="2335"/>
      <w:r w:rsidR="00390F7C">
        <w:rPr>
          <w:rStyle w:val="CommentReference"/>
        </w:rPr>
        <w:commentReference w:id="2335"/>
      </w:r>
      <w:commentRangeEnd w:id="2336"/>
      <w:r w:rsidR="00AA057E">
        <w:rPr>
          <w:rStyle w:val="CommentReference"/>
        </w:rPr>
        <w:commentReference w:id="2336"/>
      </w:r>
    </w:p>
    <w:p w14:paraId="75ED95EE" w14:textId="20EB747B" w:rsidR="00534192" w:rsidRPr="00B547D0" w:rsidRDefault="00534192" w:rsidP="00912563">
      <w:pPr>
        <w:pStyle w:val="B2"/>
        <w:rPr>
          <w:ins w:id="2353" w:author="Cloud, Jason" w:date="2024-11-06T16:38:00Z" w16du:dateUtc="2024-11-07T00:38:00Z"/>
        </w:rPr>
      </w:pPr>
      <w:commentRangeStart w:id="2354"/>
      <w:commentRangeStart w:id="2355"/>
      <w:ins w:id="2356" w:author="Cloud, Jason" w:date="2024-11-06T16:38:00Z" w16du:dateUtc="2024-11-07T00:38:00Z">
        <w:r w:rsidRPr="0016528C">
          <w:t>-</w:t>
        </w:r>
        <w:r w:rsidRPr="0016528C">
          <w:tab/>
        </w:r>
        <w:r w:rsidRPr="0016528C">
          <w:rPr>
            <w:rStyle w:val="Codechar"/>
            <w:lang w:val="en-GB"/>
          </w:rPr>
          <w:t>distributionConfiguration</w:t>
        </w:r>
      </w:ins>
      <w:ins w:id="2357" w:author="Richard Bradbury" w:date="2024-11-08T20:16:00Z" w16du:dateUtc="2024-11-08T20:16:00Z">
        <w:r w:rsidR="00912563">
          <w:rPr>
            <w:rStyle w:val="Codechar"/>
            <w:lang w:val="en-GB"/>
          </w:rPr>
          <w:t>s[ ]</w:t>
        </w:r>
      </w:ins>
      <w:ins w:id="2358" w:author="Cloud, Jason" w:date="2024-11-06T16:38:00Z" w16du:dateUtc="2024-11-07T00:38:00Z">
        <w:r w:rsidRPr="0016528C">
          <w:rPr>
            <w:rStyle w:val="Codechar"/>
            <w:lang w:val="en-GB"/>
          </w:rPr>
          <w:t>.ingestConfiguration.protocol</w:t>
        </w:r>
      </w:ins>
      <w:ins w:id="2359" w:author="Cloud, Jason" w:date="2024-11-09T08:46:00Z" w16du:dateUtc="2024-11-09T16:46:00Z">
        <w:r w:rsidR="002D52E6" w:rsidRPr="00665895">
          <w:t xml:space="preserve">: </w:t>
        </w:r>
      </w:ins>
      <w:ins w:id="2360" w:author="Richard Bradbury" w:date="2024-11-11T10:48:00Z" w16du:dateUtc="2024-11-11T10:48:00Z">
        <w:r w:rsidR="00665895">
          <w:t>Specified per</w:t>
        </w:r>
      </w:ins>
      <w:ins w:id="2361" w:author="Cloud, Jason" w:date="2024-11-09T08:46:00Z" w16du:dateUtc="2024-11-09T16:46:00Z">
        <w:r w:rsidR="002D52E6" w:rsidRPr="00665895">
          <w:t xml:space="preserve"> </w:t>
        </w:r>
        <w:r w:rsidR="002D52E6" w:rsidRPr="00665895">
          <w:rPr>
            <w:rStyle w:val="Codechar"/>
          </w:rPr>
          <w:t>ingestConfiguration.</w:t>
        </w:r>
      </w:ins>
      <w:ins w:id="2362" w:author="Richard Bradbury" w:date="2024-11-11T10:55:00Z" w16du:dateUtc="2024-11-11T10:55:00Z">
        <w:r w:rsidR="00390F7C">
          <w:rPr>
            <w:rStyle w:val="Codechar"/>
          </w:rPr>
          <w:t>protocol</w:t>
        </w:r>
      </w:ins>
      <w:ins w:id="2363" w:author="Cloud, Jason" w:date="2024-11-09T08:48:00Z" w16du:dateUtc="2024-11-09T16:48:00Z">
        <w:r w:rsidR="008631C0" w:rsidRPr="00665895">
          <w:t xml:space="preserve"> in table</w:t>
        </w:r>
      </w:ins>
      <w:ins w:id="2364" w:author="Richard Bradbury" w:date="2024-11-11T10:48:00Z" w16du:dateUtc="2024-11-11T10:48:00Z">
        <w:r w:rsidR="00665895">
          <w:t> </w:t>
        </w:r>
      </w:ins>
      <w:ins w:id="2365" w:author="Cloud, Jason" w:date="2024-11-09T08:48:00Z" w16du:dateUtc="2024-11-09T16:48:00Z">
        <w:r w:rsidR="008631C0" w:rsidRPr="00665895">
          <w:t>8.8.3.1-1 of TS</w:t>
        </w:r>
      </w:ins>
      <w:ins w:id="2366" w:author="Richard Bradbury" w:date="2024-11-11T10:48:00Z" w16du:dateUtc="2024-11-11T10:48:00Z">
        <w:r w:rsidR="00665895">
          <w:t> </w:t>
        </w:r>
      </w:ins>
      <w:ins w:id="2367" w:author="Cloud, Jason" w:date="2024-11-09T08:48:00Z" w16du:dateUtc="2024-11-09T16:48:00Z">
        <w:r w:rsidR="008631C0" w:rsidRPr="00665895">
          <w:t>26.510</w:t>
        </w:r>
      </w:ins>
      <w:ins w:id="2368" w:author="Richard Bradbury" w:date="2024-11-11T10:48:00Z" w16du:dateUtc="2024-11-11T10:48:00Z">
        <w:r w:rsidR="00665895">
          <w:t> </w:t>
        </w:r>
      </w:ins>
      <w:ins w:id="2369" w:author="Cloud, Jason" w:date="2024-11-09T08:48:00Z" w16du:dateUtc="2024-11-09T16:48:00Z">
        <w:r w:rsidR="008631C0" w:rsidRPr="00665895">
          <w:t>[</w:t>
        </w:r>
        <w:r w:rsidR="008631C0" w:rsidRPr="00665895">
          <w:rPr>
            <w:highlight w:val="yellow"/>
          </w:rPr>
          <w:t>26510</w:t>
        </w:r>
        <w:r w:rsidR="008631C0" w:rsidRPr="00665895">
          <w:t>]</w:t>
        </w:r>
      </w:ins>
      <w:ins w:id="2370" w:author="Cloud, Jason" w:date="2024-11-09T08:46:00Z" w16du:dateUtc="2024-11-09T16:46:00Z">
        <w:r w:rsidR="002D52E6" w:rsidRPr="00665895">
          <w:t>.</w:t>
        </w:r>
      </w:ins>
      <w:commentRangeEnd w:id="2354"/>
      <w:r w:rsidR="00390F7C">
        <w:rPr>
          <w:rStyle w:val="CommentReference"/>
        </w:rPr>
        <w:commentReference w:id="2354"/>
      </w:r>
      <w:commentRangeEnd w:id="2355"/>
      <w:r w:rsidR="00BC035D">
        <w:rPr>
          <w:rStyle w:val="CommentReference"/>
        </w:rPr>
        <w:commentReference w:id="2355"/>
      </w:r>
    </w:p>
    <w:p w14:paraId="2A4D787B" w14:textId="30791590" w:rsidR="00985510" w:rsidRPr="00353D97" w:rsidRDefault="00534192" w:rsidP="00912563">
      <w:pPr>
        <w:pStyle w:val="B2"/>
        <w:rPr>
          <w:ins w:id="2371" w:author="Cloud, Jason" w:date="2024-11-06T16:40:00Z" w16du:dateUtc="2024-11-07T00:40:00Z"/>
          <w:iCs/>
        </w:rPr>
      </w:pPr>
      <w:ins w:id="2372" w:author="Cloud, Jason" w:date="2024-11-06T16:38:00Z" w16du:dateUtc="2024-11-07T00:38:00Z">
        <w:r w:rsidRPr="0016528C">
          <w:t>-</w:t>
        </w:r>
        <w:r w:rsidRPr="0016528C">
          <w:tab/>
        </w:r>
        <w:commentRangeStart w:id="2373"/>
        <w:commentRangeStart w:id="2374"/>
        <w:commentRangeStart w:id="2375"/>
        <w:commentRangeStart w:id="2376"/>
        <w:r w:rsidRPr="0016528C">
          <w:rPr>
            <w:rStyle w:val="Codechar"/>
            <w:lang w:val="en-GB"/>
          </w:rPr>
          <w:t>distributionConfiguration</w:t>
        </w:r>
      </w:ins>
      <w:ins w:id="2377" w:author="Richard Bradbury" w:date="2024-11-08T20:16:00Z" w16du:dateUtc="2024-11-08T20:16:00Z">
        <w:r w:rsidR="00912563">
          <w:rPr>
            <w:rStyle w:val="Codechar"/>
            <w:lang w:val="en-GB"/>
          </w:rPr>
          <w:t>s[ ]</w:t>
        </w:r>
      </w:ins>
      <w:ins w:id="2378" w:author="Cloud, Jason" w:date="2024-11-06T16:38:00Z" w16du:dateUtc="2024-11-07T00:38:00Z">
        <w:r w:rsidRPr="0016528C">
          <w:rPr>
            <w:rStyle w:val="Codechar"/>
            <w:lang w:val="en-GB"/>
          </w:rPr>
          <w:t>.ingestConfiguration.baseURL</w:t>
        </w:r>
      </w:ins>
      <w:commentRangeEnd w:id="2373"/>
      <w:r w:rsidR="00912563">
        <w:rPr>
          <w:rStyle w:val="CommentReference"/>
        </w:rPr>
        <w:commentReference w:id="2373"/>
      </w:r>
      <w:commentRangeEnd w:id="2374"/>
      <w:r w:rsidR="00682739">
        <w:rPr>
          <w:rStyle w:val="CommentReference"/>
        </w:rPr>
        <w:commentReference w:id="2374"/>
      </w:r>
      <w:commentRangeEnd w:id="2375"/>
      <w:r w:rsidR="00390F7C">
        <w:rPr>
          <w:rStyle w:val="CommentReference"/>
        </w:rPr>
        <w:commentReference w:id="2375"/>
      </w:r>
      <w:commentRangeEnd w:id="2376"/>
      <w:r w:rsidR="001B65D9">
        <w:rPr>
          <w:rStyle w:val="CommentReference"/>
        </w:rPr>
        <w:commentReference w:id="2376"/>
      </w:r>
      <w:ins w:id="2379" w:author="Cloud, Jason" w:date="2024-11-09T08:48:00Z" w16du:dateUtc="2024-11-09T16:48:00Z">
        <w:r w:rsidR="00353D97">
          <w:rPr>
            <w:rStyle w:val="Codechar"/>
            <w:i w:val="0"/>
            <w:iCs/>
            <w:lang w:val="en-GB"/>
          </w:rPr>
          <w:t>:</w:t>
        </w:r>
        <w:r w:rsidR="00353D97" w:rsidRPr="00665895">
          <w:t xml:space="preserve"> A base URL </w:t>
        </w:r>
      </w:ins>
      <w:ins w:id="2380" w:author="Cloud, Jason" w:date="2024-11-09T08:49:00Z" w16du:dateUtc="2024-11-09T16:49:00Z">
        <w:r w:rsidR="00353D97" w:rsidRPr="00665895">
          <w:t xml:space="preserve">from which content is ingested. </w:t>
        </w:r>
      </w:ins>
      <w:ins w:id="2381" w:author="Cloud, Jason" w:date="2024-11-09T08:54:00Z" w16du:dateUtc="2024-11-09T16:54:00Z">
        <w:r w:rsidR="001F7F9B" w:rsidRPr="00665895">
          <w:t>This</w:t>
        </w:r>
      </w:ins>
      <w:ins w:id="2382" w:author="Cloud, Jason" w:date="2024-11-09T08:55:00Z" w16du:dateUtc="2024-11-09T16:55:00Z">
        <w:r w:rsidR="00905472" w:rsidRPr="00665895">
          <w:t xml:space="preserve"> property </w:t>
        </w:r>
        <w:r w:rsidR="00714A42" w:rsidRPr="00665895">
          <w:t xml:space="preserve">is </w:t>
        </w:r>
      </w:ins>
      <w:ins w:id="2383" w:author="Cloud, Jason" w:date="2024-11-09T08:56:00Z" w16du:dateUtc="2024-11-09T16:56:00Z">
        <w:r w:rsidR="00F84819" w:rsidRPr="00665895">
          <w:t>only set</w:t>
        </w:r>
        <w:r w:rsidR="00B63378" w:rsidRPr="00665895">
          <w:t xml:space="preserve"> by t</w:t>
        </w:r>
      </w:ins>
      <w:ins w:id="2384" w:author="Cloud, Jason" w:date="2024-11-09T08:57:00Z" w16du:dateUtc="2024-11-09T16:57:00Z">
        <w:r w:rsidR="00B63378" w:rsidRPr="00665895">
          <w:t>he 5GMSd Application Provider</w:t>
        </w:r>
        <w:r w:rsidR="00B518F0" w:rsidRPr="00665895">
          <w:t xml:space="preserve"> i</w:t>
        </w:r>
      </w:ins>
      <w:ins w:id="2385" w:author="Cloud, Jason" w:date="2024-11-09T08:58:00Z" w16du:dateUtc="2024-11-09T16:58:00Z">
        <w:r w:rsidR="00B84243" w:rsidRPr="00665895">
          <w:t>n the case where the</w:t>
        </w:r>
      </w:ins>
      <w:ins w:id="2386" w:author="Cloud, Jason" w:date="2024-11-09T09:18:00Z" w16du:dateUtc="2024-11-09T17:18:00Z">
        <w:r w:rsidR="005F3492" w:rsidRPr="00665895">
          <w:t xml:space="preserve"> content source/endpoint is </w:t>
        </w:r>
        <w:r w:rsidR="00945F6A" w:rsidRPr="00665895">
          <w:t>not another</w:t>
        </w:r>
      </w:ins>
      <w:ins w:id="2387" w:author="Cloud, Jason" w:date="2024-11-09T09:20:00Z" w16du:dateUtc="2024-11-09T17:20:00Z">
        <w:r w:rsidR="00C81538" w:rsidRPr="00665895">
          <w:t xml:space="preserve"> Content Distribution defined within the Content Hosting Configuration.</w:t>
        </w:r>
      </w:ins>
      <w:commentRangeEnd w:id="2299"/>
      <w:r w:rsidR="00390F7C">
        <w:rPr>
          <w:rStyle w:val="CommentReference"/>
        </w:rPr>
        <w:commentReference w:id="2299"/>
      </w:r>
      <w:commentRangeEnd w:id="2300"/>
      <w:r w:rsidR="000B6718">
        <w:rPr>
          <w:rStyle w:val="CommentReference"/>
        </w:rPr>
        <w:commentReference w:id="2300"/>
      </w:r>
    </w:p>
    <w:p w14:paraId="7132ABED" w14:textId="793222BC" w:rsidR="00534192" w:rsidRPr="0016528C" w:rsidRDefault="00534192" w:rsidP="00534192">
      <w:pPr>
        <w:pStyle w:val="B1"/>
        <w:ind w:left="0" w:firstLine="0"/>
        <w:rPr>
          <w:ins w:id="2388" w:author="Cloud, Jason" w:date="2024-11-06T16:45:00Z" w16du:dateUtc="2024-11-07T00:45:00Z"/>
        </w:rPr>
      </w:pPr>
      <w:ins w:id="2389" w:author="Cloud, Jason" w:date="2024-11-06T16:40:00Z" w16du:dateUtc="2024-11-07T00:40:00Z">
        <w:r w:rsidRPr="0016528C">
          <w:t xml:space="preserve">In cases where </w:t>
        </w:r>
      </w:ins>
      <w:ins w:id="2390" w:author="Richard Bradbury" w:date="2024-11-08T20:18:00Z" w16du:dateUtc="2024-11-08T20:18:00Z">
        <w:r w:rsidR="00912563">
          <w:t xml:space="preserve">some </w:t>
        </w:r>
      </w:ins>
      <w:ins w:id="2391" w:author="Richard Bradbury" w:date="2024-11-08T20:19:00Z" w16du:dateUtc="2024-11-08T20:19:00Z">
        <w:r w:rsidR="00912563">
          <w:t xml:space="preserve">of </w:t>
        </w:r>
      </w:ins>
      <w:ins w:id="2392" w:author="Cloud, Jason" w:date="2024-11-06T16:40:00Z" w16du:dateUtc="2024-11-07T00:40:00Z">
        <w:r w:rsidRPr="0016528C">
          <w:t xml:space="preserve">these properties are </w:t>
        </w:r>
      </w:ins>
      <w:ins w:id="2393" w:author="Richard Bradbury" w:date="2024-11-08T20:19:00Z" w16du:dateUtc="2024-11-08T20:19:00Z">
        <w:r w:rsidR="00912563">
          <w:t>indicated</w:t>
        </w:r>
      </w:ins>
      <w:ins w:id="2394" w:author="Cloud, Jason" w:date="2024-11-06T16:41:00Z" w16du:dateUtc="2024-11-07T00:41:00Z">
        <w:r w:rsidRPr="0016528C">
          <w:t xml:space="preserve"> by the 5GMSd Application Provider, </w:t>
        </w:r>
      </w:ins>
      <w:ins w:id="2395" w:author="Cloud, Jason" w:date="2024-11-06T16:42:00Z" w16du:dateUtc="2024-11-07T00:42:00Z">
        <w:r w:rsidRPr="0016528C">
          <w:t>the 5GMSd</w:t>
        </w:r>
      </w:ins>
      <w:ins w:id="2396" w:author="Richard Bradbury" w:date="2024-11-08T19:42:00Z" w16du:dateUtc="2024-11-08T19:42:00Z">
        <w:r w:rsidR="00FA4173">
          <w:t> </w:t>
        </w:r>
      </w:ins>
      <w:ins w:id="2397" w:author="Cloud, Jason" w:date="2024-11-06T16:42:00Z" w16du:dateUtc="2024-11-07T00:42:00Z">
        <w:r w:rsidRPr="0016528C">
          <w:t>AF take</w:t>
        </w:r>
      </w:ins>
      <w:ins w:id="2398" w:author="Cloud, Jason" w:date="2024-11-06T16:43:00Z" w16du:dateUtc="2024-11-07T00:43:00Z">
        <w:r w:rsidRPr="0016528C">
          <w:t>s</w:t>
        </w:r>
      </w:ins>
      <w:ins w:id="2399" w:author="Cloud, Jason" w:date="2024-11-06T16:42:00Z" w16du:dateUtc="2024-11-07T00:42:00Z">
        <w:r w:rsidRPr="0016528C">
          <w:t xml:space="preserve"> them into account </w:t>
        </w:r>
        <w:commentRangeStart w:id="2400"/>
        <w:commentRangeStart w:id="2401"/>
        <w:r w:rsidRPr="0016528C">
          <w:t xml:space="preserve">when </w:t>
        </w:r>
      </w:ins>
      <w:ins w:id="2402" w:author="Richard Bradbury" w:date="2024-11-08T19:46:00Z" w16du:dateUtc="2024-11-08T19:46:00Z">
        <w:r w:rsidR="00FA4173">
          <w:t>configuring</w:t>
        </w:r>
      </w:ins>
      <w:ins w:id="2403" w:author="Cloud, Jason" w:date="2024-11-06T16:42:00Z" w16du:dateUtc="2024-11-07T00:42:00Z">
        <w:r w:rsidRPr="0016528C">
          <w:t xml:space="preserve"> Content Hosting </w:t>
        </w:r>
      </w:ins>
      <w:ins w:id="2404" w:author="Cloud, Jason" w:date="2024-11-06T16:43:00Z" w16du:dateUtc="2024-11-07T00:43:00Z">
        <w:r w:rsidRPr="0016528C">
          <w:t>within the 5GMSd</w:t>
        </w:r>
      </w:ins>
      <w:ins w:id="2405" w:author="Richard Bradbury" w:date="2024-11-08T19:42:00Z" w16du:dateUtc="2024-11-08T19:42:00Z">
        <w:r w:rsidR="00FA4173">
          <w:t> </w:t>
        </w:r>
      </w:ins>
      <w:ins w:id="2406" w:author="Cloud, Jason" w:date="2024-11-06T16:43:00Z" w16du:dateUtc="2024-11-07T00:43:00Z">
        <w:r w:rsidRPr="0016528C">
          <w:t>AS</w:t>
        </w:r>
      </w:ins>
      <w:ins w:id="2407" w:author="Richard Bradbury" w:date="2024-11-08T19:45:00Z" w16du:dateUtc="2024-11-08T19:45:00Z">
        <w:r w:rsidR="00FA4173">
          <w:t xml:space="preserve"> instances at reference point M3d</w:t>
        </w:r>
      </w:ins>
      <w:commentRangeEnd w:id="2400"/>
      <w:ins w:id="2408" w:author="Richard Bradbury" w:date="2024-11-08T19:46:00Z" w16du:dateUtc="2024-11-08T19:46:00Z">
        <w:r w:rsidR="00FA4173">
          <w:rPr>
            <w:rStyle w:val="CommentReference"/>
          </w:rPr>
          <w:commentReference w:id="2400"/>
        </w:r>
      </w:ins>
      <w:commentRangeEnd w:id="2401"/>
      <w:r w:rsidR="001C47B6">
        <w:rPr>
          <w:rStyle w:val="CommentReference"/>
        </w:rPr>
        <w:commentReference w:id="2401"/>
      </w:r>
      <w:ins w:id="2409" w:author="Cloud, Jason" w:date="2024-11-06T16:43:00Z" w16du:dateUtc="2024-11-07T00:43:00Z">
        <w:r w:rsidRPr="0016528C">
          <w:t xml:space="preserve">. If these properties are not defined, </w:t>
        </w:r>
      </w:ins>
      <w:ins w:id="2410" w:author="Richard Bradbury" w:date="2024-11-08T20:19:00Z" w16du:dateUtc="2024-11-08T20:19:00Z">
        <w:r w:rsidR="00912563">
          <w:t>C</w:t>
        </w:r>
      </w:ins>
      <w:ins w:id="2411" w:author="Cloud, Jason" w:date="2024-11-06T16:44:00Z" w16du:dateUtc="2024-11-07T00:44:00Z">
        <w:r w:rsidRPr="0016528C">
          <w:t xml:space="preserve">ontent </w:t>
        </w:r>
      </w:ins>
      <w:ins w:id="2412" w:author="Richard Bradbury" w:date="2024-11-08T20:19:00Z" w16du:dateUtc="2024-11-08T20:19:00Z">
        <w:r w:rsidR="00912563">
          <w:t>D</w:t>
        </w:r>
      </w:ins>
      <w:ins w:id="2413" w:author="Cloud, Jason" w:date="2024-11-06T16:44:00Z" w16du:dateUtc="2024-11-07T00:44:00Z">
        <w:r w:rsidRPr="0016528C">
          <w:t xml:space="preserve">istribution provisioning is </w:t>
        </w:r>
      </w:ins>
      <w:ins w:id="2414" w:author="Cloud, Jason" w:date="2024-11-06T16:45:00Z" w16du:dateUtc="2024-11-07T00:45:00Z">
        <w:r w:rsidR="001C6986" w:rsidRPr="0016528C">
          <w:t>left to</w:t>
        </w:r>
      </w:ins>
      <w:ins w:id="2415" w:author="Cloud, Jason" w:date="2024-11-06T16:44:00Z" w16du:dateUtc="2024-11-07T00:44:00Z">
        <w:r w:rsidRPr="0016528C">
          <w:t xml:space="preserve"> the discretion of the 5GMSd</w:t>
        </w:r>
      </w:ins>
      <w:ins w:id="2416" w:author="Richard Bradbury" w:date="2024-11-08T19:42:00Z" w16du:dateUtc="2024-11-08T19:42:00Z">
        <w:r w:rsidR="00FA4173">
          <w:t> </w:t>
        </w:r>
      </w:ins>
      <w:ins w:id="2417" w:author="Cloud, Jason" w:date="2024-11-06T16:44:00Z" w16du:dateUtc="2024-11-07T00:44:00Z">
        <w:r w:rsidRPr="0016528C">
          <w:t>AF.</w:t>
        </w:r>
      </w:ins>
    </w:p>
    <w:p w14:paraId="3248D995" w14:textId="6C70381C" w:rsidR="001C6986" w:rsidRPr="0016528C" w:rsidRDefault="001C6986" w:rsidP="001C6986">
      <w:pPr>
        <w:pStyle w:val="Heading6"/>
        <w:rPr>
          <w:ins w:id="2418" w:author="Cloud, Jason" w:date="2024-11-06T17:19:00Z" w16du:dateUtc="2024-11-07T01:19:00Z"/>
        </w:rPr>
      </w:pPr>
      <w:ins w:id="2419" w:author="Cloud, Jason" w:date="2024-11-06T16:45:00Z" w16du:dateUtc="2024-11-07T00:45:00Z">
        <w:r w:rsidRPr="0016528C">
          <w:t>5.19.6.</w:t>
        </w:r>
      </w:ins>
      <w:ins w:id="2420" w:author="Cloud, Jason" w:date="2024-11-06T16:59:00Z" w16du:dateUtc="2024-11-07T00:59:00Z">
        <w:r w:rsidR="005F5338" w:rsidRPr="0016528C">
          <w:t>2</w:t>
        </w:r>
      </w:ins>
      <w:ins w:id="2421" w:author="Cloud, Jason" w:date="2024-11-06T16:45:00Z" w16du:dateUtc="2024-11-07T00:45:00Z">
        <w:r w:rsidRPr="0016528C">
          <w:t>.</w:t>
        </w:r>
      </w:ins>
      <w:ins w:id="2422" w:author="Cloud, Jason" w:date="2024-11-06T16:59:00Z" w16du:dateUtc="2024-11-07T00:59:00Z">
        <w:r w:rsidR="005F5338" w:rsidRPr="0016528C">
          <w:t>2.3</w:t>
        </w:r>
      </w:ins>
      <w:ins w:id="2423" w:author="Cloud, Jason" w:date="2024-11-06T16:45:00Z" w16du:dateUtc="2024-11-07T00:45:00Z">
        <w:r w:rsidRPr="0016528C">
          <w:tab/>
        </w:r>
      </w:ins>
      <w:ins w:id="2424" w:author="Cloud, Jason" w:date="2024-11-06T16:46:00Z" w16du:dateUtc="2024-11-07T00:46:00Z">
        <w:r w:rsidRPr="0016528C">
          <w:t xml:space="preserve">Content </w:t>
        </w:r>
      </w:ins>
      <w:ins w:id="2425" w:author="Richard Bradbury" w:date="2024-11-08T19:47:00Z" w16du:dateUtc="2024-11-08T19:47:00Z">
        <w:r w:rsidR="000C231A">
          <w:t>D</w:t>
        </w:r>
      </w:ins>
      <w:ins w:id="2426" w:author="Cloud, Jason" w:date="2024-11-06T16:46:00Z" w16du:dateUtc="2024-11-07T00:46:00Z">
        <w:r w:rsidRPr="0016528C">
          <w:t xml:space="preserve">istribution </w:t>
        </w:r>
      </w:ins>
      <w:ins w:id="2427" w:author="Cloud, Jason" w:date="2024-11-06T16:55:00Z" w16du:dateUtc="2024-11-07T00:55:00Z">
        <w:r w:rsidR="005F5338" w:rsidRPr="0016528C">
          <w:t>5GMSd</w:t>
        </w:r>
      </w:ins>
      <w:ins w:id="2428" w:author="Richard Bradbury" w:date="2024-11-08T19:09:00Z" w16du:dateUtc="2024-11-08T19:09:00Z">
        <w:r w:rsidR="001C69A2" w:rsidRPr="0016528C">
          <w:t> </w:t>
        </w:r>
      </w:ins>
      <w:ins w:id="2429" w:author="Cloud, Jason" w:date="2024-11-06T16:55:00Z" w16du:dateUtc="2024-11-07T00:55:00Z">
        <w:r w:rsidR="005F5338" w:rsidRPr="0016528C">
          <w:t xml:space="preserve">AS instance </w:t>
        </w:r>
      </w:ins>
      <w:ins w:id="2430" w:author="Cloud, Jason" w:date="2024-11-06T16:46:00Z" w16du:dateUtc="2024-11-07T00:46:00Z">
        <w:r w:rsidRPr="0016528C">
          <w:t>deployment configuration</w:t>
        </w:r>
      </w:ins>
      <w:ins w:id="2431"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432" w:author="Cloud, Jason" w:date="2024-11-06T17:21:00Z" w16du:dateUtc="2024-11-07T01:21:00Z"/>
        </w:rPr>
      </w:pPr>
      <w:ins w:id="2433" w:author="Cloud, Jason" w:date="2024-11-06T17:19:00Z" w16du:dateUtc="2024-11-07T01:19:00Z">
        <w:r w:rsidRPr="0016528C">
          <w:t>5.19.6.2.2.3.1</w:t>
        </w:r>
      </w:ins>
      <w:ins w:id="2434" w:author="Cloud, Jason" w:date="2024-11-06T17:20:00Z" w16du:dateUtc="2024-11-07T01:20:00Z">
        <w:r w:rsidRPr="0016528C">
          <w:tab/>
        </w:r>
      </w:ins>
      <w:ins w:id="2435" w:author="Cloud, Jason" w:date="2024-11-07T17:31:00Z" w16du:dateUtc="2024-11-08T01:31:00Z">
        <w:r w:rsidR="007A36CE" w:rsidRPr="0016528C">
          <w:t>Candidate Solution 3a</w:t>
        </w:r>
      </w:ins>
      <w:ins w:id="2436" w:author="Cloud, Jason" w:date="2024-11-06T17:20:00Z" w16du:dateUtc="2024-11-07T01:20:00Z">
        <w:r w:rsidRPr="0016528C">
          <w:t xml:space="preserve">: </w:t>
        </w:r>
      </w:ins>
      <w:ins w:id="2437" w:author="Cloud, Jason" w:date="2024-11-06T17:21:00Z" w16du:dateUtc="2024-11-07T01:21:00Z">
        <w:r w:rsidRPr="0016528C">
          <w:t>Require 5GMSd</w:t>
        </w:r>
      </w:ins>
      <w:ins w:id="2438" w:author="Richard Bradbury" w:date="2024-11-08T19:09:00Z" w16du:dateUtc="2024-11-08T19:09:00Z">
        <w:r w:rsidR="001C69A2" w:rsidRPr="0016528C">
          <w:t> </w:t>
        </w:r>
      </w:ins>
      <w:ins w:id="2439" w:author="Cloud, Jason" w:date="2024-11-06T17:21:00Z" w16du:dateUtc="2024-11-07T01:21:00Z">
        <w:r w:rsidRPr="0016528C">
          <w:t xml:space="preserve">AF provisioning of </w:t>
        </w:r>
      </w:ins>
      <w:ins w:id="2440" w:author="Richard Bradbury" w:date="2024-11-08T19:48:00Z" w16du:dateUtc="2024-11-08T19:48:00Z">
        <w:r w:rsidR="000C231A">
          <w:t>C</w:t>
        </w:r>
      </w:ins>
      <w:ins w:id="2441" w:author="Cloud, Jason" w:date="2024-11-06T17:21:00Z" w16du:dateUtc="2024-11-07T01:21:00Z">
        <w:r w:rsidRPr="0016528C">
          <w:t xml:space="preserve">ontent </w:t>
        </w:r>
      </w:ins>
      <w:ins w:id="2442" w:author="Richard Bradbury" w:date="2024-11-08T19:48:00Z" w16du:dateUtc="2024-11-08T19:48:00Z">
        <w:r w:rsidR="000C231A">
          <w:t>D</w:t>
        </w:r>
      </w:ins>
      <w:ins w:id="2443" w:author="Cloud, Jason" w:date="2024-11-06T17:21:00Z" w16du:dateUtc="2024-11-07T01:21:00Z">
        <w:r w:rsidRPr="0016528C">
          <w:t>istributions on separate 5GMSd</w:t>
        </w:r>
      </w:ins>
      <w:ins w:id="2444" w:author="Richard Bradbury" w:date="2024-11-08T19:48:00Z" w16du:dateUtc="2024-11-08T19:48:00Z">
        <w:r w:rsidR="000C231A">
          <w:t> </w:t>
        </w:r>
      </w:ins>
      <w:ins w:id="2445" w:author="Cloud, Jason" w:date="2024-11-06T17:21:00Z" w16du:dateUtc="2024-11-07T01:21:00Z">
        <w:r w:rsidRPr="0016528C">
          <w:t>AS instance</w:t>
        </w:r>
      </w:ins>
    </w:p>
    <w:p w14:paraId="1944EDFB" w14:textId="66F88000" w:rsidR="00536A8A" w:rsidRPr="0016528C" w:rsidRDefault="000C231A" w:rsidP="001C69A2">
      <w:pPr>
        <w:rPr>
          <w:ins w:id="2446" w:author="Cloud, Jason" w:date="2024-11-06T16:46:00Z" w16du:dateUtc="2024-11-07T00:46:00Z"/>
        </w:rPr>
      </w:pPr>
      <w:ins w:id="2447" w:author="Richard Bradbury" w:date="2024-11-08T19:48:00Z" w16du:dateUtc="2024-11-08T19:48:00Z">
        <w:r>
          <w:t xml:space="preserve">A flag is added to the Content </w:t>
        </w:r>
      </w:ins>
      <w:ins w:id="2448" w:author="Richard Bradbury" w:date="2024-11-08T19:49:00Z" w16du:dateUtc="2024-11-08T19:49:00Z">
        <w:r>
          <w:t>Hosting Configuration specified</w:t>
        </w:r>
      </w:ins>
      <w:ins w:id="2449" w:author="Cloud, Jason" w:date="2024-11-06T17:24:00Z" w16du:dateUtc="2024-11-07T01:24:00Z">
        <w:r w:rsidRPr="0016528C">
          <w:t xml:space="preserve"> </w:t>
        </w:r>
      </w:ins>
      <w:ins w:id="2450" w:author="Cloud, Jason" w:date="2024-11-06T17:26:00Z" w16du:dateUtc="2024-11-07T01:26:00Z">
        <w:r w:rsidRPr="0016528C">
          <w:t>in clause</w:t>
        </w:r>
      </w:ins>
      <w:ins w:id="2451" w:author="Richard Bradbury" w:date="2024-11-08T19:09:00Z" w16du:dateUtc="2024-11-08T19:09:00Z">
        <w:r w:rsidRPr="0016528C">
          <w:t>s </w:t>
        </w:r>
      </w:ins>
      <w:ins w:id="2452" w:author="Cloud, Jason" w:date="2024-11-06T17:26:00Z" w16du:dateUtc="2024-11-07T01:26:00Z">
        <w:r w:rsidRPr="0016528C">
          <w:t>5.2.8 and</w:t>
        </w:r>
      </w:ins>
      <w:ins w:id="2453" w:author="Richard Bradbury" w:date="2024-11-08T19:09:00Z" w16du:dateUtc="2024-11-08T19:09:00Z">
        <w:r w:rsidRPr="0016528C">
          <w:t> </w:t>
        </w:r>
      </w:ins>
      <w:ins w:id="2454" w:author="Cloud, Jason" w:date="2024-11-06T17:26:00Z" w16du:dateUtc="2024-11-07T01:26:00Z">
        <w:r w:rsidRPr="0016528C">
          <w:t>8.8</w:t>
        </w:r>
      </w:ins>
      <w:ins w:id="2455" w:author="Cloud, Jason" w:date="2024-11-06T17:27:00Z" w16du:dateUtc="2024-11-07T01:27:00Z">
        <w:r w:rsidRPr="0016528C">
          <w:t xml:space="preserve"> of TS</w:t>
        </w:r>
      </w:ins>
      <w:ins w:id="2456" w:author="Richard Bradbury" w:date="2024-11-08T19:09:00Z" w16du:dateUtc="2024-11-08T19:09:00Z">
        <w:r w:rsidRPr="0016528C">
          <w:t> </w:t>
        </w:r>
      </w:ins>
      <w:ins w:id="2457" w:author="Cloud, Jason" w:date="2024-11-06T17:27:00Z" w16du:dateUtc="2024-11-07T01:27:00Z">
        <w:r w:rsidRPr="0016528C">
          <w:t>26.510</w:t>
        </w:r>
      </w:ins>
      <w:ins w:id="2458" w:author="Richard Bradbury" w:date="2024-11-08T19:09:00Z" w16du:dateUtc="2024-11-08T19:09:00Z">
        <w:r w:rsidRPr="0016528C">
          <w:t> </w:t>
        </w:r>
      </w:ins>
      <w:ins w:id="2459" w:author="Cloud, Jason" w:date="2024-11-06T17:27:00Z" w16du:dateUtc="2024-11-07T01:27:00Z">
        <w:r w:rsidRPr="0016528C">
          <w:t>[</w:t>
        </w:r>
        <w:r w:rsidRPr="0016528C">
          <w:rPr>
            <w:highlight w:val="yellow"/>
          </w:rPr>
          <w:t>26510</w:t>
        </w:r>
        <w:r w:rsidRPr="0016528C">
          <w:t>]</w:t>
        </w:r>
      </w:ins>
      <w:ins w:id="2460" w:author="Richard Bradbury" w:date="2024-11-08T19:48:00Z" w16du:dateUtc="2024-11-08T19:48:00Z">
        <w:r>
          <w:t xml:space="preserve"> declaring </w:t>
        </w:r>
      </w:ins>
      <w:ins w:id="2461" w:author="Richard Bradbury" w:date="2024-11-08T19:49:00Z" w16du:dateUtc="2024-11-08T19:49:00Z">
        <w:r>
          <w:t>the</w:t>
        </w:r>
      </w:ins>
      <w:ins w:id="2462" w:author="Richard Bradbury" w:date="2024-11-08T19:48:00Z" w16du:dateUtc="2024-11-08T19:48:00Z">
        <w:r>
          <w:t xml:space="preserve"> </w:t>
        </w:r>
      </w:ins>
      <w:ins w:id="2463" w:author="Richard Bradbury" w:date="2024-11-08T19:49:00Z" w16du:dateUtc="2024-11-08T19:49:00Z">
        <w:r>
          <w:t>r</w:t>
        </w:r>
      </w:ins>
      <w:ins w:id="2464" w:author="Cloud, Jason" w:date="2024-11-06T17:25:00Z" w16du:dateUtc="2024-11-07T01:25:00Z">
        <w:r w:rsidR="003E1B83" w:rsidRPr="0016528C">
          <w:t>equire</w:t>
        </w:r>
      </w:ins>
      <w:ins w:id="2465" w:author="Richard Bradbury" w:date="2024-11-08T19:49:00Z" w16du:dateUtc="2024-11-08T19:49:00Z">
        <w:r>
          <w:t>ment</w:t>
        </w:r>
      </w:ins>
      <w:ins w:id="2466" w:author="Cloud, Jason" w:date="2024-11-06T17:27:00Z" w16du:dateUtc="2024-11-07T01:27:00Z">
        <w:r w:rsidR="003E1B83" w:rsidRPr="0016528C">
          <w:t xml:space="preserve"> that </w:t>
        </w:r>
      </w:ins>
      <w:ins w:id="2467" w:author="Cloud, Jason" w:date="2024-11-06T17:24:00Z" w16du:dateUtc="2024-11-07T01:24:00Z">
        <w:r w:rsidR="00536A8A" w:rsidRPr="0016528C">
          <w:t xml:space="preserve">each </w:t>
        </w:r>
      </w:ins>
      <w:ins w:id="2468" w:author="Richard Bradbury" w:date="2024-11-08T19:49:00Z" w16du:dateUtc="2024-11-08T19:49:00Z">
        <w:r>
          <w:t>C</w:t>
        </w:r>
      </w:ins>
      <w:ins w:id="2469" w:author="Cloud, Jason" w:date="2024-11-06T17:24:00Z" w16du:dateUtc="2024-11-07T01:24:00Z">
        <w:r w:rsidR="00536A8A" w:rsidRPr="0016528C">
          <w:t xml:space="preserve">ontent </w:t>
        </w:r>
      </w:ins>
      <w:ins w:id="2470" w:author="Richard Bradbury" w:date="2024-11-08T19:49:00Z" w16du:dateUtc="2024-11-08T19:49:00Z">
        <w:r>
          <w:t>D</w:t>
        </w:r>
      </w:ins>
      <w:ins w:id="2471" w:author="Cloud, Jason" w:date="2024-11-06T17:24:00Z" w16du:dateUtc="2024-11-07T01:24:00Z">
        <w:r w:rsidR="00536A8A" w:rsidRPr="0016528C">
          <w:t>istribution</w:t>
        </w:r>
      </w:ins>
      <w:ins w:id="2472" w:author="Cloud, Jason" w:date="2024-11-06T17:25:00Z" w16du:dateUtc="2024-11-07T01:25:00Z">
        <w:r w:rsidR="003E1B83" w:rsidRPr="0016528C">
          <w:t xml:space="preserve"> </w:t>
        </w:r>
      </w:ins>
      <w:ins w:id="2473" w:author="Richard Bradbury" w:date="2024-11-08T19:50:00Z" w16du:dateUtc="2024-11-08T19:50:00Z">
        <w:r>
          <w:t>is configured</w:t>
        </w:r>
      </w:ins>
      <w:ins w:id="2474" w:author="Cloud, Jason" w:date="2024-11-06T17:24:00Z" w16du:dateUtc="2024-11-07T01:24:00Z">
        <w:r w:rsidR="00536A8A" w:rsidRPr="0016528C">
          <w:t xml:space="preserve"> by the 5GMSd</w:t>
        </w:r>
      </w:ins>
      <w:ins w:id="2475" w:author="Richard Bradbury" w:date="2024-11-08T19:50:00Z" w16du:dateUtc="2024-11-08T19:50:00Z">
        <w:r>
          <w:t> </w:t>
        </w:r>
      </w:ins>
      <w:ins w:id="2476" w:author="Cloud, Jason" w:date="2024-11-06T17:24:00Z" w16du:dateUtc="2024-11-07T01:24:00Z">
        <w:r w:rsidR="00536A8A" w:rsidRPr="0016528C">
          <w:t xml:space="preserve">AF </w:t>
        </w:r>
      </w:ins>
      <w:ins w:id="2477" w:author="Cloud, Jason" w:date="2024-11-06T17:25:00Z" w16du:dateUtc="2024-11-07T01:25:00Z">
        <w:r w:rsidR="00536A8A" w:rsidRPr="0016528C">
          <w:t xml:space="preserve">on </w:t>
        </w:r>
      </w:ins>
      <w:ins w:id="2478" w:author="Richard Bradbury" w:date="2024-11-11T11:03:00Z" w16du:dateUtc="2024-11-11T11:03:00Z">
        <w:r w:rsidR="00BD20DD">
          <w:t xml:space="preserve">a </w:t>
        </w:r>
      </w:ins>
      <w:ins w:id="2479" w:author="Cloud, Jason" w:date="2024-11-06T17:25:00Z" w16du:dateUtc="2024-11-07T01:25:00Z">
        <w:r w:rsidR="00536A8A" w:rsidRPr="0016528C">
          <w:t>separate 5GMSd</w:t>
        </w:r>
      </w:ins>
      <w:ins w:id="2480" w:author="Richard Bradbury" w:date="2024-11-08T19:09:00Z" w16du:dateUtc="2024-11-08T19:09:00Z">
        <w:r w:rsidR="001C69A2" w:rsidRPr="0016528C">
          <w:t> </w:t>
        </w:r>
      </w:ins>
      <w:ins w:id="2481" w:author="Cloud, Jason" w:date="2024-11-06T17:25:00Z" w16du:dateUtc="2024-11-07T01:25:00Z">
        <w:r w:rsidR="00536A8A" w:rsidRPr="0016528C">
          <w:t>AS instance.</w:t>
        </w:r>
      </w:ins>
    </w:p>
    <w:p w14:paraId="22F03558" w14:textId="376D1034" w:rsidR="001C6986" w:rsidRPr="0016528C" w:rsidRDefault="00536A8A" w:rsidP="00536A8A">
      <w:pPr>
        <w:pStyle w:val="Heading7"/>
        <w:rPr>
          <w:ins w:id="2482" w:author="Cloud, Jason" w:date="2024-11-06T16:48:00Z" w16du:dateUtc="2024-11-07T00:48:00Z"/>
        </w:rPr>
      </w:pPr>
      <w:commentRangeStart w:id="2483"/>
      <w:commentRangeStart w:id="2484"/>
      <w:ins w:id="2485" w:author="Cloud, Jason" w:date="2024-11-06T17:19:00Z" w16du:dateUtc="2024-11-07T01:19:00Z">
        <w:r w:rsidRPr="0016528C">
          <w:lastRenderedPageBreak/>
          <w:t>5.19.6.2.2.3.</w:t>
        </w:r>
      </w:ins>
      <w:ins w:id="2486" w:author="Cloud, Jason" w:date="2024-11-06T17:20:00Z" w16du:dateUtc="2024-11-07T01:20:00Z">
        <w:r w:rsidRPr="0016528C">
          <w:t>2</w:t>
        </w:r>
      </w:ins>
      <w:ins w:id="2487" w:author="Cloud, Jason" w:date="2024-11-06T17:19:00Z" w16du:dateUtc="2024-11-07T01:19:00Z">
        <w:r w:rsidRPr="0016528C">
          <w:tab/>
        </w:r>
      </w:ins>
      <w:ins w:id="2488" w:author="Cloud, Jason" w:date="2024-11-07T17:31:00Z" w16du:dateUtc="2024-11-08T01:31:00Z">
        <w:r w:rsidR="007A36CE" w:rsidRPr="0016528C">
          <w:t>Candidate Solution 3b</w:t>
        </w:r>
      </w:ins>
      <w:ins w:id="2489" w:author="Cloud, Jason" w:date="2024-11-06T16:50:00Z" w16du:dateUtc="2024-11-07T00:50:00Z">
        <w:r w:rsidR="001C6986" w:rsidRPr="0016528C">
          <w:t xml:space="preserve">: </w:t>
        </w:r>
      </w:ins>
      <w:ins w:id="2490" w:author="Cloud, Jason" w:date="2024-11-06T17:17:00Z" w16du:dateUtc="2024-11-07T01:17:00Z">
        <w:r w:rsidRPr="0016528C">
          <w:t xml:space="preserve">Content </w:t>
        </w:r>
      </w:ins>
      <w:ins w:id="2491" w:author="Richard Bradbury" w:date="2024-11-08T19:48:00Z" w16du:dateUtc="2024-11-08T19:48:00Z">
        <w:r w:rsidR="000C231A">
          <w:t>D</w:t>
        </w:r>
      </w:ins>
      <w:ins w:id="2492" w:author="Cloud, Jason" w:date="2024-11-06T17:17:00Z" w16du:dateUtc="2024-11-07T01:17:00Z">
        <w:r w:rsidRPr="0016528C">
          <w:t xml:space="preserve">istribution affinity </w:t>
        </w:r>
      </w:ins>
      <w:commentRangeEnd w:id="2483"/>
      <w:commentRangeEnd w:id="2484"/>
      <w:ins w:id="2493" w:author="Cloud, Jason" w:date="2024-11-09T09:35:00Z" w16du:dateUtc="2024-11-09T17:35:00Z">
        <w:r w:rsidR="006803A3">
          <w:t>property</w:t>
        </w:r>
      </w:ins>
      <w:del w:id="2494" w:author="Cloud, Jason" w:date="2024-11-09T09:35:00Z" w16du:dateUtc="2024-11-09T17:35:00Z">
        <w:r w:rsidR="000C231A" w:rsidDel="006803A3">
          <w:rPr>
            <w:rStyle w:val="CommentReference"/>
            <w:rFonts w:ascii="Times New Roman" w:hAnsi="Times New Roman"/>
          </w:rPr>
          <w:commentReference w:id="2483"/>
        </w:r>
      </w:del>
      <w:r w:rsidR="00313AA7">
        <w:rPr>
          <w:rStyle w:val="CommentReference"/>
          <w:rFonts w:ascii="Times New Roman" w:hAnsi="Times New Roman"/>
        </w:rPr>
        <w:commentReference w:id="2484"/>
      </w:r>
    </w:p>
    <w:p w14:paraId="28600BCA" w14:textId="6F3B8EFE" w:rsidR="001C6986" w:rsidRPr="0016528C" w:rsidRDefault="00BD20DD" w:rsidP="007F5B90">
      <w:pPr>
        <w:keepNext/>
        <w:keepLines/>
        <w:rPr>
          <w:ins w:id="2495" w:author="Cloud, Jason" w:date="2024-11-06T16:48:00Z" w16du:dateUtc="2024-11-07T00:48:00Z"/>
          <w:rFonts w:cs="Arial"/>
        </w:rPr>
      </w:pPr>
      <w:ins w:id="2496" w:author="Richard Bradbury" w:date="2024-11-11T11:03:00Z" w16du:dateUtc="2024-11-11T11:03:00Z">
        <w:r>
          <w:rPr>
            <w:rFonts w:cs="Arial"/>
          </w:rPr>
          <w:t>A</w:t>
        </w:r>
      </w:ins>
      <w:ins w:id="2497" w:author="Cloud, Jason" w:date="2024-11-06T16:48:00Z" w16du:dateUtc="2024-11-07T00:48:00Z">
        <w:r w:rsidR="001C6986" w:rsidRPr="0016528C">
          <w:rPr>
            <w:rFonts w:cs="Arial"/>
          </w:rPr>
          <w:t xml:space="preserve"> new top-level Boolean</w:t>
        </w:r>
      </w:ins>
      <w:ins w:id="2498" w:author="Richard Bradbury" w:date="2024-11-08T19:10:00Z" w16du:dateUtc="2024-11-08T19:10:00Z">
        <w:r w:rsidR="001A1870" w:rsidRPr="0016528C">
          <w:rPr>
            <w:rFonts w:cs="Arial"/>
          </w:rPr>
          <w:t xml:space="preserve"> </w:t>
        </w:r>
      </w:ins>
      <w:ins w:id="2499" w:author="Cloud, Jason" w:date="2024-11-06T16:48:00Z" w16du:dateUtc="2024-11-07T00:48:00Z">
        <w:r w:rsidR="001C6986" w:rsidRPr="0016528C">
          <w:rPr>
            <w:rStyle w:val="Codechar"/>
            <w:lang w:val="en-GB"/>
          </w:rPr>
          <w:t>distributionAffinity</w:t>
        </w:r>
      </w:ins>
      <w:ins w:id="2500" w:author="Richard Bradbury" w:date="2024-11-08T19:10:00Z" w16du:dateUtc="2024-11-08T19:10:00Z">
        <w:r w:rsidR="001A1870" w:rsidRPr="0016528C">
          <w:rPr>
            <w:rStyle w:val="Codechar"/>
            <w:lang w:val="en-GB"/>
          </w:rPr>
          <w:t xml:space="preserve"> </w:t>
        </w:r>
      </w:ins>
      <w:ins w:id="2501" w:author="Cloud, Jason" w:date="2024-11-06T16:48:00Z" w16du:dateUtc="2024-11-07T00:48:00Z">
        <w:r w:rsidR="001C6986" w:rsidRPr="0016528C">
          <w:rPr>
            <w:rFonts w:cs="Arial"/>
          </w:rPr>
          <w:t xml:space="preserve">property </w:t>
        </w:r>
      </w:ins>
      <w:ins w:id="2502" w:author="Richard Bradbury" w:date="2024-11-11T11:03:00Z" w16du:dateUtc="2024-11-11T11:03:00Z">
        <w:r>
          <w:rPr>
            <w:rFonts w:cs="Arial"/>
          </w:rPr>
          <w:t>is added to</w:t>
        </w:r>
      </w:ins>
      <w:ins w:id="2503" w:author="Cloud, Jason" w:date="2024-11-06T17:01:00Z" w16du:dateUtc="2024-11-07T01: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2504" w:author="Richard Bradbury" w:date="2024-11-11T11:03:00Z" w16du:dateUtc="2024-11-11T11:03:00Z">
        <w:r>
          <w:rPr>
            <w:rFonts w:cs="Arial"/>
          </w:rPr>
          <w:t>specified</w:t>
        </w:r>
      </w:ins>
      <w:ins w:id="2505" w:author="Cloud, Jason" w:date="2024-11-06T17:01:00Z" w16du:dateUtc="2024-11-07T01:01:00Z">
        <w:r w:rsidR="005F5338" w:rsidRPr="0016528C">
          <w:rPr>
            <w:rFonts w:cs="Arial"/>
          </w:rPr>
          <w:t xml:space="preserve"> in clause</w:t>
        </w:r>
      </w:ins>
      <w:ins w:id="2506" w:author="Richard Bradbury" w:date="2024-11-08T19:12:00Z" w16du:dateUtc="2024-11-08T19:12:00Z">
        <w:r w:rsidR="001A1870" w:rsidRPr="0016528C">
          <w:rPr>
            <w:rFonts w:cs="Arial"/>
          </w:rPr>
          <w:t> </w:t>
        </w:r>
      </w:ins>
      <w:ins w:id="2507" w:author="Cloud, Jason" w:date="2024-11-06T17:01:00Z" w16du:dateUtc="2024-11-07T01:01:00Z">
        <w:r w:rsidR="005F5338" w:rsidRPr="0016528C">
          <w:rPr>
            <w:rFonts w:cs="Arial"/>
          </w:rPr>
          <w:t>8.8.3 of TS</w:t>
        </w:r>
      </w:ins>
      <w:ins w:id="2508" w:author="Richard Bradbury" w:date="2024-11-08T19:12:00Z" w16du:dateUtc="2024-11-08T19:12:00Z">
        <w:r w:rsidR="001A1870" w:rsidRPr="0016528C">
          <w:rPr>
            <w:rFonts w:cs="Arial"/>
          </w:rPr>
          <w:t> </w:t>
        </w:r>
      </w:ins>
      <w:ins w:id="2509" w:author="Cloud, Jason" w:date="2024-11-06T17:01:00Z" w16du:dateUtc="2024-11-07T01:01:00Z">
        <w:r w:rsidR="005F5338" w:rsidRPr="0016528C">
          <w:rPr>
            <w:rFonts w:cs="Arial"/>
          </w:rPr>
          <w:t>26</w:t>
        </w:r>
      </w:ins>
      <w:ins w:id="2510" w:author="Richard Bradbury" w:date="2024-11-08T19:12:00Z" w16du:dateUtc="2024-11-08T19:12:00Z">
        <w:r w:rsidR="001A1870" w:rsidRPr="0016528C">
          <w:rPr>
            <w:rFonts w:cs="Arial"/>
          </w:rPr>
          <w:t>.</w:t>
        </w:r>
      </w:ins>
      <w:ins w:id="2511" w:author="Cloud, Jason" w:date="2024-11-06T17:01:00Z" w16du:dateUtc="2024-11-07T01:01:00Z">
        <w:r w:rsidR="005F5338" w:rsidRPr="0016528C">
          <w:rPr>
            <w:rFonts w:cs="Arial"/>
          </w:rPr>
          <w:t>510</w:t>
        </w:r>
      </w:ins>
      <w:ins w:id="2512" w:author="Richard Bradbury" w:date="2024-11-08T19:12:00Z" w16du:dateUtc="2024-11-08T19:12:00Z">
        <w:r w:rsidR="001A1870" w:rsidRPr="0016528C">
          <w:rPr>
            <w:rFonts w:cs="Arial"/>
          </w:rPr>
          <w:t> </w:t>
        </w:r>
      </w:ins>
      <w:ins w:id="2513" w:author="Cloud, Jason" w:date="2024-11-06T17:01:00Z" w16du:dateUtc="2024-11-07T01: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2514" w:author="Richard Bradbury" w:date="2024-11-11T11:04:00Z" w16du:dateUtc="2024-11-11T11:04:00Z">
        <w:r>
          <w:rPr>
            <w:rFonts w:cs="Arial"/>
          </w:rPr>
          <w:t>indicates</w:t>
        </w:r>
      </w:ins>
      <w:ins w:id="2515" w:author="Cloud, Jason" w:date="2024-11-06T16:48:00Z" w16du:dateUtc="2024-11-07T00:48:00Z">
        <w:r w:rsidR="001C6986" w:rsidRPr="0016528C">
          <w:rPr>
            <w:rFonts w:cs="Arial"/>
          </w:rPr>
          <w:t xml:space="preserve"> whether all </w:t>
        </w:r>
      </w:ins>
      <w:ins w:id="2516" w:author="Richard Bradbury" w:date="2024-11-11T11:04:00Z" w16du:dateUtc="2024-11-11T11:04:00Z">
        <w:r>
          <w:rPr>
            <w:rFonts w:cs="Arial"/>
          </w:rPr>
          <w:t>Content D</w:t>
        </w:r>
      </w:ins>
      <w:ins w:id="2517" w:author="Cloud, Jason" w:date="2024-11-06T16:48:00Z" w16du:dateUtc="2024-11-07T00:48:00Z">
        <w:del w:id="2518" w:author="Richard Bradbury" w:date="2024-11-11T11:04:00Z" w16du:dateUtc="2024-11-11T11:04:00Z">
          <w:r w:rsidR="001C6986" w:rsidRPr="0016528C" w:rsidDel="00BD20DD">
            <w:rPr>
              <w:rFonts w:cs="Arial"/>
            </w:rPr>
            <w:delText>d</w:delText>
          </w:r>
        </w:del>
        <w:r w:rsidR="001C6986" w:rsidRPr="0016528C">
          <w:rPr>
            <w:rFonts w:cs="Arial"/>
          </w:rPr>
          <w:t>istribution</w:t>
        </w:r>
        <w:del w:id="2519" w:author="Richard Bradbury" w:date="2024-11-11T11:04:00Z" w16du:dateUtc="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2520" w:author="Richard Bradbury" w:date="2024-11-08T19:12:00Z" w16du:dateUtc="2024-11-08T19:12:00Z">
        <w:r w:rsidR="001A1870" w:rsidRPr="0016528C">
          <w:rPr>
            <w:rFonts w:cs="Arial"/>
          </w:rPr>
          <w:t> </w:t>
        </w:r>
      </w:ins>
      <w:ins w:id="2521" w:author="Cloud, Jason" w:date="2024-11-06T16:48:00Z" w16du:dateUtc="2024-11-07T00:48:00Z">
        <w:r w:rsidR="001C6986" w:rsidRPr="0016528C">
          <w:rPr>
            <w:rFonts w:cs="Arial"/>
          </w:rPr>
          <w:t>AS instance as each other, or whether they are all to be hosted on different 5GMSd</w:t>
        </w:r>
      </w:ins>
      <w:ins w:id="2522" w:author="Richard Bradbury" w:date="2024-11-08T19:12:00Z" w16du:dateUtc="2024-11-08T19:12:00Z">
        <w:r w:rsidR="001A1870" w:rsidRPr="0016528C">
          <w:rPr>
            <w:rFonts w:cs="Arial"/>
          </w:rPr>
          <w:t> </w:t>
        </w:r>
      </w:ins>
      <w:ins w:id="2523"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524" w:author="Cloud, Jason" w:date="2024-11-06T17:07:00Z" w16du:dateUtc="2024-11-07T01:07:00Z"/>
        </w:rPr>
      </w:pPr>
      <w:ins w:id="2525" w:author="Cloud, Jason" w:date="2024-11-06T17:02:00Z" w16du:dateUtc="2024-11-07T01:02:00Z">
        <w:r w:rsidRPr="0016528C">
          <w:t>-</w:t>
        </w:r>
        <w:r w:rsidRPr="0016528C">
          <w:tab/>
          <w:t xml:space="preserve">If </w:t>
        </w:r>
      </w:ins>
      <w:ins w:id="2526" w:author="Richard Bradbury" w:date="2024-11-08T19:50:00Z" w16du:dateUtc="2024-11-08T19:50:00Z">
        <w:r w:rsidR="000C231A">
          <w:t xml:space="preserve">this flag is </w:t>
        </w:r>
      </w:ins>
      <w:ins w:id="2527" w:author="Cloud, Jason" w:date="2024-11-06T17:02:00Z" w16du:dateUtc="2024-11-07T01:02:00Z">
        <w:r w:rsidRPr="000C231A">
          <w:rPr>
            <w:rStyle w:val="Codechar"/>
            <w:lang w:val="en-GB"/>
          </w:rPr>
          <w:t>TRUE</w:t>
        </w:r>
      </w:ins>
      <w:ins w:id="2528" w:author="Cloud, Jason" w:date="2024-11-06T17:07:00Z" w16du:dateUtc="2024-11-07T01:07:00Z">
        <w:r w:rsidR="00706E0C" w:rsidRPr="0016528C">
          <w:t>:</w:t>
        </w:r>
      </w:ins>
    </w:p>
    <w:p w14:paraId="6B89E9D0" w14:textId="42047950" w:rsidR="005F5338" w:rsidRPr="0016528C" w:rsidRDefault="00706E0C" w:rsidP="001A1870">
      <w:pPr>
        <w:pStyle w:val="B2"/>
        <w:rPr>
          <w:ins w:id="2529" w:author="Cloud, Jason" w:date="2024-11-06T17:04:00Z" w16du:dateUtc="2024-11-07T01:04:00Z"/>
        </w:rPr>
      </w:pPr>
      <w:ins w:id="2530" w:author="Cloud, Jason" w:date="2024-11-06T17:07:00Z" w16du:dateUtc="2024-11-07T01:07:00Z">
        <w:r w:rsidRPr="0016528C">
          <w:t>-</w:t>
        </w:r>
        <w:r w:rsidRPr="0016528C">
          <w:tab/>
          <w:t>The 5GMSd</w:t>
        </w:r>
      </w:ins>
      <w:ins w:id="2531" w:author="Richard Bradbury" w:date="2024-11-08T19:51:00Z" w16du:dateUtc="2024-11-08T19:51:00Z">
        <w:r w:rsidR="000C231A">
          <w:t> </w:t>
        </w:r>
      </w:ins>
      <w:ins w:id="2532" w:author="Cloud, Jason" w:date="2024-11-06T17:07:00Z" w16du:dateUtc="2024-11-07T01:07:00Z">
        <w:r w:rsidRPr="0016528C">
          <w:t>AF configures a set of 5GMSd</w:t>
        </w:r>
      </w:ins>
      <w:ins w:id="2533" w:author="Richard Bradbury" w:date="2024-11-08T19:50:00Z" w16du:dateUtc="2024-11-08T19:50:00Z">
        <w:r w:rsidR="000C231A">
          <w:t> </w:t>
        </w:r>
      </w:ins>
      <w:ins w:id="2534" w:author="Cloud, Jason" w:date="2024-11-06T17:08:00Z" w16du:dateUtc="2024-11-07T01:08:00Z">
        <w:r w:rsidRPr="0016528C">
          <w:t xml:space="preserve">AS instances at reference point M3d where each </w:t>
        </w:r>
      </w:ins>
      <w:ins w:id="2535" w:author="Richard Bradbury" w:date="2024-11-08T19:51:00Z" w16du:dateUtc="2024-11-08T19:51:00Z">
        <w:r w:rsidR="000C231A">
          <w:t>C</w:t>
        </w:r>
      </w:ins>
      <w:ins w:id="2536" w:author="Cloud, Jason" w:date="2024-11-06T17:03:00Z" w16du:dateUtc="2024-11-07T01:03:00Z">
        <w:r w:rsidR="005F5338" w:rsidRPr="0016528C">
          <w:t xml:space="preserve">ontent </w:t>
        </w:r>
      </w:ins>
      <w:ins w:id="2537" w:author="Richard Bradbury" w:date="2024-11-08T19:51:00Z" w16du:dateUtc="2024-11-08T19:51:00Z">
        <w:r w:rsidR="000C231A">
          <w:t>D</w:t>
        </w:r>
      </w:ins>
      <w:ins w:id="2538" w:author="Cloud, Jason" w:date="2024-11-06T17:03:00Z" w16du:dateUtc="2024-11-07T01:03:00Z">
        <w:r w:rsidR="005F5338" w:rsidRPr="0016528C">
          <w:t xml:space="preserve">istribution defined by the Content Hosting Configuration </w:t>
        </w:r>
      </w:ins>
      <w:ins w:id="2539" w:author="Richard Bradbury" w:date="2024-11-08T19:51:00Z" w16du:dateUtc="2024-11-08T19:51:00Z">
        <w:r w:rsidR="000C231A">
          <w:t>is</w:t>
        </w:r>
      </w:ins>
      <w:ins w:id="2540" w:author="Cloud, Jason" w:date="2024-11-06T17:03:00Z" w16du:dateUtc="2024-11-07T01:03:00Z">
        <w:r w:rsidR="005F5338" w:rsidRPr="0016528C">
          <w:t xml:space="preserve"> </w:t>
        </w:r>
      </w:ins>
      <w:ins w:id="2541" w:author="Cloud, Jason" w:date="2024-11-06T17:04:00Z" w16du:dateUtc="2024-11-07T01:04:00Z">
        <w:r w:rsidR="005F5338" w:rsidRPr="0016528C">
          <w:t xml:space="preserve">provisioned on </w:t>
        </w:r>
      </w:ins>
      <w:ins w:id="2542" w:author="Richard Bradbury" w:date="2024-11-08T19:51:00Z" w16du:dateUtc="2024-11-08T19:51:00Z">
        <w:r w:rsidR="000C231A">
          <w:t xml:space="preserve">a </w:t>
        </w:r>
      </w:ins>
      <w:ins w:id="2543" w:author="Cloud, Jason" w:date="2024-11-06T17:04:00Z" w16du:dateUtc="2024-11-07T01:04:00Z">
        <w:r w:rsidR="005F5338" w:rsidRPr="0016528C">
          <w:t>different 5GMSd</w:t>
        </w:r>
      </w:ins>
      <w:ins w:id="2544" w:author="Richard Bradbury" w:date="2024-11-08T19:51:00Z" w16du:dateUtc="2024-11-08T19:51:00Z">
        <w:r w:rsidR="000C231A">
          <w:t> </w:t>
        </w:r>
      </w:ins>
      <w:ins w:id="2545" w:author="Cloud, Jason" w:date="2024-11-06T17:04:00Z" w16du:dateUtc="2024-11-07T01:04:00Z">
        <w:r w:rsidR="005F5338" w:rsidRPr="0016528C">
          <w:t>AS instance within the 5GMS System.</w:t>
        </w:r>
      </w:ins>
    </w:p>
    <w:p w14:paraId="56D2386F" w14:textId="5E79BEB3" w:rsidR="00706E0C" w:rsidRPr="0016528C" w:rsidRDefault="005F5338" w:rsidP="005F5338">
      <w:pPr>
        <w:pStyle w:val="B2"/>
        <w:rPr>
          <w:ins w:id="2546" w:author="Cloud, Jason" w:date="2024-11-06T17:09:00Z" w16du:dateUtc="2024-11-07T01:09:00Z"/>
        </w:rPr>
      </w:pPr>
      <w:ins w:id="2547" w:author="Cloud, Jason" w:date="2024-11-06T17:04:00Z" w16du:dateUtc="2024-11-07T01:04:00Z">
        <w:r w:rsidRPr="0016528C">
          <w:t>-</w:t>
        </w:r>
        <w:r w:rsidRPr="0016528C">
          <w:tab/>
          <w:t>T</w:t>
        </w:r>
      </w:ins>
      <w:ins w:id="2548" w:author="Cloud, Jason" w:date="2024-11-06T16:48:00Z" w16du:dateUtc="2024-11-07T00:48:00Z">
        <w:r w:rsidR="001C6986" w:rsidRPr="0016528C">
          <w:t>he</w:t>
        </w:r>
      </w:ins>
      <w:ins w:id="2549" w:author="Cloud, Jason" w:date="2024-11-06T17:15:00Z" w16du:dateUtc="2024-11-07T01:15:00Z">
        <w:r w:rsidR="00706E0C" w:rsidRPr="0016528C">
          <w:t xml:space="preserve"> authority in both the</w:t>
        </w:r>
      </w:ins>
      <w:ins w:id="2550" w:author="Richard Bradbury" w:date="2024-11-08T19:12:00Z" w16du:dateUtc="2024-11-08T19:12:00Z">
        <w:r w:rsidR="001A1870" w:rsidRPr="0016528C">
          <w:t xml:space="preserve"> </w:t>
        </w:r>
      </w:ins>
      <w:ins w:id="2551" w:author="Cloud, Jason" w:date="2024-11-06T17:05:00Z" w16du:dateUtc="2024-11-07T01:05:00Z">
        <w:r w:rsidR="00706E0C" w:rsidRPr="0016528C">
          <w:rPr>
            <w:rStyle w:val="Codechar"/>
            <w:lang w:val="en-GB"/>
          </w:rPr>
          <w:t>distributionConfiguration</w:t>
        </w:r>
      </w:ins>
      <w:ins w:id="2552" w:author="Cloud, Jason" w:date="2024-11-09T09:37:00Z" w16du:dateUtc="2024-11-09T17:37:00Z">
        <w:r w:rsidR="00F6756E">
          <w:rPr>
            <w:rStyle w:val="Codechar"/>
            <w:lang w:val="en-GB"/>
          </w:rPr>
          <w:t>s[]</w:t>
        </w:r>
      </w:ins>
      <w:ins w:id="2553" w:author="Cloud, Jason" w:date="2024-11-06T17:05:00Z" w16du:dateUtc="2024-11-07T01: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2554" w:author="Cloud, Jason" w:date="2024-11-09T09:37:00Z" w16du:dateUtc="2024-11-09T17:37:00Z">
        <w:r w:rsidR="00F6756E">
          <w:rPr>
            <w:rStyle w:val="Codechar"/>
            <w:lang w:val="en-GB"/>
          </w:rPr>
          <w:t>s[]</w:t>
        </w:r>
      </w:ins>
      <w:ins w:id="2555" w:author="Cloud, Jason" w:date="2024-11-06T17:05:00Z" w16du:dateUtc="2024-11-07T01:05:00Z">
        <w:r w:rsidR="00706E0C" w:rsidRPr="0016528C">
          <w:rPr>
            <w:rStyle w:val="Codechar"/>
            <w:lang w:val="en-GB"/>
          </w:rPr>
          <w:t>.</w:t>
        </w:r>
      </w:ins>
      <w:ins w:id="2556" w:author="Richard Bradbury" w:date="2024-11-08T19:51:00Z" w16du:dateUtc="2024-11-08T19:51:00Z">
        <w:r w:rsidR="000C231A">
          <w:rPr>
            <w:rStyle w:val="Codechar"/>
            <w:lang w:val="en-GB"/>
          </w:rPr>
          <w:t>‌</w:t>
        </w:r>
      </w:ins>
      <w:ins w:id="2557" w:author="Cloud, Jason" w:date="2024-11-06T16:48:00Z" w16du:dateUtc="2024-11-07T00:48:00Z">
        <w:r w:rsidR="001C6986" w:rsidRPr="0016528C">
          <w:rPr>
            <w:rStyle w:val="Codechar"/>
            <w:lang w:val="en-GB"/>
          </w:rPr>
          <w:t>baseURL</w:t>
        </w:r>
      </w:ins>
      <w:ins w:id="2558" w:author="Richard Bradbury" w:date="2024-11-08T19:11:00Z" w16du:dateUtc="2024-11-08T19:11:00Z">
        <w:r w:rsidR="001A1870" w:rsidRPr="0016528C">
          <w:rPr>
            <w:rStyle w:val="Codechar"/>
            <w:lang w:val="en-GB"/>
          </w:rPr>
          <w:t xml:space="preserve"> </w:t>
        </w:r>
      </w:ins>
      <w:ins w:id="2559" w:author="Cloud, Jason" w:date="2024-11-06T17:06:00Z" w16du:dateUtc="2024-11-07T01:06:00Z">
        <w:r w:rsidR="00706E0C" w:rsidRPr="0016528C">
          <w:t>assigned by the 5GMSd</w:t>
        </w:r>
      </w:ins>
      <w:ins w:id="2560" w:author="Richard Bradbury" w:date="2024-11-08T19:11:00Z" w16du:dateUtc="2024-11-08T19:11:00Z">
        <w:r w:rsidR="001A1870" w:rsidRPr="0016528C">
          <w:t> </w:t>
        </w:r>
      </w:ins>
      <w:ins w:id="2561" w:author="Cloud, Jason" w:date="2024-11-06T17:06:00Z" w16du:dateUtc="2024-11-07T01:06:00Z">
        <w:r w:rsidR="00706E0C" w:rsidRPr="0016528C">
          <w:t xml:space="preserve">AF for each </w:t>
        </w:r>
      </w:ins>
      <w:ins w:id="2562" w:author="Richard Bradbury" w:date="2024-11-08T19:51:00Z" w16du:dateUtc="2024-11-08T19:51:00Z">
        <w:r w:rsidR="000C231A">
          <w:t>C</w:t>
        </w:r>
      </w:ins>
      <w:ins w:id="2563" w:author="Cloud, Jason" w:date="2024-11-06T17:06:00Z" w16du:dateUtc="2024-11-07T01:06:00Z">
        <w:r w:rsidR="00706E0C" w:rsidRPr="0016528C">
          <w:t xml:space="preserve">ontent </w:t>
        </w:r>
      </w:ins>
      <w:ins w:id="2564" w:author="Richard Bradbury" w:date="2024-11-08T19:51:00Z" w16du:dateUtc="2024-11-08T19:51:00Z">
        <w:r w:rsidR="000C231A">
          <w:t>D</w:t>
        </w:r>
      </w:ins>
      <w:ins w:id="2565" w:author="Cloud, Jason" w:date="2024-11-06T17:06:00Z" w16du:dateUtc="2024-11-07T01:06:00Z">
        <w:r w:rsidR="00706E0C" w:rsidRPr="0016528C">
          <w:t xml:space="preserve">istribution </w:t>
        </w:r>
      </w:ins>
      <w:ins w:id="2566" w:author="Richard Bradbury" w:date="2024-11-08T19:51:00Z" w16du:dateUtc="2024-11-08T19:51:00Z">
        <w:r w:rsidR="000C231A">
          <w:t>is</w:t>
        </w:r>
      </w:ins>
      <w:ins w:id="2567" w:author="Cloud, Jason" w:date="2024-11-06T17:07:00Z" w16du:dateUtc="2024-11-07T01:07:00Z">
        <w:r w:rsidR="00706E0C" w:rsidRPr="0016528C">
          <w:t xml:space="preserve"> unique</w:t>
        </w:r>
      </w:ins>
      <w:ins w:id="2568" w:author="Cloud, Jason" w:date="2024-11-06T17:09:00Z" w16du:dateUtc="2024-11-07T01:09:00Z">
        <w:r w:rsidR="00706E0C" w:rsidRPr="0016528C">
          <w:t xml:space="preserve"> to the provisioned </w:t>
        </w:r>
      </w:ins>
      <w:ins w:id="2569" w:author="Richard Bradbury" w:date="2024-11-08T19:51:00Z" w16du:dateUtc="2024-11-08T19:51:00Z">
        <w:r w:rsidR="000C231A">
          <w:t>C</w:t>
        </w:r>
      </w:ins>
      <w:ins w:id="2570" w:author="Cloud, Jason" w:date="2024-11-06T17:09:00Z" w16du:dateUtc="2024-11-07T01:09:00Z">
        <w:r w:rsidR="00706E0C" w:rsidRPr="0016528C">
          <w:t xml:space="preserve">ontent </w:t>
        </w:r>
      </w:ins>
      <w:ins w:id="2571" w:author="Richard Bradbury" w:date="2024-11-08T19:51:00Z" w16du:dateUtc="2024-11-08T19:51:00Z">
        <w:r w:rsidR="000C231A">
          <w:t>D</w:t>
        </w:r>
      </w:ins>
      <w:ins w:id="2572" w:author="Cloud, Jason" w:date="2024-11-06T17:09:00Z" w16du:dateUtc="2024-11-07T01:09:00Z">
        <w:r w:rsidR="00706E0C" w:rsidRPr="0016528C">
          <w:t>istribution</w:t>
        </w:r>
      </w:ins>
      <w:ins w:id="2573" w:author="Cloud, Jason" w:date="2024-11-06T17:07:00Z" w16du:dateUtc="2024-11-07T01:07:00Z">
        <w:r w:rsidR="00706E0C" w:rsidRPr="0016528C">
          <w:t>.</w:t>
        </w:r>
      </w:ins>
    </w:p>
    <w:p w14:paraId="11ACC5E8" w14:textId="29527481" w:rsidR="00706E0C" w:rsidRPr="0016528C" w:rsidRDefault="00706E0C" w:rsidP="00706E0C">
      <w:pPr>
        <w:pStyle w:val="B1"/>
        <w:rPr>
          <w:ins w:id="2574" w:author="Cloud, Jason" w:date="2024-11-06T17:09:00Z" w16du:dateUtc="2024-11-07T01:09:00Z"/>
        </w:rPr>
      </w:pPr>
      <w:ins w:id="2575" w:author="Cloud, Jason" w:date="2024-11-06T17:09:00Z" w16du:dateUtc="2024-11-07T01:09:00Z">
        <w:r w:rsidRPr="0016528C">
          <w:t>-</w:t>
        </w:r>
        <w:r w:rsidRPr="0016528C">
          <w:tab/>
          <w:t xml:space="preserve">If </w:t>
        </w:r>
      </w:ins>
      <w:ins w:id="2576" w:author="Richard Bradbury" w:date="2024-11-08T19:52:00Z" w16du:dateUtc="2024-11-08T19:52:00Z">
        <w:r w:rsidR="000C231A">
          <w:t xml:space="preserve">the flag is </w:t>
        </w:r>
      </w:ins>
      <w:ins w:id="2577" w:author="Cloud, Jason" w:date="2024-11-06T17:09:00Z" w16du:dateUtc="2024-11-07T01:09:00Z">
        <w:r w:rsidRPr="000C231A">
          <w:rPr>
            <w:rStyle w:val="Codechar"/>
          </w:rPr>
          <w:t>FALSE</w:t>
        </w:r>
      </w:ins>
      <w:ins w:id="2578" w:author="Cloud, Jason" w:date="2024-11-07T09:05:00Z" w16du:dateUtc="2024-11-07T17:05:00Z">
        <w:r w:rsidR="000B3053" w:rsidRPr="0016528C">
          <w:t xml:space="preserve"> </w:t>
        </w:r>
      </w:ins>
      <w:ins w:id="2579" w:author="Richard Bradbury" w:date="2024-11-08T19:52:00Z" w16du:dateUtc="2024-11-08T19:52:00Z">
        <w:r w:rsidR="000C231A">
          <w:t>or omitted</w:t>
        </w:r>
      </w:ins>
      <w:ins w:id="2580" w:author="Cloud, Jason" w:date="2024-11-06T17:09:00Z" w16du:dateUtc="2024-11-07T01:09:00Z">
        <w:r w:rsidRPr="0016528C">
          <w:t>:</w:t>
        </w:r>
      </w:ins>
    </w:p>
    <w:p w14:paraId="07B10666" w14:textId="6BE78A39" w:rsidR="001C6986" w:rsidRPr="0016528C" w:rsidRDefault="00706E0C" w:rsidP="00706E0C">
      <w:pPr>
        <w:pStyle w:val="B2"/>
        <w:rPr>
          <w:ins w:id="2581" w:author="Cloud, Jason" w:date="2024-11-06T17:12:00Z" w16du:dateUtc="2024-11-07T01:12:00Z"/>
        </w:rPr>
      </w:pPr>
      <w:ins w:id="2582" w:author="Cloud, Jason" w:date="2024-11-06T17:09:00Z" w16du:dateUtc="2024-11-07T01:09:00Z">
        <w:r w:rsidRPr="0016528C">
          <w:t xml:space="preserve">- </w:t>
        </w:r>
      </w:ins>
      <w:ins w:id="2583" w:author="Cloud, Jason" w:date="2024-11-06T17:11:00Z" w16du:dateUtc="2024-11-07T01:11:00Z">
        <w:r w:rsidRPr="0016528C">
          <w:tab/>
        </w:r>
      </w:ins>
      <w:ins w:id="2584" w:author="Cloud, Jason" w:date="2024-11-06T17:18:00Z" w16du:dateUtc="2024-11-07T01:18:00Z">
        <w:r w:rsidR="00536A8A" w:rsidRPr="0016528C">
          <w:t>Provisioning of content distributions across a set of 5GMSd</w:t>
        </w:r>
      </w:ins>
      <w:ins w:id="2585" w:author="Richard Bradbury" w:date="2024-11-08T19:11:00Z" w16du:dateUtc="2024-11-08T19:11:00Z">
        <w:r w:rsidR="001A1870" w:rsidRPr="0016528C">
          <w:t> </w:t>
        </w:r>
      </w:ins>
      <w:ins w:id="2586" w:author="Cloud, Jason" w:date="2024-11-06T17:18:00Z" w16du:dateUtc="2024-11-07T01:18:00Z">
        <w:r w:rsidR="00536A8A" w:rsidRPr="0016528C">
          <w:t>AS instance</w:t>
        </w:r>
      </w:ins>
      <w:ins w:id="2587" w:author="Cloud, Jason" w:date="2024-11-09T09:47:00Z" w16du:dateUtc="2024-11-09T17:47:00Z">
        <w:r w:rsidR="00914825">
          <w:t>s</w:t>
        </w:r>
      </w:ins>
      <w:ins w:id="2588" w:author="Cloud, Jason" w:date="2024-11-06T17:18:00Z" w16du:dateUtc="2024-11-07T01:18:00Z">
        <w:r w:rsidR="00536A8A" w:rsidRPr="0016528C">
          <w:t xml:space="preserve"> is at the discretion of the 5GMSd</w:t>
        </w:r>
      </w:ins>
      <w:ins w:id="2589" w:author="Richard Bradbury" w:date="2024-11-08T19:11:00Z" w16du:dateUtc="2024-11-08T19:11:00Z">
        <w:r w:rsidR="001A1870" w:rsidRPr="0016528C">
          <w:t> </w:t>
        </w:r>
      </w:ins>
      <w:ins w:id="2590" w:author="Cloud, Jason" w:date="2024-11-06T17:18:00Z" w16du:dateUtc="2024-11-07T01:18:00Z">
        <w:r w:rsidR="00536A8A" w:rsidRPr="0016528C">
          <w:t>AF</w:t>
        </w:r>
      </w:ins>
      <w:ins w:id="2591" w:author="Richard Bradbury" w:date="2024-11-11T11:05:00Z" w16du:dateUtc="2024-11-11T11:05:00Z">
        <w:r w:rsidR="00BD20DD">
          <w:t>, i.e.,</w:t>
        </w:r>
      </w:ins>
      <w:ins w:id="2592" w:author="Cloud, Jason" w:date="2024-11-06T17:18:00Z" w16du:dateUtc="2024-11-07T01:18:00Z">
        <w:r w:rsidR="00536A8A" w:rsidRPr="0016528C">
          <w:t xml:space="preserve"> </w:t>
        </w:r>
      </w:ins>
      <w:ins w:id="2593" w:author="Richard Bradbury" w:date="2024-11-11T11:05:00Z" w16du:dateUtc="2024-11-11T11:05:00Z">
        <w:r w:rsidR="00BD20DD">
          <w:t>t</w:t>
        </w:r>
      </w:ins>
      <w:ins w:id="2594" w:author="Cloud, Jason" w:date="2024-11-06T17:09:00Z" w16du:dateUtc="2024-11-07T01:09:00Z">
        <w:r w:rsidRPr="0016528C">
          <w:t>he 5GMSd</w:t>
        </w:r>
      </w:ins>
      <w:ins w:id="2595" w:author="Richard Bradbury" w:date="2024-11-08T19:11:00Z" w16du:dateUtc="2024-11-08T19:11:00Z">
        <w:r w:rsidR="001A1870" w:rsidRPr="0016528C">
          <w:t> </w:t>
        </w:r>
      </w:ins>
      <w:ins w:id="2596" w:author="Cloud, Jason" w:date="2024-11-06T17:09:00Z" w16du:dateUtc="2024-11-07T01:09:00Z">
        <w:r w:rsidRPr="0016528C">
          <w:t xml:space="preserve">AF may </w:t>
        </w:r>
      </w:ins>
      <w:ins w:id="2597" w:author="Richard Bradbury" w:date="2024-11-08T20:20:00Z" w16du:dateUtc="2024-11-08T20:20:00Z">
        <w:r w:rsidR="00DF1F23">
          <w:t>configure</w:t>
        </w:r>
      </w:ins>
      <w:ins w:id="2598" w:author="Cloud, Jason" w:date="2024-11-06T17:10:00Z" w16du:dateUtc="2024-11-07T01:10:00Z">
        <w:r w:rsidRPr="0016528C">
          <w:t xml:space="preserve"> each </w:t>
        </w:r>
      </w:ins>
      <w:ins w:id="2599" w:author="Richard Bradbury" w:date="2024-11-08T20:19:00Z" w16du:dateUtc="2024-11-08T20:19:00Z">
        <w:r w:rsidR="00DF1F23">
          <w:t>C</w:t>
        </w:r>
      </w:ins>
      <w:ins w:id="2600" w:author="Cloud, Jason" w:date="2024-11-06T17:10:00Z" w16du:dateUtc="2024-11-07T01:10:00Z">
        <w:r w:rsidRPr="0016528C">
          <w:t xml:space="preserve">ontent </w:t>
        </w:r>
      </w:ins>
      <w:ins w:id="2601" w:author="Richard Bradbury" w:date="2024-11-08T20:19:00Z" w16du:dateUtc="2024-11-08T20:19:00Z">
        <w:r w:rsidR="00DF1F23">
          <w:t>D</w:t>
        </w:r>
      </w:ins>
      <w:ins w:id="2602" w:author="Cloud, Jason" w:date="2024-11-06T17:10:00Z" w16du:dateUtc="2024-11-07T01:10:00Z">
        <w:r w:rsidRPr="0016528C">
          <w:t xml:space="preserve">istribution </w:t>
        </w:r>
      </w:ins>
      <w:ins w:id="2603" w:author="Richard Bradbury" w:date="2024-11-08T20:20:00Z" w16du:dateUtc="2024-11-08T20:20:00Z">
        <w:r w:rsidR="00DF1F23">
          <w:t>in</w:t>
        </w:r>
      </w:ins>
      <w:ins w:id="2604" w:author="Cloud, Jason" w:date="2024-11-06T17:10:00Z" w16du:dateUtc="2024-11-07T01:10:00Z">
        <w:r w:rsidRPr="0016528C">
          <w:t xml:space="preserve"> the Content Hosting Configuration </w:t>
        </w:r>
      </w:ins>
      <w:ins w:id="2605" w:author="Richard Bradbury" w:date="2024-11-08T20:21:00Z" w16du:dateUtc="2024-11-08T20:21:00Z">
        <w:r w:rsidR="00DF1F23">
          <w:t>on the same or</w:t>
        </w:r>
      </w:ins>
      <w:ins w:id="2606" w:author="Cloud, Jason" w:date="2024-11-06T17:11:00Z" w16du:dateUtc="2024-11-07T01:11:00Z">
        <w:r w:rsidRPr="0016528C">
          <w:t xml:space="preserve"> on </w:t>
        </w:r>
      </w:ins>
      <w:ins w:id="2607" w:author="Richard Bradbury" w:date="2024-11-08T20:21:00Z" w16du:dateUtc="2024-11-08T20:21:00Z">
        <w:r w:rsidR="00DF1F23">
          <w:t xml:space="preserve">a </w:t>
        </w:r>
      </w:ins>
      <w:ins w:id="2608" w:author="Cloud, Jason" w:date="2024-11-06T17:11:00Z" w16du:dateUtc="2024-11-07T01:11:00Z">
        <w:r w:rsidRPr="0016528C">
          <w:t>different 5GMSd</w:t>
        </w:r>
      </w:ins>
      <w:ins w:id="2609" w:author="Richard Bradbury" w:date="2024-11-08T20:21:00Z" w16du:dateUtc="2024-11-08T20:21:00Z">
        <w:r w:rsidR="00DF1F23">
          <w:t> </w:t>
        </w:r>
      </w:ins>
      <w:ins w:id="2610" w:author="Cloud, Jason" w:date="2024-11-06T17:11:00Z" w16du:dateUtc="2024-11-07T01:11:00Z">
        <w:r w:rsidRPr="0016528C">
          <w:t>AS instance</w:t>
        </w:r>
      </w:ins>
      <w:ins w:id="2611" w:author="Cloud, Jason" w:date="2024-11-06T17:12:00Z" w16du:dateUtc="2024-11-07T01:12:00Z">
        <w:r w:rsidRPr="0016528C">
          <w:t>.</w:t>
        </w:r>
      </w:ins>
    </w:p>
    <w:p w14:paraId="2B743095" w14:textId="644987B5" w:rsidR="00706E0C" w:rsidRDefault="00706E0C" w:rsidP="00706E0C">
      <w:pPr>
        <w:pStyle w:val="B2"/>
        <w:rPr>
          <w:ins w:id="2612" w:author="Cloud, Jason" w:date="2024-11-09T09:34:00Z" w16du:dateUtc="2024-11-09T17:34:00Z"/>
        </w:rPr>
      </w:pPr>
      <w:ins w:id="2613" w:author="Cloud, Jason" w:date="2024-11-06T17:12:00Z" w16du:dateUtc="2024-11-07T01:12:00Z">
        <w:r w:rsidRPr="0016528C">
          <w:t>-</w:t>
        </w:r>
        <w:r w:rsidRPr="0016528C">
          <w:tab/>
          <w:t>When two or more content distributions are provisioned on a single 5GMSd</w:t>
        </w:r>
      </w:ins>
      <w:ins w:id="2614" w:author="Richard Bradbury" w:date="2024-11-08T19:11:00Z" w16du:dateUtc="2024-11-08T19:11:00Z">
        <w:r w:rsidR="001A1870" w:rsidRPr="0016528C">
          <w:t> </w:t>
        </w:r>
      </w:ins>
      <w:ins w:id="2615" w:author="Cloud, Jason" w:date="2024-11-06T17:12:00Z" w16du:dateUtc="2024-11-07T01:12:00Z">
        <w:r w:rsidRPr="0016528C">
          <w:t xml:space="preserve">AS instance, the </w:t>
        </w:r>
      </w:ins>
      <w:ins w:id="2616" w:author="Cloud, Jason" w:date="2024-11-06T17:15:00Z" w16du:dateUtc="2024-11-07T01:15:00Z">
        <w:r w:rsidRPr="0016528C">
          <w:t xml:space="preserve">authority </w:t>
        </w:r>
        <w:r w:rsidR="00536A8A" w:rsidRPr="0016528C">
          <w:t xml:space="preserve">in both the </w:t>
        </w:r>
      </w:ins>
      <w:ins w:id="2617" w:author="Cloud, Jason" w:date="2024-11-06T17:13:00Z" w16du:dateUtc="2024-11-07T01:13:00Z">
        <w:r w:rsidRPr="0016528C">
          <w:rPr>
            <w:rStyle w:val="Codechar"/>
            <w:lang w:val="en-GB"/>
          </w:rPr>
          <w:t>distributionConfiguration</w:t>
        </w:r>
      </w:ins>
      <w:ins w:id="2618" w:author="Cloud, Jason" w:date="2024-11-09T09:37:00Z" w16du:dateUtc="2024-11-09T17:37:00Z">
        <w:r w:rsidR="00607210">
          <w:rPr>
            <w:rStyle w:val="Codechar"/>
            <w:lang w:val="en-GB"/>
          </w:rPr>
          <w:t>s[]</w:t>
        </w:r>
      </w:ins>
      <w:ins w:id="2619" w:author="Cloud, Jason" w:date="2024-11-06T17:13:00Z" w16du:dateUtc="2024-11-07T01:13:00Z">
        <w:r w:rsidRPr="0016528C">
          <w:rPr>
            <w:rStyle w:val="Codechar"/>
            <w:lang w:val="en-GB"/>
          </w:rPr>
          <w:t>.canonicalDomainName</w:t>
        </w:r>
        <w:r w:rsidRPr="0016528C">
          <w:t xml:space="preserve"> and </w:t>
        </w:r>
        <w:r w:rsidRPr="0016528C">
          <w:rPr>
            <w:rStyle w:val="Codechar"/>
            <w:lang w:val="en-GB"/>
          </w:rPr>
          <w:t>distributionConfiguration</w:t>
        </w:r>
      </w:ins>
      <w:ins w:id="2620" w:author="Cloud, Jason" w:date="2024-11-09T09:38:00Z" w16du:dateUtc="2024-11-09T17:38:00Z">
        <w:r w:rsidR="00607210">
          <w:rPr>
            <w:rStyle w:val="Codechar"/>
            <w:lang w:val="en-GB"/>
          </w:rPr>
          <w:t>s[]</w:t>
        </w:r>
      </w:ins>
      <w:ins w:id="2621" w:author="Cloud, Jason" w:date="2024-11-06T17:13:00Z" w16du:dateUtc="2024-11-07T01:13:00Z">
        <w:r w:rsidRPr="0016528C">
          <w:rPr>
            <w:rStyle w:val="Codechar"/>
            <w:lang w:val="en-GB"/>
          </w:rPr>
          <w:t>.baseURL</w:t>
        </w:r>
      </w:ins>
      <w:ins w:id="2622" w:author="Richard Bradbury" w:date="2024-11-08T19:12:00Z" w16du:dateUtc="2024-11-08T19:12:00Z">
        <w:r w:rsidR="001A1870" w:rsidRPr="0016528C">
          <w:rPr>
            <w:rStyle w:val="Codechar"/>
            <w:lang w:val="en-GB"/>
          </w:rPr>
          <w:t xml:space="preserve"> </w:t>
        </w:r>
      </w:ins>
      <w:ins w:id="2623" w:author="Cloud, Jason" w:date="2024-11-06T17:13:00Z" w16du:dateUtc="2024-11-07T01:13:00Z">
        <w:r w:rsidRPr="0016528C">
          <w:t>assigned by the 5GMSd</w:t>
        </w:r>
      </w:ins>
      <w:ins w:id="2624" w:author="Richard Bradbury" w:date="2024-11-08T19:12:00Z" w16du:dateUtc="2024-11-08T19:12:00Z">
        <w:r w:rsidR="001A1870" w:rsidRPr="0016528C">
          <w:t> </w:t>
        </w:r>
      </w:ins>
      <w:ins w:id="2625" w:author="Cloud, Jason" w:date="2024-11-06T17:13:00Z" w16du:dateUtc="2024-11-07T01:13:00Z">
        <w:r w:rsidRPr="0016528C">
          <w:t xml:space="preserve">AF for each </w:t>
        </w:r>
      </w:ins>
      <w:ins w:id="2626" w:author="Richard Bradbury" w:date="2024-11-08T20:21:00Z" w16du:dateUtc="2024-11-08T20:21:00Z">
        <w:r w:rsidR="00DF1F23">
          <w:t>C</w:t>
        </w:r>
      </w:ins>
      <w:ins w:id="2627" w:author="Cloud, Jason" w:date="2024-11-06T17:13:00Z" w16du:dateUtc="2024-11-07T01:13:00Z">
        <w:r w:rsidRPr="0016528C">
          <w:t xml:space="preserve">ontent </w:t>
        </w:r>
      </w:ins>
      <w:ins w:id="2628" w:author="Richard Bradbury" w:date="2024-11-08T20:21:00Z" w16du:dateUtc="2024-11-08T20:21:00Z">
        <w:r w:rsidR="00DF1F23">
          <w:t>D</w:t>
        </w:r>
      </w:ins>
      <w:ins w:id="2629" w:author="Cloud, Jason" w:date="2024-11-06T17:13:00Z" w16du:dateUtc="2024-11-07T01:13:00Z">
        <w:r w:rsidRPr="0016528C">
          <w:t>istribution may or may not be unique. In the latter case, the</w:t>
        </w:r>
      </w:ins>
      <w:ins w:id="2630" w:author="Cloud, Jason" w:date="2024-11-06T17:15:00Z" w16du:dateUtc="2024-11-07T01:15:00Z">
        <w:r w:rsidR="00536A8A" w:rsidRPr="0016528C">
          <w:t xml:space="preserve"> path </w:t>
        </w:r>
      </w:ins>
      <w:ins w:id="2631" w:author="Richard Bradbury" w:date="2024-11-08T20:21:00Z" w16du:dateUtc="2024-11-08T20:21:00Z">
        <w:r w:rsidR="00DF1F23">
          <w:t>is</w:t>
        </w:r>
      </w:ins>
      <w:ins w:id="2632" w:author="Cloud, Jason" w:date="2024-11-06T17:15:00Z" w16du:dateUtc="2024-11-07T01:15:00Z">
        <w:r w:rsidR="00536A8A" w:rsidRPr="0016528C">
          <w:t xml:space="preserve"> unique to </w:t>
        </w:r>
      </w:ins>
      <w:ins w:id="2633" w:author="Cloud, Jason" w:date="2024-11-06T17:16:00Z" w16du:dateUtc="2024-11-07T01:16:00Z">
        <w:r w:rsidR="00536A8A" w:rsidRPr="0016528C">
          <w:t>each provisioned content distribution.</w:t>
        </w:r>
      </w:ins>
    </w:p>
    <w:p w14:paraId="6D519B5B" w14:textId="023B2971" w:rsidR="00853E39" w:rsidRDefault="00853E39" w:rsidP="00853E39">
      <w:pPr>
        <w:pStyle w:val="Heading7"/>
        <w:rPr>
          <w:ins w:id="2634" w:author="Cloud, Jason" w:date="2024-11-09T09:36:00Z" w16du:dateUtc="2024-11-09T17:36:00Z"/>
        </w:rPr>
      </w:pPr>
      <w:ins w:id="2635" w:author="Cloud, Jason" w:date="2024-11-09T09:34:00Z" w16du:dateUtc="2024-11-09T17:34:00Z">
        <w:r>
          <w:t>5.19.6.</w:t>
        </w:r>
      </w:ins>
      <w:ins w:id="2636" w:author="Cloud, Jason" w:date="2024-11-09T09:35:00Z" w16du:dateUtc="2024-11-09T17:35:00Z">
        <w:r>
          <w:t>2.2.3.3</w:t>
        </w:r>
        <w:r>
          <w:tab/>
          <w:t xml:space="preserve">Candidate Solution </w:t>
        </w:r>
        <w:r w:rsidR="006803A3">
          <w:t>3c: Content Distribution affinity groups</w:t>
        </w:r>
      </w:ins>
    </w:p>
    <w:p w14:paraId="15960F75" w14:textId="2AD2D714" w:rsidR="00BD20DD" w:rsidRDefault="00BD20DD" w:rsidP="00874721">
      <w:pPr>
        <w:keepNext/>
        <w:rPr>
          <w:ins w:id="2637" w:author="Richard Bradbury" w:date="2024-11-11T11:07:00Z" w16du:dateUtc="2024-11-11T11:07:00Z"/>
        </w:rPr>
      </w:pPr>
      <w:ins w:id="2638" w:author="Richard Bradbury" w:date="2024-11-11T11:06:00Z" w16du:dateUtc="2024-11-11T11:06:00Z">
        <w:r>
          <w:t>A</w:t>
        </w:r>
      </w:ins>
      <w:ins w:id="2639" w:author="Cloud, Jason" w:date="2024-11-09T09:36:00Z" w16du:dateUtc="2024-11-09T17:36:00Z">
        <w:r w:rsidR="00E33661">
          <w:t xml:space="preserve"> new </w:t>
        </w:r>
      </w:ins>
      <w:ins w:id="2640" w:author="Richard Bradbury" w:date="2024-11-11T11:08:00Z" w16du:dateUtc="2024-11-11T11:08:00Z">
        <w:r>
          <w:t>op</w:t>
        </w:r>
      </w:ins>
      <w:ins w:id="2641" w:author="Richard Bradbury" w:date="2024-11-11T11:09:00Z" w16du:dateUtc="2024-11-11T11:09:00Z">
        <w:r>
          <w:t xml:space="preserve">tional </w:t>
        </w:r>
      </w:ins>
      <w:ins w:id="2642" w:author="Cloud, Jason" w:date="2024-11-09T09:36:00Z" w16du:dateUtc="2024-11-09T17:36:00Z">
        <w:r w:rsidR="00E33661">
          <w:t xml:space="preserve">property </w:t>
        </w:r>
      </w:ins>
      <w:ins w:id="2643" w:author="Richard Bradbury" w:date="2024-11-11T11:09:00Z" w16du:dateUtc="2024-11-11T11:09:00Z">
        <w:r>
          <w:rPr>
            <w:rStyle w:val="Codechar"/>
          </w:rPr>
          <w:t>a</w:t>
        </w:r>
      </w:ins>
      <w:ins w:id="2644" w:author="Cloud, Jason" w:date="2024-11-09T09:41:00Z" w16du:dateUtc="2024-11-09T17:41:00Z">
        <w:r w:rsidR="007A4F72" w:rsidRPr="00BD20DD">
          <w:rPr>
            <w:rStyle w:val="Codechar"/>
          </w:rPr>
          <w:t>ffinityGroup</w:t>
        </w:r>
        <w:r w:rsidR="007A4F72">
          <w:rPr>
            <w:i/>
            <w:iCs/>
          </w:rPr>
          <w:t xml:space="preserve"> </w:t>
        </w:r>
      </w:ins>
      <w:ins w:id="2645" w:author="Richard Bradbury" w:date="2024-11-11T11:06:00Z" w16du:dateUtc="2024-11-11T11:06:00Z">
        <w:r>
          <w:t>is added to</w:t>
        </w:r>
      </w:ins>
      <w:ins w:id="2646" w:author="Cloud, Jason" w:date="2024-11-09T09:36:00Z" w16du:dateUtc="2024-11-09T17:36:00Z">
        <w:r w:rsidR="00E33661">
          <w:t xml:space="preserve"> </w:t>
        </w:r>
      </w:ins>
      <w:ins w:id="2647" w:author="Cloud, Jason" w:date="2024-11-09T09:39:00Z" w16du:dateUtc="2024-11-09T17:39:00Z">
        <w:r w:rsidR="006D5ACA">
          <w:t xml:space="preserve">the </w:t>
        </w:r>
        <w:r w:rsidR="00F0676C" w:rsidRPr="00BD20DD">
          <w:rPr>
            <w:rStyle w:val="Codechar"/>
          </w:rPr>
          <w:t>DistributionConfiguration</w:t>
        </w:r>
        <w:r w:rsidR="00F0676C">
          <w:t xml:space="preserve"> </w:t>
        </w:r>
      </w:ins>
      <w:ins w:id="2648" w:author="Richard Bradbury" w:date="2024-11-11T11:07:00Z" w16du:dateUtc="2024-11-11T11:07:00Z">
        <w:r>
          <w:t xml:space="preserve">data </w:t>
        </w:r>
      </w:ins>
      <w:ins w:id="2649" w:author="Cloud, Jason" w:date="2024-11-09T09:39:00Z" w16du:dateUtc="2024-11-09T17:39:00Z">
        <w:r w:rsidR="00F0676C">
          <w:t>type</w:t>
        </w:r>
      </w:ins>
      <w:ins w:id="2650" w:author="Cloud, Jason" w:date="2024-11-09T09:41:00Z" w16du:dateUtc="2024-11-09T17:41:00Z">
        <w:r w:rsidR="007A4F72">
          <w:t xml:space="preserve">. </w:t>
        </w:r>
        <w:r w:rsidR="006E6470">
          <w:t xml:space="preserve">This property </w:t>
        </w:r>
      </w:ins>
      <w:ins w:id="2651" w:author="Cloud, Jason" w:date="2024-11-09T09:42:00Z" w16du:dateUtc="2024-11-09T17:42:00Z">
        <w:r w:rsidR="00B31E91">
          <w:t>assigns the Content Distribution</w:t>
        </w:r>
      </w:ins>
      <w:ins w:id="2652" w:author="Cloud, Jason" w:date="2024-11-09T09:41:00Z" w16du:dateUtc="2024-11-09T17:41:00Z">
        <w:r w:rsidR="006E6470">
          <w:t xml:space="preserve"> </w:t>
        </w:r>
      </w:ins>
      <w:ins w:id="2653" w:author="Cloud, Jason" w:date="2024-11-09T09:42:00Z" w16du:dateUtc="2024-11-09T17:42:00Z">
        <w:r w:rsidR="00B31E91">
          <w:t xml:space="preserve">to </w:t>
        </w:r>
        <w:r w:rsidR="006E6470">
          <w:t>a named affinity group</w:t>
        </w:r>
      </w:ins>
      <w:ins w:id="2654" w:author="Cloud, Jason" w:date="2024-11-09T09:44:00Z" w16du:dateUtc="2024-11-09T17:44:00Z">
        <w:r w:rsidR="00043FA7">
          <w:t xml:space="preserve"> chosen by the 5GMSd Application Provider</w:t>
        </w:r>
      </w:ins>
      <w:ins w:id="2655" w:author="Cloud, Jason" w:date="2024-11-09T09:42:00Z" w16du:dateUtc="2024-11-09T17:42:00Z">
        <w:r w:rsidR="00B31E91">
          <w:t>.</w:t>
        </w:r>
      </w:ins>
    </w:p>
    <w:p w14:paraId="591B1F93" w14:textId="5D21B254" w:rsidR="00BD20DD" w:rsidRDefault="00BD20DD" w:rsidP="00BD20DD">
      <w:pPr>
        <w:pStyle w:val="B1"/>
        <w:rPr>
          <w:ins w:id="2656" w:author="Richard Bradbury" w:date="2024-11-11T11:08:00Z" w16du:dateUtc="2024-11-11T11:08:00Z"/>
        </w:rPr>
      </w:pPr>
      <w:ins w:id="2657" w:author="Richard Bradbury" w:date="2024-11-11T11:08:00Z" w16du:dateUtc="2024-11-11T11:08:00Z">
        <w:r>
          <w:t>-</w:t>
        </w:r>
        <w:r>
          <w:tab/>
          <w:t xml:space="preserve">Content Distributions belonging to the same affinity group </w:t>
        </w:r>
      </w:ins>
      <w:ins w:id="2658" w:author="Richard Bradbury" w:date="2024-11-11T11:10:00Z" w16du:dateUtc="2024-11-11T11:10:00Z">
        <w:r w:rsidR="00BD271A">
          <w:t>are intended to</w:t>
        </w:r>
      </w:ins>
      <w:ins w:id="2659" w:author="Richard Bradbury" w:date="2024-11-11T11:08:00Z" w16du:dateUtc="2024-11-11T11:08:00Z">
        <w:r>
          <w:t xml:space="preserve"> be hosted on the same 5GMSd AS instance.</w:t>
        </w:r>
      </w:ins>
    </w:p>
    <w:p w14:paraId="0F756A0F" w14:textId="1454F230" w:rsidR="00BD20DD" w:rsidRDefault="00BD20DD" w:rsidP="00BD20DD">
      <w:pPr>
        <w:pStyle w:val="B1"/>
        <w:rPr>
          <w:ins w:id="2660" w:author="Richard Bradbury" w:date="2024-11-11T11:08:00Z" w16du:dateUtc="2024-11-11T11:08:00Z"/>
        </w:rPr>
      </w:pPr>
      <w:ins w:id="2661" w:author="Richard Bradbury" w:date="2024-11-11T11:07:00Z" w16du:dateUtc="2024-11-11T11:07:00Z">
        <w:r>
          <w:t>-</w:t>
        </w:r>
        <w:r>
          <w:tab/>
        </w:r>
      </w:ins>
      <w:ins w:id="2662" w:author="Cloud, Jason" w:date="2024-11-09T09:43:00Z" w16du:dateUtc="2024-11-09T17:43:00Z">
        <w:r w:rsidR="00802D70">
          <w:t>Content Distributions be</w:t>
        </w:r>
        <w:r w:rsidR="006E3D37">
          <w:t xml:space="preserve">longing to different affinity groups </w:t>
        </w:r>
      </w:ins>
      <w:ins w:id="2663" w:author="Richard Bradbury" w:date="2024-11-11T11:10:00Z" w16du:dateUtc="2024-11-11T11:10:00Z">
        <w:r w:rsidR="00BD271A">
          <w:t>are intended to</w:t>
        </w:r>
      </w:ins>
      <w:ins w:id="2664" w:author="Cloud, Jason" w:date="2024-11-09T09:44:00Z" w16du:dateUtc="2024-11-09T17:44:00Z">
        <w:r w:rsidR="00043FA7">
          <w:t xml:space="preserve"> be hosted on different 5GMSd</w:t>
        </w:r>
      </w:ins>
      <w:ins w:id="2665" w:author="Richard Bradbury" w:date="2024-11-11T11:06:00Z" w16du:dateUtc="2024-11-11T11:06:00Z">
        <w:r>
          <w:t> </w:t>
        </w:r>
      </w:ins>
      <w:ins w:id="2666" w:author="Cloud, Jason" w:date="2024-11-09T09:44:00Z" w16du:dateUtc="2024-11-09T17:44:00Z">
        <w:r w:rsidR="00043FA7">
          <w:t>AS instances.</w:t>
        </w:r>
      </w:ins>
    </w:p>
    <w:p w14:paraId="157D7206" w14:textId="582C35E2" w:rsidR="00E33661" w:rsidRPr="00207780" w:rsidRDefault="00BD20DD" w:rsidP="00BD20DD">
      <w:pPr>
        <w:pStyle w:val="B1"/>
        <w:rPr>
          <w:ins w:id="2667" w:author="Cloud, Jason" w:date="2024-11-06T17:42:00Z" w16du:dateUtc="2024-11-07T01:42:00Z"/>
        </w:rPr>
      </w:pPr>
      <w:ins w:id="2668" w:author="Richard Bradbury" w:date="2024-11-11T11:08:00Z" w16du:dateUtc="2024-11-11T11:08:00Z">
        <w:r>
          <w:t>-</w:t>
        </w:r>
        <w:r>
          <w:tab/>
        </w:r>
      </w:ins>
      <w:ins w:id="2669" w:author="Cloud, Jason" w:date="2024-11-09T09:46:00Z" w16du:dateUtc="2024-11-09T17:46:00Z">
        <w:r w:rsidR="00914825">
          <w:t xml:space="preserve">Provisioning </w:t>
        </w:r>
      </w:ins>
      <w:ins w:id="2670" w:author="Cloud, Jason" w:date="2024-11-09T09:47:00Z" w16du:dateUtc="2024-11-09T17:47:00Z">
        <w:r w:rsidR="00914825">
          <w:t>of Content Distributions across a set of 5GMSd</w:t>
        </w:r>
      </w:ins>
      <w:ins w:id="2671" w:author="Richard Bradbury" w:date="2024-11-11T11:06:00Z" w16du:dateUtc="2024-11-11T11:06:00Z">
        <w:r>
          <w:t> </w:t>
        </w:r>
      </w:ins>
      <w:ins w:id="2672" w:author="Cloud, Jason" w:date="2024-11-09T09:47:00Z" w16du:dateUtc="2024-11-09T17:47:00Z">
        <w:r w:rsidR="00914825">
          <w:t>AS</w:t>
        </w:r>
        <w:r w:rsidR="00842AD8">
          <w:t xml:space="preserve"> instances is at the discretion of the 5GMSd</w:t>
        </w:r>
      </w:ins>
      <w:ins w:id="2673" w:author="Richard Bradbury" w:date="2024-11-11T11:06:00Z" w16du:dateUtc="2024-11-11T11:06:00Z">
        <w:r>
          <w:t> </w:t>
        </w:r>
      </w:ins>
      <w:ins w:id="2674" w:author="Cloud, Jason" w:date="2024-11-09T09:47:00Z" w16du:dateUtc="2024-11-09T17:47:00Z">
        <w:r w:rsidR="00842AD8">
          <w:t xml:space="preserve">AF </w:t>
        </w:r>
      </w:ins>
      <w:ins w:id="2675" w:author="Cloud, Jason" w:date="2024-11-09T09:48:00Z" w16du:dateUtc="2024-11-09T17:48:00Z">
        <w:r w:rsidR="00842AD8">
          <w:t xml:space="preserve">if this property is </w:t>
        </w:r>
      </w:ins>
      <w:ins w:id="2676" w:author="Richard Bradbury" w:date="2024-11-11T11:08:00Z" w16du:dateUtc="2024-11-11T11:08:00Z">
        <w:r>
          <w:t>omitted</w:t>
        </w:r>
      </w:ins>
      <w:ins w:id="2677" w:author="Cloud, Jason" w:date="2024-11-09T09:48:00Z" w16du:dateUtc="2024-11-09T17:48:00Z">
        <w:r w:rsidR="00842AD8">
          <w:t>.</w:t>
        </w:r>
      </w:ins>
    </w:p>
    <w:p w14:paraId="13AA1A9F" w14:textId="313D83F3" w:rsidR="003E1B83" w:rsidRPr="0016528C" w:rsidRDefault="003E1B83" w:rsidP="003E1B83">
      <w:pPr>
        <w:pStyle w:val="Heading4"/>
        <w:rPr>
          <w:ins w:id="2678" w:author="Cloud, Jason" w:date="2024-11-06T17:34:00Z" w16du:dateUtc="2024-11-07T01:34:00Z"/>
        </w:rPr>
      </w:pPr>
      <w:ins w:id="2679" w:author="Cloud, Jason" w:date="2024-11-06T17:31:00Z" w16du:dateUtc="2024-11-07T01:31:00Z">
        <w:r w:rsidRPr="0016528C">
          <w:t>5.19.6.3</w:t>
        </w:r>
        <w:r w:rsidRPr="0016528C">
          <w:tab/>
        </w:r>
      </w:ins>
      <w:proofErr w:type="gramStart"/>
      <w:ins w:id="2680" w:author="Cloud, Jason" w:date="2024-11-06T17:33:00Z" w16du:dateUtc="2024-11-07T01:33:00Z">
        <w:r w:rsidRPr="0016528C">
          <w:t>Multi-source</w:t>
        </w:r>
        <w:proofErr w:type="gramEnd"/>
        <w:r w:rsidRPr="0016528C">
          <w:t xml:space="preserve">/endpoint </w:t>
        </w:r>
      </w:ins>
      <w:ins w:id="2681" w:author="Cloud, Jason" w:date="2024-11-07T11:02:00Z" w16du:dateUtc="2024-11-07T19:02:00Z">
        <w:r w:rsidR="008D7CE5" w:rsidRPr="0016528C">
          <w:t>s</w:t>
        </w:r>
      </w:ins>
      <w:ins w:id="2682" w:author="Cloud, Jason" w:date="2024-11-07T11:23:00Z" w16du:dateUtc="2024-11-07T19:23:00Z">
        <w:r w:rsidR="00B14D9E" w:rsidRPr="0016528C">
          <w:t xml:space="preserve">ervice </w:t>
        </w:r>
      </w:ins>
      <w:ins w:id="2683" w:author="Cloud, Jason" w:date="2024-11-07T11:59:00Z" w16du:dateUtc="2024-11-07T19:59:00Z">
        <w:r w:rsidR="008D7CE5" w:rsidRPr="0016528C">
          <w:t>i</w:t>
        </w:r>
      </w:ins>
      <w:ins w:id="2684" w:author="Cloud, Jason" w:date="2024-11-07T11:23:00Z" w16du:dateUtc="2024-11-07T19:23:00Z">
        <w:r w:rsidR="00B14D9E" w:rsidRPr="0016528C">
          <w:t>nformation</w:t>
        </w:r>
      </w:ins>
      <w:ins w:id="2685"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686" w:author="Cloud, Jason" w:date="2024-11-07T10:55:00Z" w16du:dateUtc="2024-11-07T18:55:00Z"/>
        </w:rPr>
      </w:pPr>
      <w:ins w:id="2687" w:author="Cloud, Jason" w:date="2024-11-06T17:34:00Z" w16du:dateUtc="2024-11-07T01:34:00Z">
        <w:r w:rsidRPr="0016528C">
          <w:t>5.19.6.3.1</w:t>
        </w:r>
        <w:r w:rsidRPr="0016528C">
          <w:tab/>
        </w:r>
      </w:ins>
      <w:ins w:id="2688" w:author="Cloud, Jason" w:date="2024-11-06T17:35:00Z" w16du:dateUtc="2024-11-07T01:35:00Z">
        <w:r w:rsidRPr="0016528C">
          <w:t>Overview</w:t>
        </w:r>
      </w:ins>
    </w:p>
    <w:p w14:paraId="5A26AD87" w14:textId="4FD09AA8" w:rsidR="004B73BA" w:rsidRPr="0016528C" w:rsidRDefault="004B73BA" w:rsidP="00874721">
      <w:pPr>
        <w:keepNext/>
        <w:rPr>
          <w:ins w:id="2689" w:author="Cloud, Jason" w:date="2024-11-07T11:02:00Z" w16du:dateUtc="2024-11-07T19:02:00Z"/>
        </w:rPr>
      </w:pPr>
      <w:ins w:id="2690" w:author="Cloud, Jason" w:date="2024-11-07T11:01:00Z" w16du:dateUtc="2024-11-07T19:01:00Z">
        <w:r w:rsidRPr="0016528C">
          <w:t xml:space="preserve">5GMSd Clients </w:t>
        </w:r>
      </w:ins>
      <w:ins w:id="2691" w:author="Cloud, Jason" w:date="2024-11-07T11:02:00Z" w16du:dateUtc="2024-11-07T19:02:00Z">
        <w:r w:rsidRPr="0016528C">
          <w:t xml:space="preserve">may </w:t>
        </w:r>
      </w:ins>
      <w:ins w:id="2692" w:author="Cloud, Jason" w:date="2024-11-07T11:01:00Z" w16du:dateUtc="2024-11-07T19:01:00Z">
        <w:r w:rsidRPr="0016528C">
          <w:t xml:space="preserve">require the following information </w:t>
        </w:r>
      </w:ins>
      <w:ins w:id="2693" w:author="Cloud, Jason" w:date="2024-11-07T11:19:00Z" w16du:dateUtc="2024-11-07T19:19:00Z">
        <w:r w:rsidR="00B14D9E" w:rsidRPr="0016528C">
          <w:t>to</w:t>
        </w:r>
      </w:ins>
      <w:ins w:id="2694" w:author="Cloud, Jason" w:date="2024-11-07T11:01:00Z" w16du:dateUtc="2024-11-07T19:01:00Z">
        <w:r w:rsidRPr="0016528C">
          <w:t xml:space="preserve"> use</w:t>
        </w:r>
      </w:ins>
      <w:ins w:id="2695" w:author="Cloud, Jason" w:date="2024-11-07T11:02:00Z" w16du:dateUtc="2024-11-07T19:02:00Z">
        <w:r w:rsidRPr="0016528C">
          <w:t xml:space="preserve"> any of the multi-source/endpoint approaches described in clause</w:t>
        </w:r>
      </w:ins>
      <w:ins w:id="2696" w:author="Richard Bradbury" w:date="2024-11-08T19:12:00Z" w16du:dateUtc="2024-11-08T19:12:00Z">
        <w:r w:rsidR="00DC22CB" w:rsidRPr="0016528C">
          <w:t> </w:t>
        </w:r>
      </w:ins>
      <w:ins w:id="2697" w:author="Cloud, Jason" w:date="2024-11-07T11:02:00Z" w16du:dateUtc="2024-11-07T19:02:00Z">
        <w:r w:rsidRPr="0016528C">
          <w:t>5.19.1:</w:t>
        </w:r>
      </w:ins>
    </w:p>
    <w:p w14:paraId="6ECA4D34" w14:textId="54B2CDB1" w:rsidR="004B73BA" w:rsidRPr="0016528C" w:rsidRDefault="004B73BA" w:rsidP="004B73BA">
      <w:pPr>
        <w:pStyle w:val="B1"/>
        <w:rPr>
          <w:ins w:id="2698" w:author="Cloud, Jason" w:date="2024-11-07T11:04:00Z" w16du:dateUtc="2024-11-07T19:04:00Z"/>
        </w:rPr>
      </w:pPr>
      <w:ins w:id="2699" w:author="Cloud, Jason" w:date="2024-11-07T11:02:00Z" w16du:dateUtc="2024-11-07T19:02:00Z">
        <w:r w:rsidRPr="0016528C">
          <w:t>-</w:t>
        </w:r>
        <w:r w:rsidRPr="0016528C">
          <w:tab/>
        </w:r>
      </w:ins>
      <w:ins w:id="2700" w:author="Cloud, Jason" w:date="2024-11-07T11:03:00Z" w16du:dateUtc="2024-11-07T19:03:00Z">
        <w:r w:rsidRPr="0016528C">
          <w:t>Content service locations/endpoint</w:t>
        </w:r>
      </w:ins>
      <w:ins w:id="2701" w:author="Cloud, Jason" w:date="2024-11-07T11:05:00Z" w16du:dateUtc="2024-11-07T19:05:00Z">
        <w:r w:rsidR="001E038E" w:rsidRPr="0016528C">
          <w:t>s (i.e., URLs) where</w:t>
        </w:r>
      </w:ins>
      <w:ins w:id="2702" w:author="Cloud, Jason" w:date="2024-11-07T11:03:00Z" w16du:dateUtc="2024-11-07T19:03:00Z">
        <w:r w:rsidRPr="0016528C">
          <w:t xml:space="preserve"> content is accessible</w:t>
        </w:r>
      </w:ins>
      <w:ins w:id="2703" w:author="Cloud, Jason" w:date="2024-11-07T11:05:00Z" w16du:dateUtc="2024-11-07T19:05:00Z">
        <w:r w:rsidR="001E038E" w:rsidRPr="0016528C">
          <w:t>,</w:t>
        </w:r>
      </w:ins>
      <w:ins w:id="2704" w:author="Cloud, Jason" w:date="2024-11-07T11:03:00Z" w16du:dateUtc="2024-11-07T19:03:00Z">
        <w:r w:rsidRPr="0016528C">
          <w:t xml:space="preserve"> whether internal</w:t>
        </w:r>
      </w:ins>
      <w:ins w:id="2705" w:author="Cloud, Jason" w:date="2024-11-07T11:04:00Z" w16du:dateUtc="2024-11-07T19:04:00Z">
        <w:r w:rsidR="00C3094B" w:rsidRPr="0016528C">
          <w:t xml:space="preserve"> </w:t>
        </w:r>
      </w:ins>
      <w:ins w:id="2706" w:author="Cloud, Jason" w:date="2024-11-07T11:03:00Z" w16du:dateUtc="2024-11-07T19:03:00Z">
        <w:r w:rsidR="00C3094B" w:rsidRPr="0016528C">
          <w:t>to the 5GMSd System</w:t>
        </w:r>
        <w:r w:rsidRPr="0016528C">
          <w:t xml:space="preserve"> (e.g., 5GMSd</w:t>
        </w:r>
      </w:ins>
      <w:ins w:id="2707" w:author="Richard Bradbury" w:date="2024-11-08T19:12:00Z" w16du:dateUtc="2024-11-08T19:12:00Z">
        <w:r w:rsidR="00DC22CB" w:rsidRPr="0016528C">
          <w:t> </w:t>
        </w:r>
      </w:ins>
      <w:ins w:id="2708" w:author="Cloud, Jason" w:date="2024-11-07T11:04:00Z" w16du:dateUtc="2024-11-07T19:04:00Z">
        <w:r w:rsidRPr="0016528C">
          <w:t xml:space="preserve">AS </w:t>
        </w:r>
      </w:ins>
      <w:ins w:id="2709" w:author="Richard Bradbury" w:date="2024-11-08T20:22:00Z" w16du:dateUtc="2024-11-08T20:22:00Z">
        <w:r w:rsidR="00C3094B">
          <w:t>C</w:t>
        </w:r>
      </w:ins>
      <w:ins w:id="2710" w:author="Cloud, Jason" w:date="2024-11-07T11:04:00Z" w16du:dateUtc="2024-11-07T19:04:00Z">
        <w:r w:rsidRPr="0016528C">
          <w:t xml:space="preserve">ontent </w:t>
        </w:r>
      </w:ins>
      <w:ins w:id="2711" w:author="Richard Bradbury" w:date="2024-11-08T20:22:00Z" w16du:dateUtc="2024-11-08T20:22:00Z">
        <w:r w:rsidR="00C3094B">
          <w:t>D</w:t>
        </w:r>
      </w:ins>
      <w:ins w:id="2712" w:author="Cloud, Jason" w:date="2024-11-07T11:04:00Z" w16du:dateUtc="2024-11-07T19:04:00Z">
        <w:r w:rsidRPr="0016528C">
          <w:t>istributions)</w:t>
        </w:r>
      </w:ins>
      <w:ins w:id="2713" w:author="Cloud, Jason" w:date="2024-11-07T11:03:00Z" w16du:dateUtc="2024-11-07T19:03:00Z">
        <w:r w:rsidRPr="0016528C">
          <w:t xml:space="preserve"> or external </w:t>
        </w:r>
      </w:ins>
      <w:ins w:id="2714" w:author="Cloud, Jason" w:date="2024-11-07T11:04:00Z" w16du:dateUtc="2024-11-07T19:04:00Z">
        <w:r w:rsidRPr="0016528C">
          <w:t xml:space="preserve">(e.g., </w:t>
        </w:r>
        <w:r w:rsidR="001E038E" w:rsidRPr="0016528C">
          <w:t>commercial CDNs)</w:t>
        </w:r>
      </w:ins>
      <w:ins w:id="2715" w:author="Cloud, Jason" w:date="2024-11-07T11:03:00Z" w16du:dateUtc="2024-11-07T19:03:00Z">
        <w:r w:rsidRPr="0016528C">
          <w:t>.</w:t>
        </w:r>
      </w:ins>
    </w:p>
    <w:p w14:paraId="34D484F7" w14:textId="45BD5BDA" w:rsidR="001E038E" w:rsidRPr="0016528C" w:rsidRDefault="001E038E" w:rsidP="004B73BA">
      <w:pPr>
        <w:pStyle w:val="B1"/>
        <w:rPr>
          <w:ins w:id="2716" w:author="Cloud, Jason" w:date="2024-11-07T11:07:00Z" w16du:dateUtc="2024-11-07T19:07:00Z"/>
        </w:rPr>
      </w:pPr>
      <w:ins w:id="2717" w:author="Cloud, Jason" w:date="2024-11-07T11:04:00Z" w16du:dateUtc="2024-11-07T19:04:00Z">
        <w:r w:rsidRPr="0016528C">
          <w:t>-</w:t>
        </w:r>
        <w:r w:rsidRPr="0016528C">
          <w:tab/>
        </w:r>
      </w:ins>
      <w:ins w:id="2718" w:author="Cloud, Jason" w:date="2024-11-07T11:05:00Z" w16du:dateUtc="2024-11-07T19:05:00Z">
        <w:r w:rsidRPr="0016528C">
          <w:t>Location</w:t>
        </w:r>
      </w:ins>
      <w:ins w:id="2719" w:author="Cloud, Jason" w:date="2024-11-07T11:06:00Z" w16du:dateUtc="2024-11-07T19:06:00Z">
        <w:r w:rsidRPr="0016528C">
          <w:t xml:space="preserve"> (i.e., URL) of any functions provisioned within the network that provide </w:t>
        </w:r>
      </w:ins>
      <w:ins w:id="2720" w:author="Cloud, Jason" w:date="2024-11-07T11:07:00Z" w16du:dateUtc="2024-11-07T19:07:00Z">
        <w:r w:rsidRPr="0016528C">
          <w:t xml:space="preserve">service location/endpoint management (e.g., </w:t>
        </w:r>
      </w:ins>
      <w:ins w:id="2721" w:author="Richard Bradbury" w:date="2024-11-08T20:23:00Z" w16du:dateUtc="2024-11-08T20:23:00Z">
        <w:r w:rsidR="002C5657">
          <w:t xml:space="preserve">a </w:t>
        </w:r>
      </w:ins>
      <w:ins w:id="2722" w:author="Cloud, Jason" w:date="2024-11-07T11:07:00Z" w16du:dateUtc="2024-11-07T19:07:00Z">
        <w:r w:rsidRPr="0016528C">
          <w:t>Content Steering Server).</w:t>
        </w:r>
      </w:ins>
    </w:p>
    <w:p w14:paraId="7FE52721" w14:textId="2493406D" w:rsidR="001E038E" w:rsidRPr="0016528C" w:rsidRDefault="001E038E" w:rsidP="004B73BA">
      <w:pPr>
        <w:pStyle w:val="B1"/>
        <w:rPr>
          <w:ins w:id="2723" w:author="Cloud, Jason" w:date="2024-11-07T11:11:00Z" w16du:dateUtc="2024-11-07T19:11:00Z"/>
        </w:rPr>
      </w:pPr>
      <w:ins w:id="2724" w:author="Cloud, Jason" w:date="2024-11-07T11:07:00Z" w16du:dateUtc="2024-11-07T19:07:00Z">
        <w:r w:rsidRPr="0016528C">
          <w:t>-</w:t>
        </w:r>
        <w:r w:rsidRPr="0016528C">
          <w:tab/>
          <w:t>URL path rewrite rules for cases where</w:t>
        </w:r>
      </w:ins>
      <w:ins w:id="2725" w:author="Cloud, Jason" w:date="2024-11-07T11:08:00Z" w16du:dateUtc="2024-11-07T19:08:00Z">
        <w:r w:rsidRPr="0016528C">
          <w:t xml:space="preserve"> URLs available to the 5GMSd Client (e.g., URLs contained with</w:t>
        </w:r>
      </w:ins>
      <w:ins w:id="2726" w:author="Cloud, Jason" w:date="2024-11-07T11:09:00Z" w16du:dateUtc="2024-11-07T19:09:00Z">
        <w:r w:rsidRPr="0016528C">
          <w:t xml:space="preserve">in a </w:t>
        </w:r>
      </w:ins>
      <w:ins w:id="2727" w:author="Richard Bradbury" w:date="2024-11-08T20:23:00Z" w16du:dateUtc="2024-11-08T20:23:00Z">
        <w:r w:rsidR="002C5657">
          <w:t xml:space="preserve">presentation </w:t>
        </w:r>
      </w:ins>
      <w:ins w:id="2728" w:author="Cloud, Jason" w:date="2024-11-07T11:09:00Z" w16du:dateUtc="2024-11-07T19:09:00Z">
        <w:r w:rsidRPr="0016528C">
          <w:t>manifest) differ from where the content can be accessed on each service location/endpoint (</w:t>
        </w:r>
      </w:ins>
      <w:ins w:id="2729" w:author="Cloud, Jason" w:date="2024-11-07T11:10:00Z" w16du:dateUtc="2024-11-07T19:10:00Z">
        <w:r w:rsidRPr="0016528C">
          <w:t xml:space="preserve">e.g., </w:t>
        </w:r>
      </w:ins>
      <w:ins w:id="2730" w:author="Cloud, Jason" w:date="2024-11-07T11:11:00Z" w16du:dateUtc="2024-11-07T19:11:00Z">
        <w:r w:rsidRPr="0016528C">
          <w:t>URLs to CMMF-encoded media are dynamically built using the</w:t>
        </w:r>
      </w:ins>
      <w:ins w:id="2731" w:author="Cloud, Jason" w:date="2024-11-07T11:10:00Z" w16du:dateUtc="2024-11-07T19:10:00Z">
        <w:r w:rsidRPr="0016528C">
          <w:t xml:space="preserve"> URLs </w:t>
        </w:r>
      </w:ins>
      <w:ins w:id="2732" w:author="Cloud, Jason" w:date="2024-11-07T11:11:00Z" w16du:dateUtc="2024-11-07T19:11:00Z">
        <w:r w:rsidRPr="0016528C">
          <w:t>contained within a manifest).</w:t>
        </w:r>
      </w:ins>
    </w:p>
    <w:p w14:paraId="0BA46A2A" w14:textId="59A81B33" w:rsidR="001E038E" w:rsidRPr="0016528C" w:rsidRDefault="001E038E" w:rsidP="004B73BA">
      <w:pPr>
        <w:pStyle w:val="B1"/>
        <w:rPr>
          <w:ins w:id="2733" w:author="Cloud, Jason" w:date="2024-11-07T11:13:00Z" w16du:dateUtc="2024-11-07T19:13:00Z"/>
        </w:rPr>
      </w:pPr>
      <w:ins w:id="2734" w:author="Cloud, Jason" w:date="2024-11-07T11:11:00Z" w16du:dateUtc="2024-11-07T19:11:00Z">
        <w:r w:rsidRPr="0016528C">
          <w:t>-</w:t>
        </w:r>
        <w:r w:rsidRPr="0016528C">
          <w:tab/>
        </w:r>
      </w:ins>
      <w:ins w:id="2735" w:author="Cloud, Jason" w:date="2024-11-07T11:12:00Z" w16du:dateUtc="2024-11-07T19:12:00Z">
        <w:r w:rsidRPr="0016528C">
          <w:t>Necessary information about the multi-source/endpoint approach in use (e.g., CMMF</w:t>
        </w:r>
      </w:ins>
      <w:ins w:id="2736"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737" w:author="Cloud, Jason" w:date="2024-11-07T11:15:00Z" w16du:dateUtc="2024-11-07T19:15:00Z"/>
        </w:rPr>
      </w:pPr>
      <w:ins w:id="2738" w:author="Cloud, Jason" w:date="2024-11-07T11:14:00Z" w16du:dateUtc="2024-11-07T19:14:00Z">
        <w:r w:rsidRPr="0016528C">
          <w:t>S</w:t>
        </w:r>
        <w:r w:rsidR="001E038E" w:rsidRPr="0016528C">
          <w:t xml:space="preserve">everal methods </w:t>
        </w:r>
        <w:r w:rsidRPr="0016528C">
          <w:t xml:space="preserve">exist that </w:t>
        </w:r>
      </w:ins>
      <w:ins w:id="2739" w:author="Cloud, Jason" w:date="2024-11-07T11:15:00Z" w16du:dateUtc="2024-11-07T19:15:00Z">
        <w:r w:rsidRPr="0016528C">
          <w:t>can be used to provide this information to 5GMSd Clients</w:t>
        </w:r>
      </w:ins>
      <w:ins w:id="2740" w:author="Cloud, Jason" w:date="2024-11-07T11:36:00Z" w16du:dateUtc="2024-11-07T19:36:00Z">
        <w:r w:rsidR="002D7C46" w:rsidRPr="0016528C">
          <w:t>. Th</w:t>
        </w:r>
      </w:ins>
      <w:ins w:id="2741" w:author="Richard Bradbury" w:date="2024-11-08T20:23:00Z" w16du:dateUtc="2024-11-08T20:23:00Z">
        <w:r w:rsidR="002C5657">
          <w:t>ese</w:t>
        </w:r>
      </w:ins>
      <w:ins w:id="2742" w:author="Cloud, Jason" w:date="2024-11-07T11:36:00Z" w16du:dateUtc="2024-11-07T19:36:00Z">
        <w:r w:rsidR="002D7C46" w:rsidRPr="0016528C">
          <w:t xml:space="preserve"> are enumerated in subsequent clause</w:t>
        </w:r>
      </w:ins>
      <w:ins w:id="2743" w:author="Cloud, Jason" w:date="2024-11-07T11:37:00Z" w16du:dateUtc="2024-11-07T19:37:00Z">
        <w:r w:rsidR="002D7C46" w:rsidRPr="0016528C">
          <w:t>s.</w:t>
        </w:r>
      </w:ins>
    </w:p>
    <w:p w14:paraId="78F9B195" w14:textId="2720F2B7" w:rsidR="00B14D9E" w:rsidRPr="0016528C" w:rsidRDefault="00B14D9E" w:rsidP="00B14D9E">
      <w:pPr>
        <w:pStyle w:val="Heading5"/>
        <w:rPr>
          <w:ins w:id="2744" w:author="Cloud, Jason" w:date="2024-11-07T11:24:00Z" w16du:dateUtc="2024-11-07T19:24:00Z"/>
        </w:rPr>
      </w:pPr>
      <w:ins w:id="2745" w:author="Cloud, Jason" w:date="2024-11-07T11:22:00Z" w16du:dateUtc="2024-11-07T19:22:00Z">
        <w:r w:rsidRPr="0016528C">
          <w:lastRenderedPageBreak/>
          <w:t>5.19.6.3.2</w:t>
        </w:r>
        <w:r w:rsidRPr="0016528C">
          <w:tab/>
        </w:r>
      </w:ins>
      <w:ins w:id="2746" w:author="Cloud, Jason" w:date="2024-11-07T17:32:00Z" w16du:dateUtc="2024-11-08T01:32:00Z">
        <w:r w:rsidR="007A36CE" w:rsidRPr="0016528C">
          <w:t>Candidate Solution 4a</w:t>
        </w:r>
      </w:ins>
      <w:ins w:id="2747" w:author="Cloud, Jason" w:date="2024-11-07T11:23:00Z" w16du:dateUtc="2024-11-07T19:23:00Z">
        <w:r w:rsidRPr="0016528C">
          <w:t xml:space="preserve">: Media Entry Point signalling of </w:t>
        </w:r>
      </w:ins>
      <w:ins w:id="2748" w:author="Cloud, Jason" w:date="2024-11-07T11:24:00Z" w16du:dateUtc="2024-11-07T19:24:00Z">
        <w:r w:rsidR="00AC070C" w:rsidRPr="0016528C">
          <w:t xml:space="preserve">multi-source/endpoint </w:t>
        </w:r>
        <w:r w:rsidR="009F51B9" w:rsidRPr="0016528C">
          <w:t>s</w:t>
        </w:r>
        <w:r w:rsidR="00AC070C" w:rsidRPr="0016528C">
          <w:t xml:space="preserve">ervice </w:t>
        </w:r>
      </w:ins>
      <w:ins w:id="2749" w:author="Cloud, Jason" w:date="2024-11-07T11:59:00Z" w16du:dateUtc="2024-11-07T19:59:00Z">
        <w:r w:rsidR="009F51B9" w:rsidRPr="0016528C">
          <w:t>i</w:t>
        </w:r>
      </w:ins>
      <w:ins w:id="2750" w:author="Cloud, Jason" w:date="2024-11-07T11:24:00Z" w16du:dateUtc="2024-11-07T19:24:00Z">
        <w:r w:rsidR="00AC070C" w:rsidRPr="0016528C">
          <w:t>nformation</w:t>
        </w:r>
      </w:ins>
    </w:p>
    <w:p w14:paraId="09855F35" w14:textId="5F547D27" w:rsidR="00CF1619" w:rsidRDefault="00AC070C" w:rsidP="00CF1619">
      <w:pPr>
        <w:keepNext/>
        <w:rPr>
          <w:ins w:id="2751" w:author="Richard Bradbury" w:date="2024-11-11T11:13:00Z" w16du:dateUtc="2024-11-11T11:13:00Z"/>
        </w:rPr>
      </w:pPr>
      <w:ins w:id="2752" w:author="Cloud, Jason" w:date="2024-11-07T11:24:00Z" w16du:dateUtc="2024-11-07T19:24:00Z">
        <w:r w:rsidRPr="0016528C">
          <w:t xml:space="preserve">A </w:t>
        </w:r>
      </w:ins>
      <w:ins w:id="2753" w:author="Cloud, Jason" w:date="2024-11-07T11:25:00Z" w16du:dateUtc="2024-11-07T19:25:00Z">
        <w:r w:rsidRPr="0016528C">
          <w:t xml:space="preserve">Media Entry Point </w:t>
        </w:r>
      </w:ins>
      <w:ins w:id="2754" w:author="Richard Bradbury" w:date="2024-11-11T11:12:00Z" w16du:dateUtc="2024-11-11T11:12:00Z">
        <w:r w:rsidR="00CF1619">
          <w:t xml:space="preserve">resource </w:t>
        </w:r>
      </w:ins>
      <w:ins w:id="2755" w:author="Cloud, Jason" w:date="2024-11-07T11:25:00Z" w16du:dateUtc="2024-11-07T19:25:00Z">
        <w:r w:rsidRPr="0016528C">
          <w:t xml:space="preserve">(e.g., MPD) </w:t>
        </w:r>
      </w:ins>
      <w:ins w:id="2756" w:author="Richard Bradbury" w:date="2024-11-11T11:14:00Z" w16du:dateUtc="2024-11-11T11:14:00Z">
        <w:r w:rsidR="00CF1619">
          <w:t>is</w:t>
        </w:r>
      </w:ins>
      <w:ins w:id="2757" w:author="Cloud, Jason" w:date="2024-11-07T11:25:00Z" w16du:dateUtc="2024-11-07T19:25:00Z">
        <w:r w:rsidRPr="0016528C">
          <w:t xml:space="preserve"> used to </w:t>
        </w:r>
      </w:ins>
      <w:ins w:id="2758" w:author="Richard Bradbury" w:date="2024-11-11T11:12:00Z" w16du:dateUtc="2024-11-11T11:12:00Z">
        <w:r w:rsidR="00CF1619">
          <w:t>convey</w:t>
        </w:r>
      </w:ins>
      <w:ins w:id="2759" w:author="Cloud, Jason" w:date="2024-11-07T11:25:00Z" w16du:dateUtc="2024-11-07T19:25:00Z">
        <w:r w:rsidRPr="0016528C">
          <w:t xml:space="preserve"> necessary</w:t>
        </w:r>
      </w:ins>
      <w:ins w:id="2760" w:author="Cloud, Jason" w:date="2024-11-07T11:26:00Z" w16du:dateUtc="2024-11-07T19:26:00Z">
        <w:r w:rsidRPr="0016528C">
          <w:t xml:space="preserve"> multi-source/endpoint</w:t>
        </w:r>
      </w:ins>
      <w:ins w:id="2761" w:author="Cloud, Jason" w:date="2024-11-07T11:25:00Z" w16du:dateUtc="2024-11-07T19:25:00Z">
        <w:r w:rsidRPr="0016528C">
          <w:t xml:space="preserve"> information to 5GMSd Clients. </w:t>
        </w:r>
      </w:ins>
      <w:ins w:id="2762" w:author="Richard Bradbury" w:date="2024-11-11T11:13:00Z" w16du:dateUtc="2024-11-11T11:13:00Z">
        <w:r w:rsidR="00CF1619">
          <w:t>For</w:t>
        </w:r>
      </w:ins>
      <w:ins w:id="2763" w:author="Cloud, Jason" w:date="2024-11-07T11:25:00Z" w16du:dateUtc="2024-11-07T19:25:00Z">
        <w:r w:rsidRPr="0016528C">
          <w:t xml:space="preserve"> example</w:t>
        </w:r>
      </w:ins>
      <w:ins w:id="2764" w:author="Richard Bradbury" w:date="2024-11-11T11:13:00Z" w16du:dateUtc="2024-11-11T11:13:00Z">
        <w:r w:rsidR="00CF1619">
          <w:t>:</w:t>
        </w:r>
      </w:ins>
    </w:p>
    <w:p w14:paraId="22B673A0" w14:textId="5E6E8087" w:rsidR="00CF1619" w:rsidRDefault="00CF1619" w:rsidP="00CF1619">
      <w:pPr>
        <w:pStyle w:val="B1"/>
        <w:keepNext/>
        <w:numPr>
          <w:ilvl w:val="0"/>
          <w:numId w:val="14"/>
        </w:numPr>
        <w:rPr>
          <w:ins w:id="2765" w:author="Richard Bradbury" w:date="2024-11-11T11:13:00Z" w16du:dateUtc="2024-11-11T11:13:00Z"/>
        </w:rPr>
      </w:pPr>
      <w:ins w:id="2766" w:author="Richard Bradbury" w:date="2024-11-11T11:13:00Z" w16du:dateUtc="2024-11-11T11:13:00Z">
        <w:r>
          <w:t>S</w:t>
        </w:r>
      </w:ins>
      <w:ins w:id="2767" w:author="Cloud, Jason" w:date="2024-11-07T11:26:00Z" w16du:dateUtc="2024-11-07T19:26:00Z">
        <w:r w:rsidR="00AC070C" w:rsidRPr="0016528C">
          <w:t xml:space="preserve">ervice location decorators are added to </w:t>
        </w:r>
      </w:ins>
      <w:ins w:id="2768" w:author="Cloud, Jason" w:date="2024-11-07T11:27:00Z" w16du:dateUtc="2024-11-07T19:27:00Z">
        <w:r w:rsidR="00AC070C" w:rsidRPr="0016528C">
          <w:t>every</w:t>
        </w:r>
      </w:ins>
      <w:ins w:id="2769" w:author="Cloud, Jason" w:date="2024-11-07T11:26:00Z" w16du:dateUtc="2024-11-07T19:26:00Z">
        <w:r w:rsidR="00AC070C" w:rsidRPr="0016528C">
          <w:t xml:space="preserve"> manifest that provide</w:t>
        </w:r>
      </w:ins>
      <w:ins w:id="2770" w:author="Cloud, Jason" w:date="2024-11-07T11:27:00Z" w16du:dateUtc="2024-11-07T19:27:00Z">
        <w:r w:rsidR="00AC070C" w:rsidRPr="0016528C">
          <w:t>s</w:t>
        </w:r>
      </w:ins>
      <w:ins w:id="2771" w:author="Cloud, Jason" w:date="2024-11-07T11:26:00Z" w16du:dateUtc="2024-11-07T19:26:00Z">
        <w:r w:rsidR="00AC070C" w:rsidRPr="0016528C">
          <w:t xml:space="preserve"> the base URLs for all content endpoints within the network</w:t>
        </w:r>
      </w:ins>
      <w:ins w:id="2772" w:author="Richard Bradbury" w:date="2024-11-11T11:13:00Z" w16du:dateUtc="2024-11-11T11:13:00Z">
        <w:r>
          <w:t>.</w:t>
        </w:r>
      </w:ins>
    </w:p>
    <w:p w14:paraId="0460FA46" w14:textId="28D18462" w:rsidR="00CF1619" w:rsidRDefault="00CF1619" w:rsidP="00CF1619">
      <w:pPr>
        <w:pStyle w:val="B1"/>
        <w:numPr>
          <w:ilvl w:val="0"/>
          <w:numId w:val="14"/>
        </w:numPr>
        <w:rPr>
          <w:ins w:id="2773" w:author="Cloud, Jason" w:date="2024-11-11T12:11:00Z" w16du:dateUtc="2024-11-11T20:11:00Z"/>
        </w:rPr>
      </w:pPr>
      <w:ins w:id="2774" w:author="Richard Bradbury" w:date="2024-11-11T11:13:00Z" w16du:dateUtc="2024-11-11T11:13:00Z">
        <w:r>
          <w:t>A</w:t>
        </w:r>
      </w:ins>
      <w:ins w:id="2775" w:author="Cloud, Jason" w:date="2024-11-07T11:26:00Z" w16du:dateUtc="2024-11-07T19:26:00Z">
        <w:r w:rsidR="00AC070C" w:rsidRPr="0016528C">
          <w:t xml:space="preserve"> content steering </w:t>
        </w:r>
      </w:ins>
      <w:ins w:id="2776" w:author="Cloud, Jason" w:date="2024-11-07T11:27:00Z" w16du:dateUtc="2024-11-07T19: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2777" w:author="Richard Bradbury" w:date="2024-11-11T11:13:00Z" w16du:dateUtc="2024-11-11T11:13:00Z"/>
        </w:rPr>
      </w:pPr>
      <w:ins w:id="2778" w:author="Cloud, Jason" w:date="2024-11-11T12:11:00Z" w16du:dateUtc="2024-11-11T20:11:00Z">
        <w:r>
          <w:t>CMMF configuration informati</w:t>
        </w:r>
      </w:ins>
      <w:ins w:id="2779" w:author="Cloud, Jason" w:date="2024-11-11T12:12:00Z" w16du:dateUtc="2024-11-11T20:12:00Z">
        <w:r>
          <w:t xml:space="preserve">on required by the 5GMSd </w:t>
        </w:r>
        <w:r w:rsidR="00B9647B">
          <w:t>Client is added to every manifest</w:t>
        </w:r>
        <w:r w:rsidR="000D3488">
          <w:t>.</w:t>
        </w:r>
      </w:ins>
    </w:p>
    <w:p w14:paraId="60C9D3EA" w14:textId="4A262815" w:rsidR="00AC070C" w:rsidRPr="0016528C" w:rsidRDefault="00AC070C" w:rsidP="00AC070C">
      <w:pPr>
        <w:rPr>
          <w:ins w:id="2780" w:author="Cloud, Jason" w:date="2024-11-07T11:30:00Z" w16du:dateUtc="2024-11-07T19:30:00Z"/>
        </w:rPr>
      </w:pPr>
      <w:ins w:id="2781" w:author="Cloud, Jason" w:date="2024-11-07T11:28:00Z" w16du:dateUtc="2024-11-07T19:28:00Z">
        <w:r w:rsidRPr="0016528C">
          <w:t xml:space="preserve">This option requires every Media Entry Point </w:t>
        </w:r>
      </w:ins>
      <w:ins w:id="2782" w:author="Richard Bradbury" w:date="2024-11-11T11:13:00Z" w16du:dateUtc="2024-11-11T11:13:00Z">
        <w:r w:rsidR="00CF1619">
          <w:t xml:space="preserve">resource </w:t>
        </w:r>
      </w:ins>
      <w:ins w:id="2783" w:author="Cloud, Jason" w:date="2024-11-07T11:28:00Z" w16du:dateUtc="2024-11-07T19:28:00Z">
        <w:r w:rsidRPr="0016528C">
          <w:t>to be updated prior to it be</w:t>
        </w:r>
      </w:ins>
      <w:ins w:id="2784" w:author="Cloud, Jason" w:date="2024-11-07T11:29:00Z" w16du:dateUtc="2024-11-07T19:29:00Z">
        <w:r w:rsidRPr="0016528C">
          <w:t xml:space="preserve">ing made available to 5GMSd Clients. Since this option is outside the scope </w:t>
        </w:r>
      </w:ins>
      <w:ins w:id="2785" w:author="Richard Bradbury" w:date="2024-11-11T11:14:00Z" w16du:dateUtc="2024-11-11T11:14:00Z">
        <w:r w:rsidR="00CF1619">
          <w:t>of the</w:t>
        </w:r>
      </w:ins>
      <w:ins w:id="2786" w:author="Cloud, Jason" w:date="2024-11-07T11:29:00Z" w16du:dateUtc="2024-11-07T19:29:00Z">
        <w:r w:rsidRPr="0016528C">
          <w:t xml:space="preserve"> 5GMS</w:t>
        </w:r>
      </w:ins>
      <w:ins w:id="2787" w:author="Richard Bradbury" w:date="2024-11-11T11:14:00Z" w16du:dateUtc="2024-11-11T11:14:00Z">
        <w:r w:rsidR="00CF1619">
          <w:t xml:space="preserve"> System</w:t>
        </w:r>
      </w:ins>
      <w:ins w:id="2788" w:author="Cloud, Jason" w:date="2024-11-07T11:29:00Z" w16du:dateUtc="2024-11-07T19:29:00Z">
        <w:r w:rsidRPr="0016528C">
          <w:t xml:space="preserve">, </w:t>
        </w:r>
        <w:commentRangeStart w:id="2789"/>
        <w:commentRangeStart w:id="2790"/>
        <w:r w:rsidRPr="0016528C">
          <w:t xml:space="preserve">no </w:t>
        </w:r>
      </w:ins>
      <w:ins w:id="2791" w:author="Richard Bradbury" w:date="2024-11-11T11:15:00Z" w16du:dateUtc="2024-11-11T11:15:00Z">
        <w:r w:rsidR="00CF1619">
          <w:t xml:space="preserve">normative </w:t>
        </w:r>
      </w:ins>
      <w:ins w:id="2792" w:author="Richard Bradbury" w:date="2024-11-11T12:17:00Z" w16du:dateUtc="2024-11-11T12:17:00Z">
        <w:r w:rsidR="008D7CE5">
          <w:t>changes to</w:t>
        </w:r>
      </w:ins>
      <w:ins w:id="2793" w:author="Richard Bradbury" w:date="2024-11-11T12:18:00Z" w16du:dateUtc="2024-11-11T12:18:00Z">
        <w:r w:rsidR="008D7CE5">
          <w:t xml:space="preserve"> TS 26.510 [</w:t>
        </w:r>
        <w:r w:rsidR="008D7CE5" w:rsidRPr="008D7CE5">
          <w:rPr>
            <w:highlight w:val="yellow"/>
          </w:rPr>
          <w:t>26510</w:t>
        </w:r>
        <w:r w:rsidR="008D7CE5">
          <w:t>]</w:t>
        </w:r>
      </w:ins>
      <w:ins w:id="2794" w:author="Cloud, Jason" w:date="2024-11-07T11:29:00Z" w16du:dateUtc="2024-11-07T19:29:00Z">
        <w:r w:rsidRPr="0016528C">
          <w:t xml:space="preserve"> </w:t>
        </w:r>
      </w:ins>
      <w:ins w:id="2795" w:author="Richard Bradbury" w:date="2024-11-11T12:17:00Z" w16du:dateUtc="2024-11-11T12:17:00Z">
        <w:r w:rsidR="008D7CE5">
          <w:t>are</w:t>
        </w:r>
      </w:ins>
      <w:ins w:id="2796" w:author="Cloud, Jason" w:date="2024-11-07T11:29:00Z" w16du:dateUtc="2024-11-07T19:29:00Z">
        <w:r w:rsidRPr="0016528C">
          <w:t xml:space="preserve"> necessary</w:t>
        </w:r>
      </w:ins>
      <w:ins w:id="2797" w:author="Richard Bradbury" w:date="2024-11-11T12:16:00Z" w16du:dateUtc="2024-11-11T12:16:00Z">
        <w:r w:rsidR="008D7CE5">
          <w:t xml:space="preserve">, but </w:t>
        </w:r>
      </w:ins>
      <w:ins w:id="2798" w:author="Richard Bradbury" w:date="2024-11-11T12:43:00Z" w16du:dateUtc="2024-11-11T12:43:00Z">
        <w:r w:rsidR="00AE5ACF">
          <w:t>the use of the relevant technologies needs to be explicitly specified</w:t>
        </w:r>
      </w:ins>
      <w:ins w:id="2799" w:author="Richard Bradbury" w:date="2024-11-11T12:16:00Z" w16du:dateUtc="2024-11-11T12:16:00Z">
        <w:r w:rsidR="008D7CE5">
          <w:t xml:space="preserve"> in TS 26.512 [16]</w:t>
        </w:r>
      </w:ins>
      <w:ins w:id="2800" w:author="Richard Bradbury" w:date="2024-11-11T12:44:00Z" w16du:dateUtc="2024-11-11T12:44:00Z">
        <w:r w:rsidR="00AE5ACF">
          <w:t xml:space="preserve"> (see clause 5.19.6.5.</w:t>
        </w:r>
      </w:ins>
      <w:ins w:id="2801" w:author="Cloud, Jason" w:date="2024-11-11T12:25:00Z" w16du:dateUtc="2024-11-11T20:25:00Z">
        <w:r w:rsidR="002B5E8B">
          <w:t>2</w:t>
        </w:r>
      </w:ins>
      <w:ins w:id="2802" w:author="Richard Bradbury" w:date="2024-11-11T12:44:00Z" w16du:dateUtc="2024-11-11T12:44:00Z">
        <w:r w:rsidR="00AE5ACF">
          <w:t xml:space="preserve"> below)</w:t>
        </w:r>
      </w:ins>
      <w:ins w:id="2803" w:author="Cloud, Jason" w:date="2024-11-07T11:29:00Z" w16du:dateUtc="2024-11-07T19:29:00Z">
        <w:r w:rsidRPr="0016528C">
          <w:t>.</w:t>
        </w:r>
      </w:ins>
      <w:commentRangeEnd w:id="2789"/>
      <w:r w:rsidR="008D7CE5">
        <w:rPr>
          <w:rStyle w:val="CommentReference"/>
        </w:rPr>
        <w:commentReference w:id="2789"/>
      </w:r>
      <w:commentRangeEnd w:id="2790"/>
      <w:r w:rsidR="00165BEA">
        <w:rPr>
          <w:rStyle w:val="CommentReference"/>
        </w:rPr>
        <w:commentReference w:id="2790"/>
      </w:r>
    </w:p>
    <w:p w14:paraId="332E16A3" w14:textId="1C58331C" w:rsidR="00AC070C" w:rsidRPr="0016528C" w:rsidRDefault="00AC070C" w:rsidP="00AC070C">
      <w:pPr>
        <w:pStyle w:val="Heading5"/>
        <w:rPr>
          <w:ins w:id="2804" w:author="Cloud, Jason" w:date="2024-11-07T11:31:00Z" w16du:dateUtc="2024-11-07T19:31:00Z"/>
        </w:rPr>
      </w:pPr>
      <w:ins w:id="2805" w:author="Cloud, Jason" w:date="2024-11-07T11:30:00Z" w16du:dateUtc="2024-11-07T19:30:00Z">
        <w:r w:rsidRPr="0016528C">
          <w:t>5.19.6.3.3</w:t>
        </w:r>
        <w:r w:rsidRPr="0016528C">
          <w:tab/>
        </w:r>
      </w:ins>
      <w:ins w:id="2806" w:author="Cloud, Jason" w:date="2024-11-07T17:32:00Z" w16du:dateUtc="2024-11-08T01:32:00Z">
        <w:r w:rsidR="007A36CE" w:rsidRPr="0016528C">
          <w:t>Candidate Solution 4b</w:t>
        </w:r>
      </w:ins>
      <w:ins w:id="2807" w:author="Cloud, Jason" w:date="2024-11-07T11:30:00Z" w16du:dateUtc="2024-11-07T19:30:00Z">
        <w:r w:rsidRPr="0016528C">
          <w:t xml:space="preserve">: 5GMSd-Aware Application signalling </w:t>
        </w:r>
      </w:ins>
      <w:ins w:id="2808" w:author="Cloud, Jason" w:date="2024-11-07T11:31:00Z" w16du:dateUtc="2024-11-07T19:31:00Z">
        <w:r w:rsidRPr="0016528C">
          <w:t xml:space="preserve">of multi-source/endpoint </w:t>
        </w:r>
      </w:ins>
      <w:ins w:id="2809" w:author="Cloud, Jason" w:date="2024-11-07T11:24:00Z" w16du:dateUtc="2024-11-07T19:24:00Z">
        <w:r w:rsidR="009F51B9" w:rsidRPr="0016528C">
          <w:t xml:space="preserve">service </w:t>
        </w:r>
      </w:ins>
      <w:ins w:id="2810" w:author="Cloud, Jason" w:date="2024-11-07T11:59:00Z" w16du:dateUtc="2024-11-07T19:59:00Z">
        <w:r w:rsidR="009F51B9" w:rsidRPr="0016528C">
          <w:t>i</w:t>
        </w:r>
      </w:ins>
      <w:ins w:id="2811" w:author="Cloud, Jason" w:date="2024-11-07T11:24:00Z" w16du:dateUtc="2024-11-07T19:24:00Z">
        <w:r w:rsidR="009F51B9" w:rsidRPr="0016528C">
          <w:t>nformation</w:t>
        </w:r>
      </w:ins>
      <w:ins w:id="2812" w:author="Cloud, Jason" w:date="2024-11-07T11:31:00Z" w16du:dateUtc="2024-11-07T19:31:00Z">
        <w:r w:rsidRPr="0016528C">
          <w:t xml:space="preserve"> at reference point M8d</w:t>
        </w:r>
      </w:ins>
    </w:p>
    <w:p w14:paraId="10DDEE7E" w14:textId="401A0A70" w:rsidR="00AC070C" w:rsidRPr="0016528C" w:rsidRDefault="00AC070C" w:rsidP="00AC070C">
      <w:pPr>
        <w:rPr>
          <w:ins w:id="2813" w:author="Cloud, Jason" w:date="2024-11-07T11:35:00Z" w16du:dateUtc="2024-11-07T19:35:00Z"/>
        </w:rPr>
      </w:pPr>
      <w:ins w:id="2814" w:author="Cloud, Jason" w:date="2024-11-07T11:33:00Z" w16du:dateUtc="2024-11-07T19:33:00Z">
        <w:r w:rsidRPr="0016528C">
          <w:t xml:space="preserve">Information necessary for 5GMSd Clients to stream media from multiple sources/endpoints within the network </w:t>
        </w:r>
      </w:ins>
      <w:ins w:id="2815" w:author="Richard Bradbury" w:date="2024-11-11T11:14:00Z" w16du:dateUtc="2024-11-11T11:14:00Z">
        <w:r w:rsidR="00CF1619">
          <w:t>is</w:t>
        </w:r>
      </w:ins>
      <w:ins w:id="2816" w:author="Cloud, Jason" w:date="2024-11-07T11:34:00Z" w16du:dateUtc="2024-11-07T19:34:00Z">
        <w:r w:rsidRPr="0016528C">
          <w:t xml:space="preserve"> signalled between </w:t>
        </w:r>
        <w:r w:rsidR="002D7C46" w:rsidRPr="0016528C">
          <w:t xml:space="preserve">a 5GMSd Application Provider and a 5GMSd-Aware Application at reference M8d. The method(s) </w:t>
        </w:r>
      </w:ins>
      <w:ins w:id="2817" w:author="Cloud, Jason" w:date="2024-11-07T11:35:00Z" w16du:dateUtc="2024-11-07T19:35:00Z">
        <w:r w:rsidR="002D7C46" w:rsidRPr="0016528C">
          <w:t xml:space="preserve">used are outside of the scope </w:t>
        </w:r>
      </w:ins>
      <w:ins w:id="2818" w:author="Richard Bradbury" w:date="2024-11-11T11:15:00Z" w16du:dateUtc="2024-11-11T11:15:00Z">
        <w:r w:rsidR="00CF1619">
          <w:t>of the</w:t>
        </w:r>
      </w:ins>
      <w:ins w:id="2819" w:author="Cloud, Jason" w:date="2024-11-07T11:35:00Z" w16du:dateUtc="2024-11-07T19:35:00Z">
        <w:r w:rsidR="002D7C46" w:rsidRPr="0016528C">
          <w:t xml:space="preserve"> 5GMS </w:t>
        </w:r>
      </w:ins>
      <w:ins w:id="2820" w:author="Richard Bradbury" w:date="2024-11-11T11:15:00Z" w16du:dateUtc="2024-11-11T11:15:00Z">
        <w:r w:rsidR="00CF1619">
          <w:t xml:space="preserve">System </w:t>
        </w:r>
      </w:ins>
      <w:ins w:id="2821" w:author="Cloud, Jason" w:date="2024-11-07T11:35:00Z" w16du:dateUtc="2024-11-07T19:35:00Z">
        <w:r w:rsidR="002D7C46" w:rsidRPr="0016528C">
          <w:t xml:space="preserve">and </w:t>
        </w:r>
        <w:commentRangeStart w:id="2822"/>
        <w:commentRangeStart w:id="2823"/>
        <w:r w:rsidR="002D7C46" w:rsidRPr="0016528C">
          <w:t xml:space="preserve">no </w:t>
        </w:r>
      </w:ins>
      <w:ins w:id="2824" w:author="Richard Bradbury" w:date="2024-11-11T11:15:00Z" w16du:dateUtc="2024-11-11T11:15:00Z">
        <w:r w:rsidR="00CF1619">
          <w:t xml:space="preserve">normative </w:t>
        </w:r>
      </w:ins>
      <w:ins w:id="2825" w:author="Richard Bradbury" w:date="2024-11-11T12:17:00Z" w16du:dateUtc="2024-11-11T12:17:00Z">
        <w:r w:rsidR="008D7CE5">
          <w:t>changes to TS 26.510 [</w:t>
        </w:r>
        <w:r w:rsidR="008D7CE5" w:rsidRPr="008D7CE5">
          <w:rPr>
            <w:highlight w:val="yellow"/>
          </w:rPr>
          <w:t>26510</w:t>
        </w:r>
        <w:r w:rsidR="008D7CE5">
          <w:t>]</w:t>
        </w:r>
      </w:ins>
      <w:ins w:id="2826" w:author="Cloud, Jason" w:date="2024-11-07T11:35:00Z" w16du:dateUtc="2024-11-07T19:35:00Z">
        <w:r w:rsidR="002D7C46" w:rsidRPr="0016528C">
          <w:t xml:space="preserve"> </w:t>
        </w:r>
      </w:ins>
      <w:ins w:id="2827" w:author="Richard Bradbury" w:date="2024-11-11T12:17:00Z" w16du:dateUtc="2024-11-11T12:17:00Z">
        <w:r w:rsidR="008D7CE5">
          <w:t>are</w:t>
        </w:r>
      </w:ins>
      <w:ins w:id="2828" w:author="Cloud, Jason" w:date="2024-11-07T11:35:00Z" w16du:dateUtc="2024-11-07T19:35:00Z">
        <w:r w:rsidR="002D7C46" w:rsidRPr="0016528C">
          <w:t xml:space="preserve"> necessary</w:t>
        </w:r>
      </w:ins>
      <w:ins w:id="2829" w:author="Richard Bradbury" w:date="2024-11-11T12:17:00Z" w16du:dateUtc="2024-11-11T12:17:00Z">
        <w:r w:rsidR="008D7CE5">
          <w:t>, but changes to the media stream handling client API in TS 26.512 [16] are needed (see clause </w:t>
        </w:r>
        <w:r w:rsidR="008D7CE5" w:rsidRPr="008D7CE5">
          <w:t>5.19.6.5.4</w:t>
        </w:r>
      </w:ins>
      <w:ins w:id="2830" w:author="Richard Bradbury" w:date="2024-11-11T12:24:00Z" w16du:dateUtc="2024-11-11T12:24:00Z">
        <w:r w:rsidR="0099101C">
          <w:t>.</w:t>
        </w:r>
      </w:ins>
      <w:ins w:id="2831" w:author="Cloud, Jason" w:date="2024-11-11T12:35:00Z" w16du:dateUtc="2024-11-11T20:35:00Z">
        <w:r w:rsidR="00BB24F6">
          <w:t>2</w:t>
        </w:r>
      </w:ins>
      <w:ins w:id="2832" w:author="Richard Bradbury" w:date="2024-11-11T12:17:00Z" w16du:dateUtc="2024-11-11T12:17:00Z">
        <w:r w:rsidR="008D7CE5">
          <w:t xml:space="preserve"> below)</w:t>
        </w:r>
      </w:ins>
      <w:commentRangeEnd w:id="2822"/>
      <w:ins w:id="2833" w:author="Richard Bradbury" w:date="2024-11-11T12:18:00Z" w16du:dateUtc="2024-11-11T12:18:00Z">
        <w:r w:rsidR="008D7CE5">
          <w:rPr>
            <w:rStyle w:val="CommentReference"/>
          </w:rPr>
          <w:commentReference w:id="2822"/>
        </w:r>
      </w:ins>
      <w:commentRangeEnd w:id="2823"/>
      <w:r w:rsidR="00BB24F6">
        <w:rPr>
          <w:rStyle w:val="CommentReference"/>
        </w:rPr>
        <w:commentReference w:id="2823"/>
      </w:r>
      <w:ins w:id="2834" w:author="Cloud, Jason" w:date="2024-11-07T11:35:00Z" w16du:dateUtc="2024-11-07T19:35:00Z">
        <w:r w:rsidR="002D7C46" w:rsidRPr="0016528C">
          <w:t>.</w:t>
        </w:r>
      </w:ins>
    </w:p>
    <w:p w14:paraId="152BE0E4" w14:textId="705605B0" w:rsidR="002D7C46" w:rsidRPr="0016528C" w:rsidRDefault="002D7C46" w:rsidP="002D7C46">
      <w:pPr>
        <w:pStyle w:val="Heading5"/>
        <w:rPr>
          <w:ins w:id="2835" w:author="Cloud, Jason" w:date="2024-11-07T11:36:00Z" w16du:dateUtc="2024-11-07T19:36:00Z"/>
        </w:rPr>
      </w:pPr>
      <w:ins w:id="2836" w:author="Cloud, Jason" w:date="2024-11-07T11:35:00Z" w16du:dateUtc="2024-11-07T19:35:00Z">
        <w:r w:rsidRPr="0016528C">
          <w:t>5.19.6.3.4</w:t>
        </w:r>
        <w:r w:rsidRPr="0016528C">
          <w:tab/>
        </w:r>
      </w:ins>
      <w:ins w:id="2837" w:author="Cloud, Jason" w:date="2024-11-07T17:32:00Z" w16du:dateUtc="2024-11-08T01:32:00Z">
        <w:r w:rsidR="007A36CE" w:rsidRPr="0016528C">
          <w:t>Candidate Solution 4c</w:t>
        </w:r>
      </w:ins>
      <w:ins w:id="2838" w:author="Cloud, Jason" w:date="2024-11-07T11:36:00Z" w16du:dateUtc="2024-11-07T19:36:00Z">
        <w:r w:rsidRPr="0016528C">
          <w:t xml:space="preserve">: 5GMSd AF signalling of multi-source/endpoint </w:t>
        </w:r>
      </w:ins>
      <w:ins w:id="2839" w:author="Cloud, Jason" w:date="2024-11-07T11:24:00Z" w16du:dateUtc="2024-11-07T19:24:00Z">
        <w:r w:rsidR="009F51B9" w:rsidRPr="0016528C">
          <w:t xml:space="preserve">service </w:t>
        </w:r>
      </w:ins>
      <w:ins w:id="2840" w:author="Cloud, Jason" w:date="2024-11-07T11:59:00Z" w16du:dateUtc="2024-11-07T19:59:00Z">
        <w:r w:rsidR="009F51B9" w:rsidRPr="0016528C">
          <w:t>i</w:t>
        </w:r>
      </w:ins>
      <w:ins w:id="2841" w:author="Cloud, Jason" w:date="2024-11-07T11:24:00Z" w16du:dateUtc="2024-11-07T19:24:00Z">
        <w:r w:rsidR="009F51B9" w:rsidRPr="0016528C">
          <w:t>nformation</w:t>
        </w:r>
      </w:ins>
      <w:ins w:id="2842" w:author="Cloud, Jason" w:date="2024-11-07T11:36:00Z" w16du:dateUtc="2024-11-07T19:36:00Z">
        <w:r w:rsidRPr="0016528C">
          <w:t xml:space="preserve"> at reference point M5d</w:t>
        </w:r>
      </w:ins>
    </w:p>
    <w:p w14:paraId="7F4FC4CD" w14:textId="637F8B66" w:rsidR="002D7C46" w:rsidRPr="0016528C" w:rsidRDefault="007666AD" w:rsidP="002D7C46">
      <w:pPr>
        <w:rPr>
          <w:ins w:id="2843" w:author="Cloud, Jason" w:date="2024-11-07T12:04:00Z" w16du:dateUtc="2024-11-07T20:04:00Z"/>
        </w:rPr>
      </w:pPr>
      <w:ins w:id="2844" w:author="Cloud, Jason" w:date="2024-11-07T11:58:00Z" w16du:dateUtc="2024-11-07T19:58:00Z">
        <w:r w:rsidRPr="0016528C">
          <w:t>Information necessary for 5GMSd</w:t>
        </w:r>
      </w:ins>
      <w:ins w:id="2845" w:author="Cloud, Jason" w:date="2024-11-07T11:59:00Z" w16du:dateUtc="2024-11-07T19:59:00Z">
        <w:r w:rsidRPr="0016528C">
          <w:t xml:space="preserve"> Clients to stream media from multiple source/endpoints within the network may be signalled between the 5GMSd Client’s Media Session Handler and 5GMSd</w:t>
        </w:r>
      </w:ins>
      <w:ins w:id="2846" w:author="Richard Bradbury" w:date="2024-11-11T11:20:00Z" w16du:dateUtc="2024-11-11T11:20:00Z">
        <w:r w:rsidR="009F51B9">
          <w:t> </w:t>
        </w:r>
      </w:ins>
      <w:ins w:id="2847" w:author="Cloud, Jason" w:date="2024-11-07T11:59:00Z" w16du:dateUtc="2024-11-07T19:59:00Z">
        <w:r w:rsidRPr="0016528C">
          <w:t xml:space="preserve">AF </w:t>
        </w:r>
      </w:ins>
      <w:ins w:id="2848" w:author="Richard Bradbury" w:date="2024-11-11T11:21:00Z" w16du:dateUtc="2024-11-11T11:21:00Z">
        <w:r w:rsidR="009F51B9">
          <w:t xml:space="preserve">in </w:t>
        </w:r>
      </w:ins>
      <w:ins w:id="2849" w:author="Richard Bradbury" w:date="2024-11-11T11:23:00Z" w16du:dateUtc="2024-11-11T11:23:00Z">
        <w:r w:rsidR="009F51B9">
          <w:t xml:space="preserve">the </w:t>
        </w:r>
      </w:ins>
      <w:ins w:id="2850" w:author="Richard Bradbury" w:date="2024-11-11T11:21:00Z" w16du:dateUtc="2024-11-11T11:21:00Z">
        <w:r w:rsidR="009F51B9">
          <w:t xml:space="preserve">Service Access Information resource provided </w:t>
        </w:r>
      </w:ins>
      <w:ins w:id="2851" w:author="Cloud, Jason" w:date="2024-11-07T11:59:00Z" w16du:dateUtc="2024-11-07T19:59:00Z">
        <w:r w:rsidRPr="0016528C">
          <w:t>at reference point M5d</w:t>
        </w:r>
      </w:ins>
      <w:ins w:id="2852" w:author="Richard Bradbury" w:date="2024-11-11T12:42:00Z" w16du:dateUtc="2024-11-11T12:42:00Z">
        <w:r w:rsidR="00AE5ACF">
          <w:t xml:space="preserve"> </w:t>
        </w:r>
        <w:commentRangeStart w:id="2853"/>
        <w:commentRangeStart w:id="2854"/>
        <w:r w:rsidR="00AE5ACF">
          <w:t>and this information is passed on to the Media Player via the client API at reference point M11d (see clause </w:t>
        </w:r>
        <w:r w:rsidR="00AE5ACF" w:rsidRPr="008D7CE5">
          <w:t>5.19.6.5.4</w:t>
        </w:r>
        <w:r w:rsidR="00AE5ACF">
          <w:t>.</w:t>
        </w:r>
      </w:ins>
      <w:ins w:id="2855" w:author="Cloud, Jason" w:date="2024-11-11T12:36:00Z" w16du:dateUtc="2024-11-11T20:36:00Z">
        <w:r w:rsidR="00555E61">
          <w:t>2</w:t>
        </w:r>
      </w:ins>
      <w:ins w:id="2856" w:author="Richard Bradbury" w:date="2024-11-11T12:42:00Z" w16du:dateUtc="2024-11-11T12:42:00Z">
        <w:r w:rsidR="00AE5ACF">
          <w:t xml:space="preserve"> below)</w:t>
        </w:r>
      </w:ins>
      <w:commentRangeEnd w:id="2853"/>
      <w:ins w:id="2857" w:author="Richard Bradbury" w:date="2024-11-11T12:44:00Z" w16du:dateUtc="2024-11-11T12:44:00Z">
        <w:r w:rsidR="00AE5ACF">
          <w:rPr>
            <w:rStyle w:val="CommentReference"/>
          </w:rPr>
          <w:commentReference w:id="2853"/>
        </w:r>
      </w:ins>
      <w:commentRangeEnd w:id="2854"/>
      <w:r w:rsidR="00AA6F37">
        <w:rPr>
          <w:rStyle w:val="CommentReference"/>
        </w:rPr>
        <w:commentReference w:id="2854"/>
      </w:r>
      <w:ins w:id="2858" w:author="Cloud, Jason" w:date="2024-11-07T11:59:00Z" w16du:dateUtc="2024-11-07T19:59:00Z">
        <w:r w:rsidRPr="0016528C">
          <w:t>.</w:t>
        </w:r>
      </w:ins>
      <w:ins w:id="2859" w:author="Cloud, Jason" w:date="2024-11-07T12:00:00Z" w16du:dateUtc="2024-11-07T20:00:00Z">
        <w:r w:rsidRPr="0016528C">
          <w:t xml:space="preserve"> </w:t>
        </w:r>
      </w:ins>
      <w:ins w:id="2860" w:author="Cloud, Jason" w:date="2024-11-07T11:59:00Z" w16du:dateUtc="2024-11-07T19:59:00Z">
        <w:r w:rsidRPr="0016528C">
          <w:t>In this option,</w:t>
        </w:r>
      </w:ins>
      <w:ins w:id="2861" w:author="Cloud, Jason" w:date="2024-11-07T12:00:00Z" w16du:dateUtc="2024-11-07T20:00:00Z">
        <w:r w:rsidRPr="0016528C">
          <w:t xml:space="preserve"> the 5GMS S</w:t>
        </w:r>
      </w:ins>
      <w:ins w:id="2862" w:author="Cloud, Jason" w:date="2024-11-07T12:01:00Z" w16du:dateUtc="2024-11-07T20:01:00Z">
        <w:r w:rsidRPr="0016528C">
          <w:t xml:space="preserve">ystem explicitly supports multi-source/endpoint delivery. Several </w:t>
        </w:r>
      </w:ins>
      <w:ins w:id="2863" w:author="Cloud, Jason" w:date="2024-11-07T12:02:00Z" w16du:dateUtc="2024-11-07T20:02:00Z">
        <w:r w:rsidRPr="0016528C">
          <w:t>changes to exis</w:t>
        </w:r>
      </w:ins>
      <w:ins w:id="2864" w:author="Cloud, Jason" w:date="2024-11-07T12:04:00Z" w16du:dateUtc="2024-11-07T20:04:00Z">
        <w:r w:rsidRPr="0016528C">
          <w:t>ting specifications are necessary. These include:</w:t>
        </w:r>
      </w:ins>
    </w:p>
    <w:p w14:paraId="3D228741" w14:textId="34467EDD" w:rsidR="007666AD" w:rsidRPr="0016528C" w:rsidRDefault="009F51B9" w:rsidP="007666AD">
      <w:pPr>
        <w:pStyle w:val="B1"/>
        <w:numPr>
          <w:ilvl w:val="0"/>
          <w:numId w:val="41"/>
        </w:numPr>
        <w:rPr>
          <w:ins w:id="2865" w:author="Cloud, Jason" w:date="2024-11-07T12:11:00Z" w16du:dateUtc="2024-11-07T20:11:00Z"/>
        </w:rPr>
      </w:pPr>
      <w:ins w:id="2866" w:author="Richard Bradbury" w:date="2024-11-11T11:25:00Z" w16du:dateUtc="2024-11-11T11:25:00Z">
        <w:r>
          <w:t>A</w:t>
        </w:r>
      </w:ins>
      <w:ins w:id="2867" w:author="Cloud, Jason" w:date="2024-11-07T12:05:00Z" w16du:dateUtc="2024-11-07T20:05:00Z">
        <w:r w:rsidR="007666AD" w:rsidRPr="0016528C">
          <w:t xml:space="preserve"> new top-level </w:t>
        </w:r>
      </w:ins>
      <w:ins w:id="2868" w:author="Cloud, Jason" w:date="2024-11-07T12:06:00Z" w16du:dateUtc="2024-11-07T20:06:00Z">
        <w:r w:rsidR="00D63E85" w:rsidRPr="0016528C">
          <w:rPr>
            <w:rStyle w:val="Codechar"/>
            <w:lang w:val="en-GB"/>
          </w:rPr>
          <w:t>externalDistributionConfigurations</w:t>
        </w:r>
        <w:r w:rsidR="00D63E85" w:rsidRPr="0016528C">
          <w:t xml:space="preserve"> </w:t>
        </w:r>
      </w:ins>
      <w:ins w:id="2869" w:author="Cloud, Jason" w:date="2024-11-07T12:12:00Z" w16du:dateUtc="2024-11-07T20:12:00Z">
        <w:r w:rsidR="00D63E85" w:rsidRPr="0016528C">
          <w:t xml:space="preserve">array </w:t>
        </w:r>
      </w:ins>
      <w:ins w:id="2870" w:author="Cloud, Jason" w:date="2024-11-07T12:05:00Z" w16du:dateUtc="2024-11-07T20:05:00Z">
        <w:r w:rsidR="007666AD" w:rsidRPr="0016528C">
          <w:t xml:space="preserve">property </w:t>
        </w:r>
      </w:ins>
      <w:ins w:id="2871" w:author="Richard Bradbury" w:date="2024-11-11T11:25:00Z" w16du:dateUtc="2024-11-11T11:25:00Z">
        <w:r>
          <w:t xml:space="preserve">is added </w:t>
        </w:r>
      </w:ins>
      <w:ins w:id="2872" w:author="Cloud, Jason" w:date="2024-11-07T12:05:00Z" w16du:dateUtc="2024-11-07T20:05:00Z">
        <w:r w:rsidR="007666AD" w:rsidRPr="0016528C">
          <w:t xml:space="preserve">within the </w:t>
        </w:r>
        <w:r w:rsidR="007666AD" w:rsidRPr="0016528C">
          <w:rPr>
            <w:rStyle w:val="Codechar"/>
            <w:lang w:val="en-GB"/>
          </w:rPr>
          <w:t>Content</w:t>
        </w:r>
      </w:ins>
      <w:ins w:id="2873" w:author="Richard Bradbury" w:date="2024-11-11T11:25:00Z" w16du:dateUtc="2024-11-11T11:25:00Z">
        <w:r>
          <w:rPr>
            <w:rStyle w:val="Codechar"/>
            <w:lang w:val="en-GB"/>
          </w:rPr>
          <w:t>‌</w:t>
        </w:r>
      </w:ins>
      <w:ins w:id="2874" w:author="Cloud, Jason" w:date="2024-11-07T12:05:00Z" w16du:dateUtc="2024-11-07T20:05:00Z">
        <w:r w:rsidR="007666AD" w:rsidRPr="0016528C">
          <w:rPr>
            <w:rStyle w:val="Codechar"/>
            <w:lang w:val="en-GB"/>
          </w:rPr>
          <w:t>Hosting</w:t>
        </w:r>
      </w:ins>
      <w:ins w:id="2875" w:author="Richard Bradbury" w:date="2024-11-11T11:25:00Z" w16du:dateUtc="2024-11-11T11:25:00Z">
        <w:r>
          <w:rPr>
            <w:rStyle w:val="Codechar"/>
            <w:lang w:val="en-GB"/>
          </w:rPr>
          <w:t>‌</w:t>
        </w:r>
      </w:ins>
      <w:ins w:id="2876" w:author="Cloud, Jason" w:date="2024-11-07T12:05:00Z" w16du:dateUtc="2024-11-07T20:05:00Z">
        <w:r w:rsidR="007666AD" w:rsidRPr="0016528C">
          <w:rPr>
            <w:rStyle w:val="Codechar"/>
            <w:lang w:val="en-GB"/>
          </w:rPr>
          <w:t>Configuration</w:t>
        </w:r>
        <w:r w:rsidR="007666AD" w:rsidRPr="0016528C">
          <w:t xml:space="preserve"> resource </w:t>
        </w:r>
      </w:ins>
      <w:ins w:id="2877" w:author="Richard Bradbury" w:date="2024-11-11T11:24:00Z" w16du:dateUtc="2024-11-11T11:24:00Z">
        <w:r>
          <w:t>specified</w:t>
        </w:r>
      </w:ins>
      <w:ins w:id="2878" w:author="Cloud, Jason" w:date="2024-11-07T12:06:00Z" w16du:dateUtc="2024-11-07T20:06:00Z">
        <w:r w:rsidR="00D63E85" w:rsidRPr="0016528C">
          <w:t xml:space="preserve"> in clause</w:t>
        </w:r>
      </w:ins>
      <w:ins w:id="2879" w:author="Richard Bradbury" w:date="2024-11-08T20:43:00Z" w16du:dateUtc="2024-11-08T20:43:00Z">
        <w:r w:rsidR="0078006E">
          <w:t> </w:t>
        </w:r>
      </w:ins>
      <w:ins w:id="2880" w:author="Cloud, Jason" w:date="2024-11-07T12:06:00Z" w16du:dateUtc="2024-11-07T20:06:00Z">
        <w:r w:rsidR="00D63E85" w:rsidRPr="0016528C">
          <w:t>8.8.3.1 of TS</w:t>
        </w:r>
      </w:ins>
      <w:ins w:id="2881" w:author="Richard Bradbury" w:date="2024-11-08T20:43:00Z" w16du:dateUtc="2024-11-08T20:43:00Z">
        <w:r w:rsidR="0078006E">
          <w:t> </w:t>
        </w:r>
      </w:ins>
      <w:ins w:id="2882" w:author="Cloud, Jason" w:date="2024-11-07T12:06:00Z" w16du:dateUtc="2024-11-07T20:06:00Z">
        <w:r w:rsidR="00D63E85" w:rsidRPr="0016528C">
          <w:t>26.510</w:t>
        </w:r>
      </w:ins>
      <w:ins w:id="2883" w:author="Richard Bradbury" w:date="2024-11-08T20:43:00Z" w16du:dateUtc="2024-11-08T20:43:00Z">
        <w:r w:rsidR="0078006E">
          <w:t> </w:t>
        </w:r>
      </w:ins>
      <w:ins w:id="2884" w:author="Cloud, Jason" w:date="2024-11-07T12:07:00Z" w16du:dateUtc="2024-11-07T20:07:00Z">
        <w:r w:rsidR="00D63E85" w:rsidRPr="0016528C">
          <w:t>[</w:t>
        </w:r>
        <w:r w:rsidR="00D63E85" w:rsidRPr="0016528C">
          <w:rPr>
            <w:highlight w:val="yellow"/>
          </w:rPr>
          <w:t>26510</w:t>
        </w:r>
        <w:r w:rsidR="00D63E85" w:rsidRPr="0016528C">
          <w:t>]</w:t>
        </w:r>
      </w:ins>
      <w:ins w:id="2885" w:author="Cloud, Jason" w:date="2024-11-07T13:32:00Z" w16du:dateUtc="2024-11-07T21:32:00Z">
        <w:r w:rsidR="00B5687C" w:rsidRPr="0016528C">
          <w:t xml:space="preserve"> </w:t>
        </w:r>
      </w:ins>
      <w:ins w:id="2886" w:author="Richard Bradbury" w:date="2024-11-11T11:25:00Z" w16du:dateUtc="2024-11-11T11:25:00Z">
        <w:r>
          <w:t xml:space="preserve">and is </w:t>
        </w:r>
      </w:ins>
      <w:ins w:id="2887" w:author="Cloud, Jason" w:date="2024-11-07T13:32:00Z" w16du:dateUtc="2024-11-07T21:32:00Z">
        <w:r w:rsidR="00B5687C" w:rsidRPr="0016528C">
          <w:t>populated by the 5GMSd Application Provider at refe</w:t>
        </w:r>
      </w:ins>
      <w:ins w:id="2888" w:author="Cloud, Jason" w:date="2024-11-07T13:33:00Z" w16du:dateUtc="2024-11-07T21:33:00Z">
        <w:r w:rsidR="00B5687C" w:rsidRPr="0016528C">
          <w:t>rence point M1d</w:t>
        </w:r>
      </w:ins>
      <w:ins w:id="2889" w:author="Cloud, Jason" w:date="2024-11-07T12:07:00Z" w16du:dateUtc="2024-11-07T20:07:00Z">
        <w:r w:rsidR="00D63E85" w:rsidRPr="0016528C">
          <w:t xml:space="preserve">. This property describes </w:t>
        </w:r>
      </w:ins>
      <w:ins w:id="2890" w:author="Cloud, Jason" w:date="2024-11-07T12:08:00Z" w16du:dateUtc="2024-11-07T20:08:00Z">
        <w:r w:rsidR="00D63E85" w:rsidRPr="0016528C">
          <w:t xml:space="preserve">service locations/endpoints external to the 5GMS System that have been independently configured by the 5GMSd Application Provider </w:t>
        </w:r>
      </w:ins>
      <w:ins w:id="2891" w:author="Cloud, Jason" w:date="2024-11-07T12:09:00Z" w16du:dateUtc="2024-11-07T20:09:00Z">
        <w:r w:rsidR="00D63E85" w:rsidRPr="0016528C">
          <w:t xml:space="preserve">to host the same media as defined within </w:t>
        </w:r>
      </w:ins>
      <w:ins w:id="2892" w:author="Cloud, Jason" w:date="2024-11-07T12:10:00Z" w16du:dateUtc="2024-11-07T20:10:00Z">
        <w:r w:rsidR="00D63E85" w:rsidRPr="0016528C">
          <w:t xml:space="preserve">the Content Hosting Configuration. </w:t>
        </w:r>
      </w:ins>
      <w:ins w:id="2893" w:author="Cloud, Jason" w:date="2024-11-07T12:11:00Z" w16du:dateUtc="2024-11-07T20:11:00Z">
        <w:r w:rsidR="00D63E85" w:rsidRPr="0016528C">
          <w:t>This property include</w:t>
        </w:r>
      </w:ins>
      <w:ins w:id="2894" w:author="Richard Bradbury" w:date="2024-11-11T11:24:00Z" w16du:dateUtc="2024-11-11T11:24:00Z">
        <w:r>
          <w:t>s</w:t>
        </w:r>
      </w:ins>
      <w:ins w:id="2895" w:author="Cloud, Jason" w:date="2024-11-07T12:11:00Z" w16du:dateUtc="2024-11-07T20:11:00Z">
        <w:r w:rsidR="00D63E85" w:rsidRPr="0016528C">
          <w:t>:</w:t>
        </w:r>
      </w:ins>
    </w:p>
    <w:p w14:paraId="6F2A7950" w14:textId="2B3DFD61" w:rsidR="00D63E85" w:rsidRPr="0016528C" w:rsidRDefault="00D63E85" w:rsidP="00D63E85">
      <w:pPr>
        <w:pStyle w:val="B2"/>
        <w:rPr>
          <w:ins w:id="2896" w:author="Cloud, Jason" w:date="2024-11-07T12:12:00Z" w16du:dateUtc="2024-11-07T20:12:00Z"/>
        </w:rPr>
      </w:pPr>
      <w:ins w:id="2897" w:author="Cloud, Jason" w:date="2024-11-07T12:11:00Z" w16du:dateUtc="2024-11-07T20:11:00Z">
        <w:r w:rsidRPr="0016528C">
          <w:t>-</w:t>
        </w:r>
        <w:r w:rsidRPr="0016528C">
          <w:tab/>
        </w:r>
        <w:r w:rsidRPr="0016528C">
          <w:rPr>
            <w:rStyle w:val="Codechar"/>
            <w:lang w:val="en-GB"/>
          </w:rPr>
          <w:t>externalDistributionConfigurations.baseURL</w:t>
        </w:r>
        <w:r w:rsidRPr="0016528C">
          <w:t>: The base URL of the external</w:t>
        </w:r>
      </w:ins>
      <w:ins w:id="2898" w:author="Cloud, Jason" w:date="2024-11-07T12:12:00Z" w16du:dateUtc="2024-11-07T20:12:00Z">
        <w:r w:rsidRPr="0016528C">
          <w:t xml:space="preserve"> service location/endpoint.</w:t>
        </w:r>
      </w:ins>
    </w:p>
    <w:p w14:paraId="18AA7DD7" w14:textId="34B79ECF" w:rsidR="00D63E85" w:rsidRPr="0016528C" w:rsidRDefault="00D63E85" w:rsidP="001C69A2">
      <w:pPr>
        <w:pStyle w:val="B2"/>
        <w:rPr>
          <w:ins w:id="2899" w:author="Cloud, Jason" w:date="2024-11-06T17:35:00Z" w16du:dateUtc="2024-11-07T01:35:00Z"/>
        </w:rPr>
      </w:pPr>
      <w:ins w:id="2900" w:author="Cloud, Jason" w:date="2024-11-07T12:12:00Z" w16du:dateUtc="2024-11-07T20:12:00Z">
        <w:r w:rsidRPr="0016528C">
          <w:t>-</w:t>
        </w:r>
        <w:r w:rsidRPr="0016528C">
          <w:tab/>
        </w:r>
        <w:r w:rsidRPr="0016528C">
          <w:rPr>
            <w:rStyle w:val="Codechar"/>
            <w:lang w:val="en-GB"/>
          </w:rPr>
          <w:t>externalDistributionConfigurations.entryPoint</w:t>
        </w:r>
      </w:ins>
      <w:ins w:id="2901" w:author="Cloud, Jason" w:date="2024-11-07T12:13:00Z" w16du:dateUtc="2024-11-07T20:13:00Z">
        <w:r w:rsidRPr="0016528C">
          <w:t xml:space="preserve">: The Media Entry Point </w:t>
        </w:r>
      </w:ins>
      <w:ins w:id="2902" w:author="Richard Bradbury" w:date="2024-11-11T11:24:00Z" w16du:dateUtc="2024-11-11T11:24:00Z">
        <w:r w:rsidR="009F51B9">
          <w:t xml:space="preserve">resource locator </w:t>
        </w:r>
      </w:ins>
      <w:ins w:id="2903" w:author="Cloud, Jason" w:date="2024-11-07T12:13:00Z" w16du:dateUtc="2024-11-07T20:13:00Z">
        <w:r w:rsidRPr="0016528C">
          <w:t>for this service location/endpoint when it is used to describe a single content item</w:t>
        </w:r>
      </w:ins>
      <w:ins w:id="2904" w:author="Richard Bradbury" w:date="2024-11-11T11:24:00Z" w16du:dateUtc="2024-11-11T11:24:00Z">
        <w:r w:rsidR="009F51B9">
          <w:t>,</w:t>
        </w:r>
      </w:ins>
      <w:ins w:id="2905"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2906" w:author="Cloud, Jason" w:date="2024-11-07T13:39:00Z" w16du:dateUtc="2024-11-07T21:39:00Z"/>
        </w:rPr>
      </w:pPr>
      <w:ins w:id="2907" w:author="Cloud, Jason" w:date="2024-11-07T12:18:00Z" w16du:dateUtc="2024-11-07T20:18:00Z">
        <w:r w:rsidRPr="0016528C">
          <w:t>2.</w:t>
        </w:r>
        <w:r w:rsidRPr="0016528C">
          <w:tab/>
        </w:r>
      </w:ins>
      <w:commentRangeStart w:id="2908"/>
      <w:commentRangeStart w:id="2909"/>
      <w:commentRangeStart w:id="2910"/>
      <w:commentRangeStart w:id="2911"/>
      <w:ins w:id="2912" w:author="Richard Bradbury" w:date="2024-11-11T11:25:00Z" w16du:dateUtc="2024-11-11T11:25:00Z">
        <w:r w:rsidR="009F51B9">
          <w:t>T</w:t>
        </w:r>
      </w:ins>
      <w:ins w:id="2913" w:author="Cloud, Jason" w:date="2024-11-07T13:38:00Z" w16du:dateUtc="2024-11-07T21:38:00Z">
        <w:r w:rsidR="00B5687C" w:rsidRPr="0016528C">
          <w:t xml:space="preserve">he </w:t>
        </w:r>
      </w:ins>
      <w:ins w:id="2914"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2915" w:author="Richard Bradbury" w:date="2024-11-11T11:25:00Z" w16du:dateUtc="2024-11-11T11:25:00Z">
        <w:r w:rsidR="009F51B9">
          <w:t>specified</w:t>
        </w:r>
      </w:ins>
      <w:ins w:id="2916" w:author="Cloud, Jason" w:date="2024-11-07T13:35:00Z" w16du:dateUtc="2024-11-07T21:35:00Z">
        <w:r w:rsidR="00B5687C" w:rsidRPr="0016528C">
          <w:t xml:space="preserve"> </w:t>
        </w:r>
      </w:ins>
      <w:ins w:id="2917" w:author="Cloud, Jason" w:date="2024-11-07T13:36:00Z" w16du:dateUtc="2024-11-07T21:36:00Z">
        <w:r w:rsidR="00B5687C" w:rsidRPr="0016528C">
          <w:t>in clause</w:t>
        </w:r>
      </w:ins>
      <w:ins w:id="2918" w:author="Richard Bradbury" w:date="2024-11-08T20:25:00Z" w16du:dateUtc="2024-11-08T20:25:00Z">
        <w:r w:rsidR="002C5657">
          <w:t> </w:t>
        </w:r>
      </w:ins>
      <w:ins w:id="2919" w:author="Cloud, Jason" w:date="2024-11-07T13:36:00Z" w16du:dateUtc="2024-11-07T21:36:00Z">
        <w:r w:rsidR="00B5687C" w:rsidRPr="0016528C">
          <w:t>9.2.3.1 of TS</w:t>
        </w:r>
      </w:ins>
      <w:ins w:id="2920" w:author="Richard Bradbury" w:date="2024-11-08T20:25:00Z" w16du:dateUtc="2024-11-08T20:25:00Z">
        <w:r w:rsidR="002C5657">
          <w:t> </w:t>
        </w:r>
      </w:ins>
      <w:ins w:id="2921" w:author="Cloud, Jason" w:date="2024-11-07T13:36:00Z" w16du:dateUtc="2024-11-07T21:36:00Z">
        <w:r w:rsidR="00B5687C" w:rsidRPr="0016528C">
          <w:t>26.510</w:t>
        </w:r>
      </w:ins>
      <w:ins w:id="2922" w:author="Richard Bradbury" w:date="2024-11-08T20:25:00Z" w16du:dateUtc="2024-11-08T20:25:00Z">
        <w:r w:rsidR="002C5657">
          <w:t> </w:t>
        </w:r>
      </w:ins>
      <w:ins w:id="2923" w:author="Cloud, Jason" w:date="2024-11-07T13:36:00Z" w16du:dateUtc="2024-11-07T21:36:00Z">
        <w:r w:rsidR="00B5687C" w:rsidRPr="0016528C">
          <w:t>[</w:t>
        </w:r>
        <w:r w:rsidR="00B5687C" w:rsidRPr="0016528C">
          <w:rPr>
            <w:highlight w:val="yellow"/>
          </w:rPr>
          <w:t>26510</w:t>
        </w:r>
        <w:r w:rsidR="00B5687C" w:rsidRPr="0016528C">
          <w:t>]</w:t>
        </w:r>
      </w:ins>
      <w:ins w:id="2924" w:author="Cloud, Jason" w:date="2024-11-07T13:40:00Z" w16du:dateUtc="2024-11-07T21:40:00Z">
        <w:r w:rsidR="00B5687C" w:rsidRPr="0016528C">
          <w:t xml:space="preserve"> </w:t>
        </w:r>
      </w:ins>
      <w:ins w:id="2925" w:author="Richard Bradbury" w:date="2024-11-11T11:25:00Z" w16du:dateUtc="2024-11-11T11:25:00Z">
        <w:r w:rsidR="009F51B9">
          <w:t xml:space="preserve">is modified </w:t>
        </w:r>
      </w:ins>
      <w:ins w:id="2926" w:author="Cloud, Jason" w:date="2024-11-07T13:40:00Z" w16du:dateUtc="2024-11-07T21:40:00Z">
        <w:r w:rsidR="00B5687C" w:rsidRPr="0016528C">
          <w:t>to be an array of objects (</w:t>
        </w:r>
      </w:ins>
      <w:ins w:id="2927" w:author="Cloud, Jason" w:date="2024-11-07T13:41:00Z" w16du:dateUtc="2024-11-07T21:41:00Z">
        <w:r w:rsidR="00B5687C" w:rsidRPr="0016528C">
          <w:t>one for every content</w:t>
        </w:r>
      </w:ins>
      <w:ins w:id="2928" w:author="Cloud, Jason" w:date="2024-11-07T13:40:00Z" w16du:dateUtc="2024-11-07T21:40:00Z">
        <w:r w:rsidR="00B5687C" w:rsidRPr="0016528C">
          <w:t xml:space="preserve"> service lo</w:t>
        </w:r>
      </w:ins>
      <w:ins w:id="2929" w:author="Cloud, Jason" w:date="2024-11-07T13:41:00Z" w16du:dateUtc="2024-11-07T21:41:00Z">
        <w:r w:rsidR="00B5687C" w:rsidRPr="0016528C">
          <w:t>cation/endpoint)</w:t>
        </w:r>
      </w:ins>
      <w:commentRangeEnd w:id="2908"/>
      <w:r w:rsidR="009F51B9">
        <w:rPr>
          <w:rStyle w:val="CommentReference"/>
        </w:rPr>
        <w:commentReference w:id="2908"/>
      </w:r>
      <w:commentRangeEnd w:id="2909"/>
      <w:r w:rsidR="009F51B9">
        <w:rPr>
          <w:rStyle w:val="CommentReference"/>
        </w:rPr>
        <w:commentReference w:id="2909"/>
      </w:r>
      <w:commentRangeEnd w:id="2910"/>
      <w:r w:rsidR="00A86948">
        <w:rPr>
          <w:rStyle w:val="CommentReference"/>
        </w:rPr>
        <w:commentReference w:id="2910"/>
      </w:r>
      <w:commentRangeEnd w:id="2911"/>
      <w:r w:rsidR="00F34032">
        <w:rPr>
          <w:rStyle w:val="CommentReference"/>
        </w:rPr>
        <w:commentReference w:id="2911"/>
      </w:r>
      <w:ins w:id="2930" w:author="Cloud, Jason" w:date="2024-11-07T13:41:00Z" w16du:dateUtc="2024-11-07T21:41:00Z">
        <w:r w:rsidR="00B5687C" w:rsidRPr="0016528C">
          <w:t xml:space="preserve"> </w:t>
        </w:r>
      </w:ins>
      <w:ins w:id="2931" w:author="Cloud, Jason" w:date="2024-11-07T13:40:00Z" w16du:dateUtc="2024-11-07T21:40:00Z">
        <w:r w:rsidR="00B5687C" w:rsidRPr="0016528C">
          <w:t xml:space="preserve">that </w:t>
        </w:r>
      </w:ins>
      <w:ins w:id="2932"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2933" w:author="Cloud, Jason" w:date="2024-11-07T13:50:00Z" w16du:dateUtc="2024-11-07T21:50:00Z"/>
        </w:rPr>
      </w:pPr>
      <w:ins w:id="2934" w:author="Cloud, Jason" w:date="2024-11-07T13:39:00Z" w16du:dateUtc="2024-11-07T21:39:00Z">
        <w:r w:rsidRPr="0016528C">
          <w:t>-</w:t>
        </w:r>
        <w:r w:rsidRPr="0016528C">
          <w:tab/>
        </w:r>
        <w:r w:rsidRPr="0016528C">
          <w:rPr>
            <w:rStyle w:val="Codechar"/>
            <w:lang w:val="en-GB"/>
          </w:rPr>
          <w:t>streamingAccess.</w:t>
        </w:r>
        <w:commentRangeStart w:id="2935"/>
        <w:commentRangeStart w:id="2936"/>
        <w:r w:rsidRPr="0016528C">
          <w:rPr>
            <w:rStyle w:val="Codechar"/>
            <w:lang w:val="en-GB"/>
          </w:rPr>
          <w:t>baseURL</w:t>
        </w:r>
      </w:ins>
      <w:commentRangeEnd w:id="2935"/>
      <w:r w:rsidR="00057C0C">
        <w:rPr>
          <w:rStyle w:val="CommentReference"/>
        </w:rPr>
        <w:commentReference w:id="2935"/>
      </w:r>
      <w:commentRangeEnd w:id="2936"/>
      <w:r w:rsidR="00A91EA2">
        <w:rPr>
          <w:rStyle w:val="CommentReference"/>
        </w:rPr>
        <w:commentReference w:id="2936"/>
      </w:r>
      <w:ins w:id="2937" w:author="Cloud, Jason" w:date="2024-11-07T13:41:00Z" w16du:dateUtc="2024-11-07T21:41:00Z">
        <w:r w:rsidRPr="0016528C">
          <w:t xml:space="preserve">: A base URL from which content is made available to 5GMSd Clients at reference point </w:t>
        </w:r>
      </w:ins>
      <w:ins w:id="2938"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2939" w:author="Cloud, Jason" w:date="2024-11-07T13:44:00Z" w16du:dateUtc="2024-11-07T21:44:00Z"/>
        </w:rPr>
      </w:pPr>
      <w:commentRangeStart w:id="2940"/>
      <w:commentRangeStart w:id="2941"/>
      <w:commentRangeStart w:id="2942"/>
      <w:ins w:id="2943" w:author="Cloud, Jason" w:date="2024-11-07T13:50:00Z" w16du:dateUtc="2024-11-07T21:50:00Z">
        <w:r w:rsidRPr="0016528C">
          <w:t>-</w:t>
        </w:r>
        <w:r w:rsidRPr="0016528C">
          <w:tab/>
        </w:r>
        <w:r w:rsidRPr="0016528C">
          <w:rPr>
            <w:rStyle w:val="Codechar"/>
            <w:lang w:val="en-GB"/>
          </w:rPr>
          <w:t>streamingAccess.externalDistribution</w:t>
        </w:r>
        <w:r w:rsidRPr="0016528C">
          <w:t xml:space="preserve">: A </w:t>
        </w:r>
      </w:ins>
      <w:ins w:id="2944" w:author="Cloud, Jason" w:date="2024-11-09T10:14:00Z" w16du:dateUtc="2024-11-09T18:14:00Z">
        <w:r w:rsidR="00884FB8" w:rsidRPr="0016528C">
          <w:t>Bool</w:t>
        </w:r>
        <w:r w:rsidR="00884FB8">
          <w:t>ean</w:t>
        </w:r>
      </w:ins>
      <w:ins w:id="2945" w:author="Cloud, Jason" w:date="2024-11-07T13:50:00Z" w16du:dateUtc="2024-11-07T21:50:00Z">
        <w:r w:rsidRPr="0016528C">
          <w:t xml:space="preserve"> indicating </w:t>
        </w:r>
      </w:ins>
      <w:ins w:id="2946" w:author="Cloud, Jason" w:date="2024-11-09T10:14:00Z" w16du:dateUtc="2024-11-09T18:14:00Z">
        <w:r w:rsidR="00884FB8" w:rsidRPr="0016528C">
          <w:t>whether</w:t>
        </w:r>
      </w:ins>
      <w:ins w:id="2947" w:author="Cloud, Jason" w:date="2024-11-07T13:50:00Z" w16du:dateUtc="2024-11-07T21:50:00Z">
        <w:r w:rsidRPr="0016528C">
          <w:t xml:space="preserve"> the referenced content service location/endpoint </w:t>
        </w:r>
      </w:ins>
      <w:ins w:id="2948" w:author="Cloud, Jason" w:date="2024-11-07T13:51:00Z" w16du:dateUtc="2024-11-07T21:51:00Z">
        <w:r w:rsidRPr="0016528C">
          <w:t>was configured independently by the 5GMSd Application Provider and is not under control of the 5GMSd AF.</w:t>
        </w:r>
      </w:ins>
      <w:commentRangeEnd w:id="2940"/>
      <w:r w:rsidR="00057C0C">
        <w:rPr>
          <w:rStyle w:val="CommentReference"/>
        </w:rPr>
        <w:commentReference w:id="2940"/>
      </w:r>
      <w:commentRangeEnd w:id="2941"/>
      <w:r w:rsidR="0053167E">
        <w:rPr>
          <w:rStyle w:val="CommentReference"/>
        </w:rPr>
        <w:commentReference w:id="2941"/>
      </w:r>
      <w:commentRangeEnd w:id="2942"/>
      <w:r w:rsidR="00F34032">
        <w:rPr>
          <w:rStyle w:val="CommentReference"/>
        </w:rPr>
        <w:commentReference w:id="2942"/>
      </w:r>
    </w:p>
    <w:p w14:paraId="249F4052" w14:textId="1F8A17EC" w:rsidR="009C49EE" w:rsidRPr="0016528C" w:rsidRDefault="009C49EE" w:rsidP="00B5687C">
      <w:pPr>
        <w:pStyle w:val="B2"/>
        <w:rPr>
          <w:ins w:id="2949" w:author="Cloud, Jason" w:date="2024-11-07T13:52:00Z" w16du:dateUtc="2024-11-07T21:52:00Z"/>
        </w:rPr>
      </w:pPr>
      <w:ins w:id="2950"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2951" w:author="Cloud, Jason" w:date="2024-11-07T13:45:00Z" w16du:dateUtc="2024-11-07T21:45:00Z">
        <w:r w:rsidRPr="0016528C">
          <w:t xml:space="preserve">Media Entry Point for the 5GMSd Client to choose between similar to the existing </w:t>
        </w:r>
      </w:ins>
      <w:ins w:id="2952" w:author="Cloud, Jason" w:date="2024-11-07T14:01:00Z" w16du:dateUtc="2024-11-07T22:01:00Z">
        <w:r w:rsidR="006C72C1" w:rsidRPr="002C5657">
          <w:rPr>
            <w:rStyle w:val="Codechar"/>
            <w:lang w:val="en-GB"/>
          </w:rPr>
          <w:t>AbsoluteMediaEntryPoint</w:t>
        </w:r>
      </w:ins>
      <w:ins w:id="2953" w:author="Cloud, Jason" w:date="2024-11-07T13:46:00Z" w16du:dateUtc="2024-11-07T21:46:00Z">
        <w:r w:rsidRPr="0016528C">
          <w:t xml:space="preserve"> </w:t>
        </w:r>
      </w:ins>
      <w:ins w:id="2954" w:author="Cloud, Jason" w:date="2024-11-07T14:02:00Z" w16du:dateUtc="2024-11-07T22:02:00Z">
        <w:r w:rsidR="006C72C1" w:rsidRPr="0016528C">
          <w:t>type</w:t>
        </w:r>
      </w:ins>
      <w:ins w:id="2955" w:author="Cloud, Jason" w:date="2024-11-07T14:04:00Z" w16du:dateUtc="2024-11-07T22:04:00Z">
        <w:r w:rsidR="00034AA2" w:rsidRPr="0016528C">
          <w:t xml:space="preserve"> referenced in </w:t>
        </w:r>
      </w:ins>
      <w:ins w:id="2956" w:author="Richard Bradbury" w:date="2024-11-08T20:25:00Z" w16du:dateUtc="2024-11-08T20:25:00Z">
        <w:r w:rsidR="002C5657">
          <w:t>t</w:t>
        </w:r>
      </w:ins>
      <w:ins w:id="2957" w:author="Cloud, Jason" w:date="2024-11-07T14:04:00Z" w16du:dateUtc="2024-11-07T22:04:00Z">
        <w:r w:rsidR="00034AA2" w:rsidRPr="0016528C">
          <w:t>able</w:t>
        </w:r>
      </w:ins>
      <w:ins w:id="2958" w:author="Richard Bradbury" w:date="2024-11-08T20:25:00Z" w16du:dateUtc="2024-11-08T20:25:00Z">
        <w:r w:rsidR="002C5657">
          <w:t> </w:t>
        </w:r>
      </w:ins>
      <w:ins w:id="2959" w:author="Cloud, Jason" w:date="2024-11-07T14:04:00Z" w16du:dateUtc="2024-11-07T22:04:00Z">
        <w:r w:rsidR="00034AA2" w:rsidRPr="0016528C">
          <w:t>9.2.3.1-1 of TS</w:t>
        </w:r>
      </w:ins>
      <w:ins w:id="2960" w:author="Richard Bradbury" w:date="2024-11-08T20:25:00Z" w16du:dateUtc="2024-11-08T20:25:00Z">
        <w:r w:rsidR="002C5657">
          <w:t> </w:t>
        </w:r>
      </w:ins>
      <w:ins w:id="2961" w:author="Cloud, Jason" w:date="2024-11-07T14:04:00Z" w16du:dateUtc="2024-11-07T22:04:00Z">
        <w:r w:rsidR="00034AA2" w:rsidRPr="0016528C">
          <w:t>26.510</w:t>
        </w:r>
      </w:ins>
      <w:ins w:id="2962" w:author="Richard Bradbury" w:date="2024-11-08T20:25:00Z" w16du:dateUtc="2024-11-08T20:25:00Z">
        <w:r w:rsidR="002C5657">
          <w:t> [</w:t>
        </w:r>
        <w:r w:rsidR="002C5657" w:rsidRPr="002C5657">
          <w:rPr>
            <w:highlight w:val="yellow"/>
          </w:rPr>
          <w:t>26510</w:t>
        </w:r>
        <w:r w:rsidR="002C5657">
          <w:t>]</w:t>
        </w:r>
      </w:ins>
      <w:ins w:id="2963" w:author="Cloud, Jason" w:date="2024-11-07T13:45:00Z" w16du:dateUtc="2024-11-07T21:45:00Z">
        <w:r w:rsidRPr="0016528C">
          <w:t xml:space="preserve">. </w:t>
        </w:r>
      </w:ins>
      <w:commentRangeStart w:id="2964"/>
      <w:commentRangeStart w:id="2965"/>
      <w:commentRangeStart w:id="2966"/>
      <w:ins w:id="2967" w:author="Cloud, Jason" w:date="2024-11-07T13:48:00Z" w16du:dateUtc="2024-11-07T21:48:00Z">
        <w:r w:rsidRPr="0016528C">
          <w:t>It is omitted when th</w:t>
        </w:r>
      </w:ins>
      <w:ins w:id="2968" w:author="Cloud, Jason" w:date="2024-11-07T13:49:00Z" w16du:dateUtc="2024-11-07T21:49:00Z">
        <w:r w:rsidRPr="0016528C">
          <w:t>e referenced content service location/endpoint describes multiple items.</w:t>
        </w:r>
      </w:ins>
      <w:commentRangeEnd w:id="2964"/>
      <w:r w:rsidR="00057C0C">
        <w:rPr>
          <w:rStyle w:val="CommentReference"/>
        </w:rPr>
        <w:commentReference w:id="2964"/>
      </w:r>
      <w:commentRangeEnd w:id="2965"/>
      <w:r w:rsidR="00A65A12">
        <w:rPr>
          <w:rStyle w:val="CommentReference"/>
        </w:rPr>
        <w:commentReference w:id="2965"/>
      </w:r>
      <w:commentRangeEnd w:id="2966"/>
      <w:r w:rsidR="00F34032">
        <w:rPr>
          <w:rStyle w:val="CommentReference"/>
        </w:rPr>
        <w:commentReference w:id="2966"/>
      </w:r>
    </w:p>
    <w:p w14:paraId="193AA2A1" w14:textId="3395F111" w:rsidR="009C49EE" w:rsidRPr="0016528C" w:rsidRDefault="009C49EE" w:rsidP="00B5687C">
      <w:pPr>
        <w:pStyle w:val="B2"/>
        <w:rPr>
          <w:ins w:id="2969" w:author="Cloud, Jason" w:date="2024-11-07T13:59:00Z" w16du:dateUtc="2024-11-07T21:59:00Z"/>
        </w:rPr>
      </w:pPr>
      <w:ins w:id="2970" w:author="Cloud, Jason" w:date="2024-11-07T13:52:00Z" w16du:dateUtc="2024-11-07T21:52:00Z">
        <w:r w:rsidRPr="0016528C">
          <w:lastRenderedPageBreak/>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2971" w:author="Cloud, Jason" w:date="2024-11-07T13:53:00Z" w16du:dateUtc="2024-11-07T21:53:00Z">
        <w:r w:rsidR="006C72C1" w:rsidRPr="0016528C">
          <w:t xml:space="preserve"> </w:t>
        </w:r>
      </w:ins>
      <w:ins w:id="2972" w:author="Cloud, Jason" w:date="2024-11-07T13:54:00Z" w16du:dateUtc="2024-11-07T21:54:00Z">
        <w:r w:rsidR="006C72C1" w:rsidRPr="0016528C">
          <w:t>obtained fr</w:t>
        </w:r>
      </w:ins>
      <w:ins w:id="2973" w:author="Cloud, Jason" w:date="2024-11-07T13:55:00Z" w16du:dateUtc="2024-11-07T21:55:00Z">
        <w:r w:rsidR="006C72C1" w:rsidRPr="0016528C">
          <w:t>om a manifest (e.g., MPD) and translating them to URL paths</w:t>
        </w:r>
      </w:ins>
      <w:ins w:id="2974" w:author="Cloud, Jason" w:date="2024-11-07T13:56:00Z" w16du:dateUtc="2024-11-07T21:56:00Z">
        <w:r w:rsidR="006C72C1" w:rsidRPr="0016528C">
          <w:t xml:space="preserve"> specific to the referenced content service location/endpoint</w:t>
        </w:r>
      </w:ins>
      <w:ins w:id="2975" w:author="Cloud, Jason" w:date="2024-11-07T13:55:00Z" w16du:dateUtc="2024-11-07T21:55:00Z">
        <w:r w:rsidR="006C72C1" w:rsidRPr="0016528C">
          <w:t xml:space="preserve"> at reference point M4d.</w:t>
        </w:r>
      </w:ins>
      <w:ins w:id="2976" w:author="Cloud, Jason" w:date="2024-11-07T13:56:00Z" w16du:dateUtc="2024-11-07T21:56:00Z">
        <w:r w:rsidR="006C72C1" w:rsidRPr="0016528C">
          <w:t xml:space="preserve"> A</w:t>
        </w:r>
      </w:ins>
      <w:ins w:id="2977" w:author="Cloud, Jason" w:date="2024-11-07T13:57:00Z" w16du:dateUtc="2024-11-07T21:57:00Z">
        <w:r w:rsidR="006C72C1" w:rsidRPr="0016528C">
          <w:t>n example use case is provided in clause</w:t>
        </w:r>
      </w:ins>
      <w:ins w:id="2978" w:author="Richard Bradbury" w:date="2024-11-08T20:43:00Z" w16du:dateUtc="2024-11-08T20:43:00Z">
        <w:r w:rsidR="0078006E">
          <w:t> </w:t>
        </w:r>
      </w:ins>
      <w:ins w:id="2979" w:author="Cloud, Jason" w:date="2024-11-07T13:57:00Z" w16du:dateUtc="2024-11-07T21:57:00Z">
        <w:r w:rsidR="006C72C1" w:rsidRPr="0016528C">
          <w:t>5.19.3.1.2.6.4</w:t>
        </w:r>
      </w:ins>
      <w:ins w:id="2980" w:author="Cloud, Jason" w:date="2024-11-07T13:58:00Z" w16du:dateUtc="2024-11-07T21:58:00Z">
        <w:r w:rsidR="006C72C1" w:rsidRPr="0016528C">
          <w:t>.</w:t>
        </w:r>
      </w:ins>
    </w:p>
    <w:p w14:paraId="21DB8DE2" w14:textId="1EE16E1A" w:rsidR="006C72C1" w:rsidRPr="0016528C" w:rsidRDefault="006C72C1" w:rsidP="00B5687C">
      <w:pPr>
        <w:pStyle w:val="B2"/>
        <w:rPr>
          <w:ins w:id="2981" w:author="Cloud, Jason" w:date="2024-11-07T14:17:00Z" w16du:dateUtc="2024-11-07T22:17:00Z"/>
        </w:rPr>
      </w:pPr>
      <w:ins w:id="2982" w:author="Cloud, Jason" w:date="2024-11-07T13:59:00Z" w16du:dateUtc="2024-11-07T21:59:00Z">
        <w:r w:rsidRPr="0016528C">
          <w:t>-</w:t>
        </w:r>
        <w:r w:rsidRPr="0016528C">
          <w:tab/>
        </w:r>
        <w:commentRangeStart w:id="2983"/>
        <w:commentRangeStart w:id="2984"/>
        <w:commentRangeStart w:id="2985"/>
        <w:r w:rsidRPr="0016528C">
          <w:rPr>
            <w:rStyle w:val="Codechar"/>
            <w:lang w:val="en-GB"/>
          </w:rPr>
          <w:t>streamingAccess.</w:t>
        </w:r>
      </w:ins>
      <w:ins w:id="2986" w:author="Cloud, Jason" w:date="2024-11-07T14:12:00Z" w16du:dateUtc="2024-11-07T22:12:00Z">
        <w:r w:rsidR="00034AA2" w:rsidRPr="0016528C">
          <w:rPr>
            <w:rStyle w:val="Codechar"/>
            <w:lang w:val="en-GB"/>
          </w:rPr>
          <w:t>multiSource</w:t>
        </w:r>
      </w:ins>
      <w:ins w:id="2987" w:author="Cloud, Jason" w:date="2024-11-07T14:05:00Z" w16du:dateUtc="2024-11-07T22:05:00Z">
        <w:r w:rsidR="00034AA2" w:rsidRPr="0016528C">
          <w:rPr>
            <w:rStyle w:val="Codechar"/>
            <w:lang w:val="en-GB"/>
          </w:rPr>
          <w:t>Profile</w:t>
        </w:r>
        <w:r w:rsidR="00034AA2" w:rsidRPr="0016528C">
          <w:t xml:space="preserve">: </w:t>
        </w:r>
      </w:ins>
      <w:ins w:id="2988" w:author="Cloud, Jason" w:date="2024-11-07T14:06:00Z" w16du:dateUtc="2024-11-07T22:06:00Z">
        <w:r w:rsidR="00034AA2" w:rsidRPr="0016528C">
          <w:t>A</w:t>
        </w:r>
      </w:ins>
      <w:ins w:id="2989" w:author="Cloud, Jason" w:date="2024-11-07T14:12:00Z" w16du:dateUtc="2024-11-07T22:12:00Z">
        <w:r w:rsidR="00034AA2" w:rsidRPr="0016528C">
          <w:t>n optional</w:t>
        </w:r>
      </w:ins>
      <w:ins w:id="2990" w:author="Cloud, Jason" w:date="2024-11-07T14:09:00Z" w16du:dateUtc="2024-11-07T22:09:00Z">
        <w:r w:rsidR="00034AA2" w:rsidRPr="0016528C">
          <w:t xml:space="preserve"> </w:t>
        </w:r>
      </w:ins>
      <w:ins w:id="2991" w:author="Cloud, Jason" w:date="2024-11-07T14:06:00Z" w16du:dateUtc="2024-11-07T22:06:00Z">
        <w:r w:rsidR="00034AA2" w:rsidRPr="0016528C">
          <w:t xml:space="preserve">list of </w:t>
        </w:r>
      </w:ins>
      <w:ins w:id="2992" w:author="Cloud, Jason" w:date="2024-11-07T14:11:00Z" w16du:dateUtc="2024-11-07T22:11:00Z">
        <w:r w:rsidR="00034AA2" w:rsidRPr="0016528C">
          <w:t xml:space="preserve">(a yet to be defined) </w:t>
        </w:r>
      </w:ins>
      <w:ins w:id="2993" w:author="Cloud, Jason" w:date="2024-11-07T14:12:00Z" w16du:dateUtc="2024-11-07T22:12:00Z">
        <w:r w:rsidR="00034AA2" w:rsidRPr="0016528C">
          <w:t>multi-source/endpoint profiles that provide the ability to communicate information nec</w:t>
        </w:r>
      </w:ins>
      <w:ins w:id="2994"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2995" w:author="Cloud, Jason" w:date="2024-11-07T14:14:00Z" w16du:dateUtc="2024-11-07T22:14:00Z">
        <w:r w:rsidR="0078655F" w:rsidRPr="0016528C">
          <w:t xml:space="preserve"> configuration. These profiles may </w:t>
        </w:r>
      </w:ins>
      <w:ins w:id="2996" w:author="Cloud, Jason" w:date="2024-11-07T14:15:00Z" w16du:dateUtc="2024-11-07T22:15:00Z">
        <w:r w:rsidR="0078655F" w:rsidRPr="0016528C">
          <w:t>indicate that the use of the referenced content distribution is controlled by an Online Service Location/Endpoi</w:t>
        </w:r>
      </w:ins>
      <w:ins w:id="2997" w:author="Cloud, Jason" w:date="2024-11-07T14:16:00Z" w16du:dateUtc="2024-11-07T22:16:00Z">
        <w:r w:rsidR="0078655F" w:rsidRPr="0016528C">
          <w:t>nt Management subfunction, indicate that the referenced content distribution can be used for the delivery of CMMF-encoded media formatted</w:t>
        </w:r>
      </w:ins>
      <w:ins w:id="2998" w:author="Cloud, Jason" w:date="2024-11-07T14:17:00Z" w16du:dateUtc="2024-11-07T22:17:00Z">
        <w:r w:rsidR="0078655F" w:rsidRPr="0016528C">
          <w:t xml:space="preserve"> using a specific CMMF profile, etc.</w:t>
        </w:r>
      </w:ins>
      <w:ins w:id="2999" w:author="Cloud, Jason" w:date="2024-11-07T14:21:00Z" w16du:dateUtc="2024-11-07T22:21:00Z">
        <w:r w:rsidR="0078655F" w:rsidRPr="0016528C">
          <w:t xml:space="preserve"> Fur</w:t>
        </w:r>
      </w:ins>
      <w:ins w:id="3000" w:author="Cloud, Jason" w:date="2024-11-07T14:22:00Z" w16du:dateUtc="2024-11-07T22:22:00Z">
        <w:r w:rsidR="0078655F" w:rsidRPr="0016528C">
          <w:t>thermore, these profiles should be defined in TS</w:t>
        </w:r>
      </w:ins>
      <w:ins w:id="3001" w:author="Richard Bradbury" w:date="2024-11-08T20:43:00Z" w16du:dateUtc="2024-11-08T20:43:00Z">
        <w:r w:rsidR="0078006E">
          <w:t> </w:t>
        </w:r>
      </w:ins>
      <w:ins w:id="3002" w:author="Cloud, Jason" w:date="2024-11-07T14:22:00Z" w16du:dateUtc="2024-11-07T22:22:00Z">
        <w:r w:rsidR="0078655F" w:rsidRPr="0016528C">
          <w:t>26.511</w:t>
        </w:r>
      </w:ins>
      <w:ins w:id="3003" w:author="Richard Bradbury" w:date="2024-11-08T20:43:00Z" w16du:dateUtc="2024-11-08T20:43:00Z">
        <w:r w:rsidR="0078006E">
          <w:t> </w:t>
        </w:r>
      </w:ins>
      <w:ins w:id="3004" w:author="Cloud, Jason" w:date="2024-11-07T14:22:00Z" w16du:dateUtc="2024-11-07T22:22:00Z">
        <w:r w:rsidR="0078655F" w:rsidRPr="0016528C">
          <w:t>[96].</w:t>
        </w:r>
      </w:ins>
      <w:commentRangeEnd w:id="2983"/>
      <w:r w:rsidR="00057C0C">
        <w:rPr>
          <w:rStyle w:val="CommentReference"/>
        </w:rPr>
        <w:commentReference w:id="2983"/>
      </w:r>
      <w:commentRangeEnd w:id="2984"/>
      <w:r w:rsidR="009A2579">
        <w:rPr>
          <w:rStyle w:val="CommentReference"/>
        </w:rPr>
        <w:commentReference w:id="2984"/>
      </w:r>
      <w:commentRangeEnd w:id="2985"/>
      <w:r w:rsidR="00F34032">
        <w:rPr>
          <w:rStyle w:val="CommentReference"/>
        </w:rPr>
        <w:commentReference w:id="2985"/>
      </w:r>
    </w:p>
    <w:p w14:paraId="465F13B6" w14:textId="33178BBA" w:rsidR="0078655F" w:rsidRPr="0016528C" w:rsidRDefault="0078655F" w:rsidP="001C69A2">
      <w:pPr>
        <w:pStyle w:val="B1"/>
        <w:rPr>
          <w:ins w:id="3005" w:author="Cloud, Jason" w:date="2024-11-07T13:42:00Z" w16du:dateUtc="2024-11-07T21:42:00Z"/>
        </w:rPr>
      </w:pPr>
      <w:ins w:id="3006" w:author="Cloud, Jason" w:date="2024-11-07T14:17:00Z" w16du:dateUtc="2024-11-07T22:17:00Z">
        <w:r w:rsidRPr="0016528C">
          <w:t>3.</w:t>
        </w:r>
        <w:r w:rsidRPr="0016528C">
          <w:tab/>
        </w:r>
      </w:ins>
      <w:ins w:id="3007" w:author="Richard Bradbury" w:date="2024-11-11T11:32:00Z" w16du:dateUtc="2024-11-11T11:32:00Z">
        <w:r w:rsidR="00057C0C">
          <w:t>A</w:t>
        </w:r>
      </w:ins>
      <w:ins w:id="3008" w:author="Cloud, Jason" w:date="2024-11-07T14:17:00Z" w16du:dateUtc="2024-11-07T22:17:00Z">
        <w:r w:rsidRPr="0016528C">
          <w:t xml:space="preserve"> ne</w:t>
        </w:r>
      </w:ins>
      <w:ins w:id="3009" w:author="Cloud, Jason" w:date="2024-11-07T14:18:00Z" w16du:dateUtc="2024-11-07T22:18:00Z">
        <w:r w:rsidRPr="0016528C">
          <w:t xml:space="preserve">w top-level </w:t>
        </w:r>
        <w:r w:rsidRPr="0016528C">
          <w:rPr>
            <w:rStyle w:val="Codechar"/>
            <w:lang w:val="en-GB"/>
          </w:rPr>
          <w:t>multiSourceManagment</w:t>
        </w:r>
        <w:r w:rsidRPr="0016528C">
          <w:t xml:space="preserve"> property </w:t>
        </w:r>
      </w:ins>
      <w:ins w:id="3010" w:author="Richard Bradbury" w:date="2024-11-11T11:32:00Z" w16du:dateUtc="2024-11-11T11:32:00Z">
        <w:r w:rsidR="00057C0C">
          <w:t>is added to</w:t>
        </w:r>
      </w:ins>
      <w:ins w:id="3011" w:author="Cloud, Jason" w:date="2024-11-07T14:18:00Z" w16du:dateUtc="2024-11-07T22:18:00Z">
        <w:r w:rsidRPr="0016528C">
          <w:t xml:space="preserve"> the </w:t>
        </w:r>
        <w:r w:rsidRPr="0016528C">
          <w:rPr>
            <w:rStyle w:val="Codechar"/>
            <w:lang w:val="en-GB"/>
          </w:rPr>
          <w:t>ServiceAccessInformation</w:t>
        </w:r>
        <w:r w:rsidRPr="0016528C">
          <w:t xml:space="preserve"> resource </w:t>
        </w:r>
      </w:ins>
      <w:ins w:id="3012" w:author="Richard Bradbury" w:date="2024-11-11T11:32:00Z" w16du:dateUtc="2024-11-11T11:32:00Z">
        <w:r w:rsidR="00057C0C">
          <w:t>specified</w:t>
        </w:r>
      </w:ins>
      <w:ins w:id="3013" w:author="Cloud, Jason" w:date="2024-11-07T14:18:00Z" w16du:dateUtc="2024-11-07T22:18:00Z">
        <w:r w:rsidRPr="0016528C">
          <w:t xml:space="preserve"> in clause</w:t>
        </w:r>
      </w:ins>
      <w:ins w:id="3014" w:author="Richard Bradbury" w:date="2024-11-08T20:43:00Z" w16du:dateUtc="2024-11-08T20:43:00Z">
        <w:r w:rsidR="0078006E">
          <w:t> </w:t>
        </w:r>
      </w:ins>
      <w:ins w:id="3015" w:author="Cloud, Jason" w:date="2024-11-07T14:18:00Z" w16du:dateUtc="2024-11-07T22:18:00Z">
        <w:r w:rsidRPr="0016528C">
          <w:t>9.2.3.</w:t>
        </w:r>
      </w:ins>
      <w:ins w:id="3016" w:author="Cloud, Jason" w:date="2024-11-07T14:19:00Z" w16du:dateUtc="2024-11-07T22:19:00Z">
        <w:r w:rsidRPr="0016528C">
          <w:t>1 of TS</w:t>
        </w:r>
      </w:ins>
      <w:ins w:id="3017" w:author="Richard Bradbury" w:date="2024-11-08T20:43:00Z" w16du:dateUtc="2024-11-08T20:43:00Z">
        <w:r w:rsidR="0078006E">
          <w:t> </w:t>
        </w:r>
      </w:ins>
      <w:ins w:id="3018" w:author="Cloud, Jason" w:date="2024-11-07T14:19:00Z" w16du:dateUtc="2024-11-07T22:19:00Z">
        <w:r w:rsidRPr="0016528C">
          <w:t>26.510</w:t>
        </w:r>
      </w:ins>
      <w:ins w:id="3019" w:author="Richard Bradbury" w:date="2024-11-08T20:43:00Z" w16du:dateUtc="2024-11-08T20:43:00Z">
        <w:r w:rsidR="0078006E">
          <w:t> </w:t>
        </w:r>
      </w:ins>
      <w:ins w:id="3020" w:author="Cloud, Jason" w:date="2024-11-07T14:19:00Z" w16du:dateUtc="2024-11-07T22:19:00Z">
        <w:r w:rsidRPr="0016528C">
          <w:t>[</w:t>
        </w:r>
        <w:r w:rsidRPr="0016528C">
          <w:rPr>
            <w:highlight w:val="yellow"/>
          </w:rPr>
          <w:t>26510</w:t>
        </w:r>
        <w:r w:rsidRPr="0016528C">
          <w:t xml:space="preserve">] that </w:t>
        </w:r>
      </w:ins>
      <w:ins w:id="3021" w:author="Cloud, Jason" w:date="2024-11-07T14:22:00Z" w16du:dateUtc="2024-11-07T22:22:00Z">
        <w:r w:rsidRPr="0016528C">
          <w:t xml:space="preserve">provides </w:t>
        </w:r>
      </w:ins>
      <w:ins w:id="3022"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3023" w:author="Cloud, Jason" w:date="2024-11-07T14:24:00Z" w16du:dateUtc="2024-11-07T22:24:00Z">
        <w:r w:rsidR="00271573" w:rsidRPr="0016528C">
          <w:t xml:space="preserve"> or externally by the 5GMSd Application Provider.</w:t>
        </w:r>
      </w:ins>
      <w:ins w:id="3024"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3025"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3026" w:author="Cloud, Jason" w:date="2024-11-07T14:34:00Z" w16du:dateUtc="2024-11-07T22: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3027" w:author="Cloud, Jason" w:date="2024-11-07T15:32:00Z" w16du:dateUtc="2024-11-07T23:32:00Z"/>
        </w:rPr>
      </w:pPr>
      <w:ins w:id="3028" w:author="Cloud, Jason" w:date="2024-11-07T14:37:00Z" w16du:dateUtc="2024-11-07T22:37:00Z">
        <w:r w:rsidRPr="0016528C">
          <w:t>5.19.6.4</w:t>
        </w:r>
        <w:r w:rsidRPr="0016528C">
          <w:tab/>
        </w:r>
      </w:ins>
      <w:ins w:id="3029" w:author="Cloud, Jason" w:date="2024-11-07T14:38:00Z" w16du:dateUtc="2024-11-07T22:38:00Z">
        <w:r w:rsidRPr="0016528C">
          <w:t>Online Service Location/Endpoint Management configuration</w:t>
        </w:r>
      </w:ins>
      <w:ins w:id="3030" w:author="Cloud, Jason" w:date="2024-11-07T14:39:00Z" w16du:dateUtc="2024-11-07T22:39:00Z">
        <w:r w:rsidRPr="0016528C">
          <w:t xml:space="preserve"> and provisioning candidate solutions</w:t>
        </w:r>
      </w:ins>
    </w:p>
    <w:p w14:paraId="6E5AC7D4" w14:textId="75C0A142" w:rsidR="0038562D" w:rsidRDefault="00F12747" w:rsidP="00874721">
      <w:pPr>
        <w:rPr>
          <w:ins w:id="3031" w:author="Cloud, Jason" w:date="2024-11-11T13:27:00Z" w16du:dateUtc="2024-11-11T21:27:00Z"/>
        </w:rPr>
      </w:pPr>
      <w:ins w:id="3032" w:author="Cloud, Jason" w:date="2024-11-11T13:28:00Z" w16du:dateUtc="2024-11-11T21:28:00Z">
        <w:r>
          <w:t>Configuration and provisioning of an Online Service Location/Endpoint Management function within the 5GMSd</w:t>
        </w:r>
      </w:ins>
      <w:ins w:id="3033" w:author="Richard Bradbury" w:date="2024-11-12T12:02:00Z" w16du:dateUtc="2024-11-12T12:02:00Z">
        <w:r w:rsidR="00874721">
          <w:t> </w:t>
        </w:r>
      </w:ins>
      <w:ins w:id="3034" w:author="Cloud, Jason" w:date="2024-11-11T13:28:00Z" w16du:dateUtc="2024-11-11T21:28:00Z">
        <w:r>
          <w:t xml:space="preserve">AS </w:t>
        </w:r>
        <w:r w:rsidR="00D3193A">
          <w:t xml:space="preserve">is </w:t>
        </w:r>
      </w:ins>
      <w:ins w:id="3035" w:author="Cloud, Jason" w:date="2024-11-11T13:31:00Z" w16du:dateUtc="2024-11-11T21:31:00Z">
        <w:r w:rsidR="00041BF7">
          <w:t>necessary</w:t>
        </w:r>
      </w:ins>
      <w:ins w:id="3036" w:author="Cloud, Jason" w:date="2024-11-11T13:28:00Z" w16du:dateUtc="2024-11-11T21:28:00Z">
        <w:r w:rsidR="00D3193A">
          <w:t xml:space="preserve"> if </w:t>
        </w:r>
      </w:ins>
      <w:ins w:id="3037" w:author="Cloud, Jason" w:date="2024-11-11T13:29:00Z" w16du:dateUtc="2024-11-11T21:29:00Z">
        <w:r w:rsidR="00A04F79">
          <w:t xml:space="preserve">the </w:t>
        </w:r>
        <w:r w:rsidR="00F20D82">
          <w:t>desired multi-source/endpoint approach</w:t>
        </w:r>
      </w:ins>
      <w:ins w:id="3038" w:author="Cloud, Jason" w:date="2024-11-11T13:31:00Z" w16du:dateUtc="2024-11-11T21:31:00Z">
        <w:r w:rsidR="00041BF7">
          <w:t xml:space="preserve"> (e.g., </w:t>
        </w:r>
      </w:ins>
      <w:ins w:id="3039" w:author="Cloud, Jason" w:date="2024-11-11T13:32:00Z" w16du:dateUtc="2024-11-11T21:32:00Z">
        <w:r w:rsidR="00684977">
          <w:t>C</w:t>
        </w:r>
      </w:ins>
      <w:ins w:id="3040" w:author="Cloud, Jason" w:date="2024-11-11T13:31:00Z" w16du:dateUtc="2024-11-11T21:31:00Z">
        <w:r w:rsidR="00041BF7">
          <w:t xml:space="preserve">ontent </w:t>
        </w:r>
      </w:ins>
      <w:ins w:id="3041" w:author="Cloud, Jason" w:date="2024-11-11T13:32:00Z" w16du:dateUtc="2024-11-11T21:32:00Z">
        <w:r w:rsidR="00684977">
          <w:t>S</w:t>
        </w:r>
      </w:ins>
      <w:ins w:id="3042" w:author="Cloud, Jason" w:date="2024-11-11T13:31:00Z" w16du:dateUtc="2024-11-11T21:31:00Z">
        <w:r w:rsidR="00041BF7">
          <w:t>teering</w:t>
        </w:r>
      </w:ins>
      <w:ins w:id="3043" w:author="Cloud, Jason" w:date="2024-11-11T13:29:00Z" w16du:dateUtc="2024-11-11T21:29:00Z">
        <w:r w:rsidR="00F20D82">
          <w:t xml:space="preserve"> </w:t>
        </w:r>
      </w:ins>
      <w:ins w:id="3044" w:author="Cloud, Jason" w:date="2024-11-11T13:32:00Z" w16du:dateUtc="2024-11-11T21:32:00Z">
        <w:r w:rsidR="00684977">
          <w:t xml:space="preserve">Server driven switching) </w:t>
        </w:r>
      </w:ins>
      <w:ins w:id="3045" w:author="Cloud, Jason" w:date="2024-11-11T13:29:00Z" w16du:dateUtc="2024-11-11T21:29:00Z">
        <w:r w:rsidR="00F20D82">
          <w:t>requires it.</w:t>
        </w:r>
      </w:ins>
      <w:ins w:id="3046" w:author="Cloud, Jason" w:date="2024-11-11T13:33:00Z" w16du:dateUtc="2024-11-11T21:33:00Z">
        <w:r w:rsidR="0003524C">
          <w:t xml:space="preserve"> </w:t>
        </w:r>
      </w:ins>
      <w:ins w:id="3047" w:author="Richard Bradbury" w:date="2024-11-12T12:02:00Z" w16du:dateUtc="2024-11-12T12:02:00Z">
        <w:r w:rsidR="00874721">
          <w:t>However, c</w:t>
        </w:r>
      </w:ins>
      <w:ins w:id="3048" w:author="Cloud, Jason" w:date="2024-11-11T13:30:00Z" w16du:dateUtc="2024-11-11T21:30:00Z">
        <w:r w:rsidR="009B10BB">
          <w:t xml:space="preserve">andidate solutions </w:t>
        </w:r>
      </w:ins>
      <w:ins w:id="3049" w:author="Cloud, Jason" w:date="2024-11-11T13:35:00Z" w16du:dateUtc="2024-11-11T21:35:00Z">
        <w:r w:rsidR="004D3D97">
          <w:t xml:space="preserve">describing how this is done are considered outside the scope of this </w:t>
        </w:r>
      </w:ins>
      <w:ins w:id="3050" w:author="Richard Bradbury" w:date="2024-11-12T12:02:00Z" w16du:dateUtc="2024-11-12T12:02:00Z">
        <w:r w:rsidR="00874721">
          <w:t>Key Issue</w:t>
        </w:r>
      </w:ins>
      <w:ins w:id="3051" w:author="Cloud, Jason" w:date="2024-11-11T13:35:00Z" w16du:dateUtc="2024-11-11T21:35:00Z">
        <w:r w:rsidR="004D3D97">
          <w:t>. See clause</w:t>
        </w:r>
      </w:ins>
      <w:ins w:id="3052" w:author="Richard Bradbury" w:date="2024-11-12T12:02:00Z" w16du:dateUtc="2024-11-12T12:02:00Z">
        <w:r w:rsidR="00874721">
          <w:t> </w:t>
        </w:r>
      </w:ins>
      <w:ins w:id="3053" w:author="Cloud, Jason" w:date="2024-11-11T13:35:00Z" w16du:dateUtc="2024-11-11T21:35:00Z">
        <w:r w:rsidR="004D3D97">
          <w:t>5.17 for further details.</w:t>
        </w:r>
      </w:ins>
    </w:p>
    <w:p w14:paraId="325624B8" w14:textId="2C38D053" w:rsidR="00070A89" w:rsidRPr="0016528C" w:rsidRDefault="0070738A" w:rsidP="0070738A">
      <w:pPr>
        <w:pStyle w:val="Heading4"/>
        <w:rPr>
          <w:ins w:id="3054" w:author="Cloud, Jason" w:date="2024-11-07T14:56:00Z" w16du:dateUtc="2024-11-07T22:56:00Z"/>
        </w:rPr>
      </w:pPr>
      <w:ins w:id="3055" w:author="Cloud, Jason" w:date="2024-11-07T14:56:00Z" w16du:dateUtc="2024-11-07T22:56:00Z">
        <w:r w:rsidRPr="0016528C">
          <w:t>5.19.6.5</w:t>
        </w:r>
        <w:r w:rsidRPr="0016528C">
          <w:tab/>
          <w:t>5GMSd Client multi-source/endpoint candidate solutions</w:t>
        </w:r>
      </w:ins>
    </w:p>
    <w:p w14:paraId="1AA92A25" w14:textId="3A17CAEA" w:rsidR="0070738A" w:rsidRPr="0016528C" w:rsidRDefault="0070738A" w:rsidP="0070738A">
      <w:pPr>
        <w:pStyle w:val="Heading5"/>
        <w:rPr>
          <w:ins w:id="3056" w:author="Cloud, Jason" w:date="2024-11-07T18:58:00Z" w16du:dateUtc="2024-11-08T02:58:00Z"/>
        </w:rPr>
      </w:pPr>
      <w:ins w:id="3057" w:author="Cloud, Jason" w:date="2024-11-07T14:56:00Z" w16du:dateUtc="2024-11-07T22:56:00Z">
        <w:r w:rsidRPr="0016528C">
          <w:t>5.19.6.5.1</w:t>
        </w:r>
        <w:r w:rsidRPr="0016528C">
          <w:tab/>
          <w:t>Overview</w:t>
        </w:r>
      </w:ins>
    </w:p>
    <w:p w14:paraId="2A5D60F9" w14:textId="4F1E46BC" w:rsidR="00923B68" w:rsidRPr="0016528C" w:rsidRDefault="00923B68" w:rsidP="001C69A2">
      <w:pPr>
        <w:rPr>
          <w:ins w:id="3058" w:author="Cloud, Jason" w:date="2024-11-07T14:56:00Z" w16du:dateUtc="2024-11-07T22:56:00Z"/>
        </w:rPr>
      </w:pPr>
      <w:ins w:id="3059" w:author="Cloud, Jason" w:date="2024-11-07T18:58:00Z" w16du:dateUtc="2024-11-08T02:58:00Z">
        <w:r w:rsidRPr="0016528C">
          <w:t>Wh</w:t>
        </w:r>
      </w:ins>
      <w:ins w:id="3060" w:author="Cloud, Jason" w:date="2024-11-07T18:59:00Z" w16du:dateUtc="2024-11-08T02:59:00Z">
        <w:r w:rsidRPr="0016528C">
          <w:t>ether multi-source/endpoint media delivery is deployed as shown</w:t>
        </w:r>
      </w:ins>
      <w:ins w:id="3061" w:author="Richard Bradbury" w:date="2024-11-11T11:58:00Z" w16du:dateUtc="2024-11-11T11:58:00Z">
        <w:r w:rsidR="00A15469">
          <w:t xml:space="preserve"> by the architectural mapping</w:t>
        </w:r>
      </w:ins>
      <w:ins w:id="3062" w:author="Cloud, Jason" w:date="2024-11-07T18:59:00Z" w16du:dateUtc="2024-11-08T02:59:00Z">
        <w:r w:rsidRPr="0016528C">
          <w:t xml:space="preserve"> in clause</w:t>
        </w:r>
      </w:ins>
      <w:ins w:id="3063" w:author="Richard Bradbury" w:date="2024-11-08T20:44:00Z" w16du:dateUtc="2024-11-08T20:44:00Z">
        <w:r w:rsidR="0078006E">
          <w:t> </w:t>
        </w:r>
      </w:ins>
      <w:ins w:id="3064" w:author="Cloud, Jason" w:date="2024-11-07T18:59:00Z" w16du:dateUtc="2024-11-08T02:59:00Z">
        <w:r w:rsidRPr="0016528C">
          <w:t xml:space="preserve">5.19.3.1 or </w:t>
        </w:r>
      </w:ins>
      <w:ins w:id="3065" w:author="Richard Bradbury" w:date="2024-11-11T11:58:00Z" w16du:dateUtc="2024-11-11T11:58:00Z">
        <w:r w:rsidR="00A15469">
          <w:t>that i</w:t>
        </w:r>
      </w:ins>
      <w:ins w:id="3066" w:author="Richard Bradbury" w:date="2024-11-11T11:59:00Z" w16du:dateUtc="2024-11-11T11:59:00Z">
        <w:r w:rsidR="00A15469">
          <w:t xml:space="preserve">n </w:t>
        </w:r>
      </w:ins>
      <w:ins w:id="3067" w:author="Cloud, Jason" w:date="2024-11-07T18:59:00Z" w16du:dateUtc="2024-11-08T02:59:00Z">
        <w:r w:rsidRPr="0016528C">
          <w:t>clause</w:t>
        </w:r>
      </w:ins>
      <w:ins w:id="3068" w:author="Richard Bradbury" w:date="2024-11-08T20:44:00Z" w16du:dateUtc="2024-11-08T20:44:00Z">
        <w:r w:rsidR="0078006E">
          <w:t> </w:t>
        </w:r>
      </w:ins>
      <w:ins w:id="3069" w:author="Cloud, Jason" w:date="2024-11-07T18:59:00Z" w16du:dateUtc="2024-11-08T02:59:00Z">
        <w:r w:rsidRPr="0016528C">
          <w:t>5</w:t>
        </w:r>
      </w:ins>
      <w:ins w:id="3070" w:author="Cloud, Jason" w:date="2024-11-07T19:00:00Z" w16du:dateUtc="2024-11-08T03:00:00Z">
        <w:r w:rsidRPr="0016528C">
          <w:t>.19.3.2</w:t>
        </w:r>
        <w:r w:rsidR="00907639" w:rsidRPr="0016528C">
          <w:t>, 5GMSd Client</w:t>
        </w:r>
      </w:ins>
      <w:ins w:id="3071" w:author="Cloud, Jason" w:date="2024-11-07T19:01:00Z" w16du:dateUtc="2024-11-08T03:01:00Z">
        <w:r w:rsidR="00907639" w:rsidRPr="0016528C">
          <w:t xml:space="preserve">s </w:t>
        </w:r>
      </w:ins>
      <w:ins w:id="3072" w:author="Richard Bradbury" w:date="2024-11-11T11:59:00Z" w16du:dateUtc="2024-11-11T11:59:00Z">
        <w:r w:rsidR="00A15469">
          <w:t>are</w:t>
        </w:r>
      </w:ins>
      <w:ins w:id="3073" w:author="Cloud, Jason" w:date="2024-11-07T19:00:00Z" w16du:dateUtc="2024-11-08T03:00:00Z">
        <w:r w:rsidR="00907639" w:rsidRPr="0016528C">
          <w:t xml:space="preserve"> required to support </w:t>
        </w:r>
      </w:ins>
      <w:ins w:id="3074" w:author="Cloud, Jason" w:date="2024-11-07T19:01:00Z" w16du:dateUtc="2024-11-08T03:01:00Z">
        <w:r w:rsidR="00907639" w:rsidRPr="0016528C">
          <w:t xml:space="preserve">the specific multi-source/endpoint approach used (e.g., MPEG-DASH client-side switching, CMMF-enabled </w:t>
        </w:r>
      </w:ins>
      <w:ins w:id="3075" w:author="Cloud, Jason" w:date="2024-11-07T19:02:00Z" w16du:dateUtc="2024-11-08T03:02:00Z">
        <w:r w:rsidR="00907639" w:rsidRPr="0016528C">
          <w:t xml:space="preserve">delivery, etc.). </w:t>
        </w:r>
      </w:ins>
      <w:ins w:id="3076" w:author="Cloud, Jason" w:date="2024-11-07T19:04:00Z" w16du:dateUtc="2024-11-08T03:04:00Z">
        <w:r w:rsidR="00907639" w:rsidRPr="0016528C">
          <w:t xml:space="preserve">The following candidate solutions </w:t>
        </w:r>
      </w:ins>
      <w:ins w:id="3077" w:author="Cloud, Jason" w:date="2024-11-07T19:06:00Z" w16du:dateUtc="2024-11-08T03:06:00Z">
        <w:r w:rsidR="00907639" w:rsidRPr="0016528C">
          <w:t>address</w:t>
        </w:r>
      </w:ins>
      <w:ins w:id="3078" w:author="Cloud, Jason" w:date="2024-11-07T19:07:00Z" w16du:dateUtc="2024-11-08T03:07:00Z">
        <w:r w:rsidR="00907639" w:rsidRPr="0016528C">
          <w:t xml:space="preserve"> identified gaps within the 5GMSd Client that </w:t>
        </w:r>
      </w:ins>
      <w:ins w:id="3079" w:author="Richard Bradbury" w:date="2024-11-11T11:59:00Z" w16du:dateUtc="2024-11-11T11:59:00Z">
        <w:r w:rsidR="00A15469">
          <w:t>are</w:t>
        </w:r>
      </w:ins>
      <w:ins w:id="3080" w:author="Cloud, Jason" w:date="2024-11-07T19:07:00Z" w16du:dateUtc="2024-11-08T03:07:00Z">
        <w:r w:rsidR="00907639" w:rsidRPr="0016528C">
          <w:t xml:space="preserve"> required to</w:t>
        </w:r>
      </w:ins>
      <w:ins w:id="3081" w:author="Cloud, Jason" w:date="2024-11-07T19:08:00Z" w16du:dateUtc="2024-11-08T03:08:00Z">
        <w:r w:rsidR="00907639" w:rsidRPr="0016528C">
          <w:t xml:space="preserve"> be filled to </w:t>
        </w:r>
      </w:ins>
      <w:ins w:id="3082" w:author="Cloud, Jason" w:date="2024-11-07T19:07:00Z" w16du:dateUtc="2024-11-08T03:07:00Z">
        <w:r w:rsidR="00907639" w:rsidRPr="0016528C">
          <w:t xml:space="preserve">support </w:t>
        </w:r>
      </w:ins>
      <w:ins w:id="3083"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084" w:author="Cloud, Jason" w:date="2024-11-07T19:09:00Z" w16du:dateUtc="2024-11-08T03:09:00Z"/>
        </w:rPr>
      </w:pPr>
      <w:ins w:id="3085" w:author="Cloud, Jason" w:date="2024-11-07T14:56:00Z" w16du:dateUtc="2024-11-07T22:56:00Z">
        <w:r w:rsidRPr="0016528C">
          <w:t>5.19.</w:t>
        </w:r>
      </w:ins>
      <w:ins w:id="3086" w:author="Cloud, Jason" w:date="2024-11-07T14:57:00Z" w16du:dateUtc="2024-11-07T22:57:00Z">
        <w:r w:rsidRPr="0016528C">
          <w:t>6.5.2</w:t>
        </w:r>
        <w:r w:rsidRPr="0016528C">
          <w:tab/>
        </w:r>
      </w:ins>
      <w:proofErr w:type="gramStart"/>
      <w:ins w:id="3087" w:author="Cloud, Jason" w:date="2024-11-07T15:34:00Z" w16du:dateUtc="2024-11-07T23:34:00Z">
        <w:r w:rsidR="001C22DF" w:rsidRPr="0016528C">
          <w:t>Multi</w:t>
        </w:r>
      </w:ins>
      <w:ins w:id="3088" w:author="Cloud, Jason" w:date="2024-11-07T15:33:00Z" w16du:dateUtc="2024-11-07T23:33:00Z">
        <w:r w:rsidR="001C22DF" w:rsidRPr="0016528C">
          <w:t>-source</w:t>
        </w:r>
        <w:proofErr w:type="gramEnd"/>
        <w:r w:rsidR="001C22DF" w:rsidRPr="0016528C">
          <w:t>/endpoint capable 5GMS</w:t>
        </w:r>
      </w:ins>
      <w:ins w:id="3089" w:author="Cloud, Jason" w:date="2024-11-07T15:34:00Z" w16du:dateUtc="2024-11-07T23:34:00Z">
        <w:r w:rsidR="001C22DF" w:rsidRPr="0016528C">
          <w:t>d Client candidate solutions</w:t>
        </w:r>
      </w:ins>
    </w:p>
    <w:p w14:paraId="66A64B99" w14:textId="2947BA92" w:rsidR="00907639" w:rsidRPr="0016528C" w:rsidRDefault="00907639" w:rsidP="00907639">
      <w:pPr>
        <w:pStyle w:val="Heading6"/>
        <w:rPr>
          <w:ins w:id="3090" w:author="Cloud, Jason" w:date="2024-11-07T19:12:00Z" w16du:dateUtc="2024-11-08T03:12:00Z"/>
        </w:rPr>
      </w:pPr>
      <w:commentRangeStart w:id="3091"/>
      <w:commentRangeStart w:id="3092"/>
      <w:ins w:id="3093" w:author="Cloud, Jason" w:date="2024-11-07T19:09:00Z" w16du:dateUtc="2024-11-08T03:09:00Z">
        <w:r w:rsidRPr="0016528C">
          <w:t>5.19.6.5.2.1</w:t>
        </w:r>
        <w:r w:rsidRPr="0016528C">
          <w:tab/>
          <w:t xml:space="preserve">Candidate Solution </w:t>
        </w:r>
      </w:ins>
      <w:ins w:id="3094" w:author="Cloud, Jason" w:date="2024-11-11T18:37:00Z" w16du:dateUtc="2024-11-12T02:37:00Z">
        <w:r w:rsidR="00B84CE2">
          <w:t>5</w:t>
        </w:r>
      </w:ins>
      <w:ins w:id="3095" w:author="Cloud, Jason" w:date="2024-11-07T19:09:00Z" w16du:dateUtc="2024-11-08T03:09:00Z">
        <w:r w:rsidRPr="0016528C">
          <w:t xml:space="preserve">a: </w:t>
        </w:r>
      </w:ins>
      <w:ins w:id="3096" w:author="Cloud, Jason" w:date="2024-11-07T19:12:00Z" w16du:dateUtc="2024-11-08T03:12:00Z">
        <w:r w:rsidR="007516A2" w:rsidRPr="0016528C">
          <w:t>Media Player supported multi-source/endpoint media delivery</w:t>
        </w:r>
      </w:ins>
      <w:commentRangeEnd w:id="3091"/>
      <w:r w:rsidR="00A15469">
        <w:rPr>
          <w:rStyle w:val="CommentReference"/>
          <w:rFonts w:ascii="Times New Roman" w:hAnsi="Times New Roman"/>
        </w:rPr>
        <w:commentReference w:id="3091"/>
      </w:r>
      <w:commentRangeEnd w:id="3092"/>
      <w:r w:rsidR="0039680E">
        <w:rPr>
          <w:rStyle w:val="CommentReference"/>
          <w:rFonts w:ascii="Times New Roman" w:hAnsi="Times New Roman"/>
        </w:rPr>
        <w:commentReference w:id="3092"/>
      </w:r>
    </w:p>
    <w:p w14:paraId="1F8E1454" w14:textId="7F287E7D" w:rsidR="007516A2" w:rsidRPr="0016528C" w:rsidRDefault="00FB707F" w:rsidP="007516A2">
      <w:pPr>
        <w:rPr>
          <w:ins w:id="3097" w:author="Cloud, Jason" w:date="2024-11-07T19:17:00Z" w16du:dateUtc="2024-11-08T03:17:00Z"/>
        </w:rPr>
      </w:pPr>
      <w:ins w:id="3098" w:author="Cloud, Jason" w:date="2024-11-11T13:42:00Z" w16du:dateUtc="2024-11-11T21:42:00Z">
        <w:r>
          <w:t xml:space="preserve">The design of the Media Player and the functionality it supports </w:t>
        </w:r>
      </w:ins>
      <w:ins w:id="3099" w:author="Richard Bradbury" w:date="2024-11-12T11:58:00Z" w16du:dateUtc="2024-11-12T11:58:00Z">
        <w:r w:rsidR="00874721">
          <w:t>are</w:t>
        </w:r>
      </w:ins>
      <w:ins w:id="3100" w:author="Cloud, Jason" w:date="2024-11-11T13:42:00Z" w16du:dateUtc="2024-11-11T21:42:00Z">
        <w:r>
          <w:t xml:space="preserve"> considered outside of the scope of </w:t>
        </w:r>
      </w:ins>
      <w:ins w:id="3101" w:author="Richard Bradbury" w:date="2024-11-12T11:58:00Z" w16du:dateUtc="2024-11-12T11:58:00Z">
        <w:r w:rsidR="00874721">
          <w:t xml:space="preserve">the </w:t>
        </w:r>
      </w:ins>
      <w:ins w:id="3102" w:author="Cloud, Jason" w:date="2024-11-11T13:42:00Z" w16du:dateUtc="2024-11-11T21:42:00Z">
        <w:r>
          <w:t>5GMS</w:t>
        </w:r>
      </w:ins>
      <w:ins w:id="3103" w:author="Richard Bradbury" w:date="2024-11-12T11:58:00Z" w16du:dateUtc="2024-11-12T11:58:00Z">
        <w:r w:rsidR="00874721">
          <w:t xml:space="preserve"> architecture</w:t>
        </w:r>
      </w:ins>
      <w:ins w:id="3104" w:author="Cloud, Jason" w:date="2024-11-11T13:42:00Z" w16du:dateUtc="2024-11-11T21:42:00Z">
        <w:r>
          <w:t xml:space="preserve">. </w:t>
        </w:r>
      </w:ins>
      <w:ins w:id="3105" w:author="Cloud, Jason" w:date="2024-11-11T13:44:00Z" w16du:dateUtc="2024-11-11T21:44:00Z">
        <w:r w:rsidR="002D7520">
          <w:t>It is further ass</w:t>
        </w:r>
      </w:ins>
      <w:ins w:id="3106" w:author="Cloud, Jason" w:date="2024-11-11T13:45:00Z" w16du:dateUtc="2024-11-11T21:45:00Z">
        <w:r w:rsidR="002D7520">
          <w:t>umed that t</w:t>
        </w:r>
      </w:ins>
      <w:ins w:id="3107" w:author="Cloud, Jason" w:date="2024-11-07T19:13:00Z" w16du:dateUtc="2024-11-08T03:13:00Z">
        <w:r w:rsidR="007516A2" w:rsidRPr="0016528C">
          <w:t xml:space="preserve">he Media Player as </w:t>
        </w:r>
      </w:ins>
      <w:ins w:id="3108" w:author="Richard Bradbury" w:date="2024-11-11T12:00:00Z" w16du:dateUtc="2024-11-11T12:00:00Z">
        <w:r w:rsidR="00A15469">
          <w:t>defined</w:t>
        </w:r>
      </w:ins>
      <w:ins w:id="3109" w:author="Cloud, Jason" w:date="2024-11-07T19:13:00Z" w16du:dateUtc="2024-11-08T03:13:00Z">
        <w:r w:rsidR="007516A2" w:rsidRPr="0016528C">
          <w:t xml:space="preserve"> in clause</w:t>
        </w:r>
      </w:ins>
      <w:ins w:id="3110" w:author="Richard Bradbury" w:date="2024-11-08T20:44:00Z" w16du:dateUtc="2024-11-08T20:44:00Z">
        <w:r w:rsidR="0078006E">
          <w:t> </w:t>
        </w:r>
      </w:ins>
      <w:ins w:id="3111" w:author="Cloud, Jason" w:date="2024-11-07T19:13:00Z" w16du:dateUtc="2024-11-08T03:13:00Z">
        <w:r w:rsidR="007516A2" w:rsidRPr="0016528C">
          <w:t>4.2.2 of TS</w:t>
        </w:r>
      </w:ins>
      <w:ins w:id="3112" w:author="Richard Bradbury" w:date="2024-11-08T20:44:00Z" w16du:dateUtc="2024-11-08T20:44:00Z">
        <w:r w:rsidR="0078006E">
          <w:t> </w:t>
        </w:r>
      </w:ins>
      <w:ins w:id="3113" w:author="Cloud, Jason" w:date="2024-11-07T19:13:00Z" w16du:dateUtc="2024-11-08T03:13:00Z">
        <w:r w:rsidR="007516A2" w:rsidRPr="0016528C">
          <w:t>2</w:t>
        </w:r>
      </w:ins>
      <w:ins w:id="3114" w:author="Cloud, Jason" w:date="2024-11-07T19:14:00Z" w16du:dateUtc="2024-11-08T03:14:00Z">
        <w:r w:rsidR="007516A2" w:rsidRPr="0016528C">
          <w:t>6.501</w:t>
        </w:r>
      </w:ins>
      <w:ins w:id="3115" w:author="Richard Bradbury" w:date="2024-11-08T20:45:00Z" w16du:dateUtc="2024-11-08T20:45:00Z">
        <w:r w:rsidR="0078006E">
          <w:t> </w:t>
        </w:r>
      </w:ins>
      <w:ins w:id="3116" w:author="Cloud, Jason" w:date="2024-11-07T19:14:00Z" w16du:dateUtc="2024-11-08T03:14:00Z">
        <w:r w:rsidR="007516A2" w:rsidRPr="0016528C">
          <w:t>[15] and clause</w:t>
        </w:r>
      </w:ins>
      <w:ins w:id="3117" w:author="Richard Bradbury" w:date="2024-11-08T20:45:00Z" w16du:dateUtc="2024-11-08T20:45:00Z">
        <w:r w:rsidR="0078006E">
          <w:t> </w:t>
        </w:r>
      </w:ins>
      <w:ins w:id="3118" w:author="Cloud, Jason" w:date="2024-11-07T19:14:00Z" w16du:dateUtc="2024-11-08T03:14:00Z">
        <w:r w:rsidR="007516A2" w:rsidRPr="0016528C">
          <w:t>13.2 of TS</w:t>
        </w:r>
      </w:ins>
      <w:ins w:id="3119" w:author="Richard Bradbury" w:date="2024-11-08T20:45:00Z" w16du:dateUtc="2024-11-08T20:45:00Z">
        <w:r w:rsidR="0078006E">
          <w:t> </w:t>
        </w:r>
      </w:ins>
      <w:ins w:id="3120" w:author="Cloud, Jason" w:date="2024-11-07T19:14:00Z" w16du:dateUtc="2024-11-08T03:14:00Z">
        <w:r w:rsidR="007516A2" w:rsidRPr="0016528C">
          <w:t>26.512</w:t>
        </w:r>
      </w:ins>
      <w:ins w:id="3121" w:author="Richard Bradbury" w:date="2024-11-08T20:45:00Z" w16du:dateUtc="2024-11-08T20:45:00Z">
        <w:r w:rsidR="0078006E">
          <w:t> </w:t>
        </w:r>
      </w:ins>
      <w:ins w:id="3122" w:author="Cloud, Jason" w:date="2024-11-07T19:14:00Z" w16du:dateUtc="2024-11-08T03:14:00Z">
        <w:r w:rsidR="007516A2" w:rsidRPr="0016528C">
          <w:t>[16]</w:t>
        </w:r>
      </w:ins>
      <w:ins w:id="3123" w:author="Cloud, Jason" w:date="2024-11-07T19:15:00Z" w16du:dateUtc="2024-11-08T03:15:00Z">
        <w:r w:rsidR="007516A2" w:rsidRPr="0016528C">
          <w:t xml:space="preserve"> natively supports the multi-source/endpoint media delivery approach (e.g., MPEG-DASH client-side switching, CMMF-enabled delivery</w:t>
        </w:r>
      </w:ins>
      <w:ins w:id="3124" w:author="Cloud, Jason" w:date="2024-11-07T19:16:00Z" w16du:dateUtc="2024-11-08T03:16:00Z">
        <w:r w:rsidR="007516A2" w:rsidRPr="0016528C">
          <w:t xml:space="preserve">, etc.) </w:t>
        </w:r>
      </w:ins>
      <w:ins w:id="3125" w:author="Cloud, Jason" w:date="2024-11-07T19:15:00Z" w16du:dateUtc="2024-11-08T03:15:00Z">
        <w:r w:rsidR="007516A2" w:rsidRPr="0016528C">
          <w:t>in use</w:t>
        </w:r>
      </w:ins>
      <w:ins w:id="3126" w:author="Cloud, Jason" w:date="2024-11-07T19:16:00Z" w16du:dateUtc="2024-11-08T03:16:00Z">
        <w:r w:rsidR="007516A2" w:rsidRPr="0016528C">
          <w:t xml:space="preserve">. </w:t>
        </w:r>
      </w:ins>
      <w:commentRangeStart w:id="3127"/>
      <w:commentRangeStart w:id="3128"/>
      <w:ins w:id="3129" w:author="Richard Bradbury" w:date="2024-11-11T12:03:00Z" w16du:dateUtc="2024-11-11T12:03:00Z">
        <w:r w:rsidR="00A15469">
          <w:t>(</w:t>
        </w:r>
      </w:ins>
      <w:ins w:id="3130" w:author="Richard Bradbury" w:date="2024-11-11T12:01:00Z" w16du:dateUtc="2024-11-11T12:01:00Z">
        <w:r w:rsidR="00A15469">
          <w:t xml:space="preserve">In the case of CMMF, this corresponds </w:t>
        </w:r>
      </w:ins>
      <w:ins w:id="3131" w:author="Cloud, Jason" w:date="2024-11-11T13:49:00Z" w16du:dateUtc="2024-11-11T21:49:00Z">
        <w:r w:rsidR="00DB0ECF">
          <w:t xml:space="preserve">to an architecture similar </w:t>
        </w:r>
      </w:ins>
      <w:ins w:id="3132" w:author="Richard Bradbury" w:date="2024-11-11T12:01:00Z" w16du:dateUtc="2024-11-11T12:01:00Z">
        <w:r w:rsidR="00A15469">
          <w:t>to client architecture #2 as described in clause </w:t>
        </w:r>
      </w:ins>
      <w:ins w:id="3133" w:author="Richard Bradbury" w:date="2024-11-11T12:03:00Z" w16du:dateUtc="2024-11-11T12:03:00Z">
        <w:r w:rsidR="00A15469" w:rsidRPr="00A15469">
          <w:t>5.19.3.1.2.6.1</w:t>
        </w:r>
        <w:r w:rsidR="00A15469">
          <w:t xml:space="preserve"> of the present document.) </w:t>
        </w:r>
        <w:commentRangeEnd w:id="3127"/>
        <w:r w:rsidR="00A15469">
          <w:rPr>
            <w:rStyle w:val="CommentReference"/>
          </w:rPr>
          <w:commentReference w:id="3127"/>
        </w:r>
      </w:ins>
      <w:commentRangeEnd w:id="3128"/>
      <w:r w:rsidR="00B967AD">
        <w:rPr>
          <w:rStyle w:val="CommentReference"/>
        </w:rPr>
        <w:commentReference w:id="3128"/>
      </w:r>
      <w:ins w:id="3134" w:author="Cloud, Jason" w:date="2024-11-07T19:16:00Z" w16du:dateUtc="2024-11-08T03:16:00Z">
        <w:r w:rsidR="007516A2" w:rsidRPr="0016528C">
          <w:t xml:space="preserve">Both clauses </w:t>
        </w:r>
        <w:del w:id="3135" w:author="Richard Bradbury" w:date="2024-11-12T12:00:00Z" w16du:dateUtc="2024-11-12T12:00:00Z">
          <w:r w:rsidR="007516A2" w:rsidRPr="0016528C" w:rsidDel="00874721">
            <w:delText>should be</w:delText>
          </w:r>
        </w:del>
      </w:ins>
      <w:ins w:id="3136" w:author="Richard Bradbury" w:date="2024-11-12T12:00:00Z" w16du:dateUtc="2024-11-12T12:00:00Z">
        <w:r w:rsidR="00874721">
          <w:t>are</w:t>
        </w:r>
      </w:ins>
      <w:ins w:id="3137" w:author="Cloud, Jason" w:date="2024-11-07T19:16:00Z" w16du:dateUtc="2024-11-08T03:16:00Z">
        <w:r w:rsidR="007516A2" w:rsidRPr="0016528C">
          <w:t xml:space="preserve"> updated to explicitly state that the Media Player </w:t>
        </w:r>
      </w:ins>
      <w:ins w:id="3138" w:author="Cloud, Jason" w:date="2024-11-11T13:48:00Z" w16du:dateUtc="2024-11-11T21:48:00Z">
        <w:r w:rsidR="00DB0ECF">
          <w:t xml:space="preserve">natively </w:t>
        </w:r>
      </w:ins>
      <w:ins w:id="3139" w:author="Cloud, Jason" w:date="2024-11-07T19:16:00Z" w16du:dateUtc="2024-11-08T03:16:00Z">
        <w:r w:rsidR="007516A2" w:rsidRPr="0016528C">
          <w:t xml:space="preserve">supports </w:t>
        </w:r>
      </w:ins>
      <w:commentRangeStart w:id="3140"/>
      <w:commentRangeStart w:id="3141"/>
      <w:commentRangeStart w:id="3142"/>
      <w:commentRangeEnd w:id="3140"/>
      <w:ins w:id="3143" w:author="Richard Bradbury" w:date="2024-11-11T12:03:00Z" w16du:dateUtc="2024-11-11T12:03:00Z">
        <w:r w:rsidR="00A15469">
          <w:rPr>
            <w:rStyle w:val="CommentReference"/>
          </w:rPr>
          <w:commentReference w:id="3140"/>
        </w:r>
      </w:ins>
      <w:commentRangeEnd w:id="3141"/>
      <w:r w:rsidR="004822DA">
        <w:rPr>
          <w:rStyle w:val="CommentReference"/>
        </w:rPr>
        <w:commentReference w:id="3141"/>
      </w:r>
      <w:commentRangeEnd w:id="3142"/>
      <w:r w:rsidR="00874721">
        <w:rPr>
          <w:rStyle w:val="CommentReference"/>
        </w:rPr>
        <w:commentReference w:id="3142"/>
      </w:r>
      <w:ins w:id="3144" w:author="Cloud, Jason" w:date="2024-11-07T19:17:00Z" w16du:dateUtc="2024-11-08T03:17:00Z">
        <w:r w:rsidR="007516A2" w:rsidRPr="0016528C">
          <w:t xml:space="preserve">the multi-source/endpoint delivery approaches considered within this </w:t>
        </w:r>
      </w:ins>
      <w:ins w:id="3145" w:author="Richard Bradbury" w:date="2024-11-12T12:01:00Z" w16du:dateUtc="2024-11-12T12:01:00Z">
        <w:r w:rsidR="00874721">
          <w:t>Key Issue</w:t>
        </w:r>
      </w:ins>
      <w:ins w:id="3146" w:author="Cloud, Jason" w:date="2024-11-11T13:58:00Z" w16du:dateUtc="2024-11-11T21:58:00Z">
        <w:r w:rsidR="00E67894">
          <w:t xml:space="preserve"> when the approach(es) are </w:t>
        </w:r>
      </w:ins>
      <w:ins w:id="3147" w:author="Cloud, Jason" w:date="2024-11-11T13:59:00Z" w16du:dateUtc="2024-11-11T21:59:00Z">
        <w:r w:rsidR="00B3482F">
          <w:t>used</w:t>
        </w:r>
      </w:ins>
      <w:ins w:id="3148" w:author="Cloud, Jason" w:date="2024-11-11T13:58:00Z" w16du:dateUtc="2024-11-11T21:58:00Z">
        <w:r w:rsidR="00E67894">
          <w:t xml:space="preserve"> to delivery media</w:t>
        </w:r>
      </w:ins>
      <w:ins w:id="3149" w:author="Cloud, Jason" w:date="2024-11-07T19:17:00Z" w16du:dateUtc="2024-11-08T03:17:00Z">
        <w:r w:rsidR="007516A2" w:rsidRPr="0016528C">
          <w:t>.</w:t>
        </w:r>
      </w:ins>
    </w:p>
    <w:p w14:paraId="62683D52" w14:textId="4BF5597F" w:rsidR="007516A2" w:rsidRPr="0016528C" w:rsidRDefault="007516A2" w:rsidP="007516A2">
      <w:pPr>
        <w:pStyle w:val="Heading6"/>
        <w:rPr>
          <w:ins w:id="3150" w:author="Cloud, Jason" w:date="2024-11-07T19:20:00Z" w16du:dateUtc="2024-11-08T03:20:00Z"/>
        </w:rPr>
      </w:pPr>
      <w:commentRangeStart w:id="3151"/>
      <w:commentRangeStart w:id="3152"/>
      <w:ins w:id="3153" w:author="Cloud, Jason" w:date="2024-11-07T19:18:00Z" w16du:dateUtc="2024-11-08T03:18:00Z">
        <w:r w:rsidRPr="0016528C">
          <w:t>5.19.6.5.2.2</w:t>
        </w:r>
        <w:r w:rsidRPr="0016528C">
          <w:tab/>
          <w:t xml:space="preserve">Candidate Solution </w:t>
        </w:r>
      </w:ins>
      <w:ins w:id="3154" w:author="Cloud, Jason" w:date="2024-11-11T18:37:00Z" w16du:dateUtc="2024-11-12T02:37:00Z">
        <w:r w:rsidR="00B84CE2">
          <w:t>5</w:t>
        </w:r>
      </w:ins>
      <w:ins w:id="3155" w:author="Cloud, Jason" w:date="2024-11-07T19:18:00Z" w16du:dateUtc="2024-11-08T03:18:00Z">
        <w:r w:rsidRPr="0016528C">
          <w:t xml:space="preserve">b: </w:t>
        </w:r>
      </w:ins>
      <w:ins w:id="3156" w:author="Cloud, Jason" w:date="2024-11-07T19:20:00Z" w16du:dateUtc="2024-11-08T03:20:00Z">
        <w:r w:rsidRPr="0016528C">
          <w:t xml:space="preserve">New </w:t>
        </w:r>
      </w:ins>
      <w:ins w:id="3157" w:author="Cloud, Jason" w:date="2024-11-07T19:19:00Z" w16du:dateUtc="2024-11-08T03:19:00Z">
        <w:r w:rsidRPr="0016528C">
          <w:t xml:space="preserve">5GMSd Client or UE functions </w:t>
        </w:r>
      </w:ins>
      <w:ins w:id="3158" w:author="Cloud, Jason" w:date="2024-11-07T19:20:00Z" w16du:dateUtc="2024-11-08T03:20:00Z">
        <w:r w:rsidRPr="0016528C">
          <w:t xml:space="preserve">that enable </w:t>
        </w:r>
        <w:r w:rsidR="00672003" w:rsidRPr="0016528C">
          <w:t>multi-source/endpoint delivery</w:t>
        </w:r>
      </w:ins>
      <w:commentRangeEnd w:id="3151"/>
      <w:r w:rsidR="00A15469">
        <w:rPr>
          <w:rStyle w:val="CommentReference"/>
          <w:rFonts w:ascii="Times New Roman" w:hAnsi="Times New Roman"/>
        </w:rPr>
        <w:commentReference w:id="3151"/>
      </w:r>
      <w:commentRangeEnd w:id="3152"/>
      <w:r w:rsidR="00C83482">
        <w:rPr>
          <w:rStyle w:val="CommentReference"/>
          <w:rFonts w:ascii="Times New Roman" w:hAnsi="Times New Roman"/>
        </w:rPr>
        <w:commentReference w:id="3152"/>
      </w:r>
    </w:p>
    <w:p w14:paraId="7580F542" w14:textId="4161A679" w:rsidR="00672003" w:rsidRDefault="00A15469" w:rsidP="001C69A2">
      <w:pPr>
        <w:rPr>
          <w:ins w:id="3159" w:author="Cloud, Jason" w:date="2024-11-11T14:00:00Z" w16du:dateUtc="2024-11-11T22:00:00Z"/>
        </w:rPr>
      </w:pPr>
      <w:ins w:id="3160" w:author="Richard Bradbury" w:date="2024-11-11T12:04:00Z" w16du:dateUtc="2024-11-11T12:04:00Z">
        <w:r>
          <w:t>N</w:t>
        </w:r>
      </w:ins>
      <w:ins w:id="3161" w:author="Cloud, Jason" w:date="2024-11-07T19:27:00Z" w16du:dateUtc="2024-11-08T03:27:00Z">
        <w:r w:rsidR="00672003" w:rsidRPr="0016528C">
          <w:t>ew 5GMSd Client or UE functions</w:t>
        </w:r>
      </w:ins>
      <w:ins w:id="3162" w:author="Cloud, Jason" w:date="2024-11-07T19:32:00Z" w16du:dateUtc="2024-11-08T03:32:00Z">
        <w:r w:rsidR="00584AC5" w:rsidRPr="0016528C">
          <w:t xml:space="preserve"> </w:t>
        </w:r>
      </w:ins>
      <w:ins w:id="3163" w:author="Richard Bradbury" w:date="2024-11-11T12:04:00Z" w16du:dateUtc="2024-11-11T12:04:00Z">
        <w:r>
          <w:t xml:space="preserve">are defined </w:t>
        </w:r>
      </w:ins>
      <w:ins w:id="3164" w:author="Cloud, Jason" w:date="2024-11-07T19:32:00Z" w16du:dateUtc="2024-11-08T03:32:00Z">
        <w:r w:rsidR="00584AC5" w:rsidRPr="0016528C">
          <w:t xml:space="preserve">within </w:t>
        </w:r>
      </w:ins>
      <w:ins w:id="3165" w:author="Richard Bradbury" w:date="2024-11-11T12:04:00Z" w16du:dateUtc="2024-11-11T12:04:00Z">
        <w:r>
          <w:t xml:space="preserve">clause 4 of </w:t>
        </w:r>
      </w:ins>
      <w:ins w:id="3166" w:author="Cloud, Jason" w:date="2024-11-07T19:32:00Z" w16du:dateUtc="2024-11-08T03:32:00Z">
        <w:r w:rsidR="00584AC5" w:rsidRPr="0016528C">
          <w:t>TS</w:t>
        </w:r>
      </w:ins>
      <w:ins w:id="3167" w:author="Richard Bradbury" w:date="2024-11-08T20:45:00Z" w16du:dateUtc="2024-11-08T20:45:00Z">
        <w:r w:rsidR="0078006E">
          <w:t> </w:t>
        </w:r>
      </w:ins>
      <w:ins w:id="3168" w:author="Cloud, Jason" w:date="2024-11-07T19:32:00Z" w16du:dateUtc="2024-11-08T03:32:00Z">
        <w:r w:rsidR="00584AC5" w:rsidRPr="0016528C">
          <w:t>26.501</w:t>
        </w:r>
      </w:ins>
      <w:ins w:id="3169" w:author="Richard Bradbury" w:date="2024-11-08T20:45:00Z" w16du:dateUtc="2024-11-08T20:45:00Z">
        <w:r w:rsidR="0078006E">
          <w:t> </w:t>
        </w:r>
      </w:ins>
      <w:ins w:id="3170" w:author="Cloud, Jason" w:date="2024-11-07T19:32:00Z" w16du:dateUtc="2024-11-08T03:32:00Z">
        <w:r w:rsidR="00584AC5" w:rsidRPr="0016528C">
          <w:t>[15]</w:t>
        </w:r>
      </w:ins>
      <w:ins w:id="3171" w:author="Cloud, Jason" w:date="2024-11-07T19:27:00Z" w16du:dateUtc="2024-11-08T03:27:00Z">
        <w:r w:rsidR="00672003" w:rsidRPr="0016528C">
          <w:t xml:space="preserve"> that extend the capabilities of existing Media Players that are not capable of performing multi-source/endpoint delivery </w:t>
        </w:r>
      </w:ins>
      <w:ins w:id="3172" w:author="Cloud, Jason" w:date="2024-11-07T19:28:00Z" w16du:dateUtc="2024-11-08T03:28:00Z">
        <w:r w:rsidR="00672003" w:rsidRPr="0016528C">
          <w:t xml:space="preserve">to be able to switch among and/or </w:t>
        </w:r>
      </w:ins>
      <w:ins w:id="3173" w:author="Cloud, Jason" w:date="2024-11-07T19:31:00Z" w16du:dateUtc="2024-11-08T03:31:00Z">
        <w:r w:rsidR="00584AC5" w:rsidRPr="0016528C">
          <w:t xml:space="preserve">simultaneously </w:t>
        </w:r>
      </w:ins>
      <w:ins w:id="3174" w:author="Cloud, Jason" w:date="2024-11-07T19:28:00Z" w16du:dateUtc="2024-11-08T03:28:00Z">
        <w:r w:rsidR="00672003" w:rsidRPr="0016528C">
          <w:t>use multiple content sources/endpoint</w:t>
        </w:r>
      </w:ins>
      <w:ins w:id="3175" w:author="Cloud, Jason" w:date="2024-11-07T19:31:00Z" w16du:dateUtc="2024-11-08T03:31:00Z">
        <w:r w:rsidR="00584AC5" w:rsidRPr="0016528C">
          <w:t>s</w:t>
        </w:r>
      </w:ins>
      <w:ins w:id="3176" w:author="Cloud, Jason" w:date="2024-11-07T19:29:00Z" w16du:dateUtc="2024-11-08T03:29:00Z">
        <w:r w:rsidR="00672003" w:rsidRPr="0016528C">
          <w:t xml:space="preserve">. An example of these functions specific to CMMF-enabled delivery is </w:t>
        </w:r>
      </w:ins>
      <w:ins w:id="3177" w:author="Cloud, Jason" w:date="2024-11-07T19:30:00Z" w16du:dateUtc="2024-11-08T03:30:00Z">
        <w:r w:rsidR="00672003" w:rsidRPr="0016528C">
          <w:t xml:space="preserve">shown in </w:t>
        </w:r>
      </w:ins>
      <w:ins w:id="3178" w:author="Richard Bradbury" w:date="2024-11-08T20:45:00Z" w16du:dateUtc="2024-11-08T20:45:00Z">
        <w:r w:rsidR="0078006E">
          <w:t>f</w:t>
        </w:r>
      </w:ins>
      <w:ins w:id="3179" w:author="Cloud, Jason" w:date="2024-11-07T19:30:00Z" w16du:dateUtc="2024-11-08T03:30:00Z">
        <w:r w:rsidR="00584AC5" w:rsidRPr="0016528C">
          <w:t>igure</w:t>
        </w:r>
      </w:ins>
      <w:ins w:id="3180" w:author="Richard Bradbury" w:date="2024-11-08T20:45:00Z" w16du:dateUtc="2024-11-08T20:45:00Z">
        <w:r w:rsidR="0078006E">
          <w:t> </w:t>
        </w:r>
      </w:ins>
      <w:ins w:id="3181" w:author="Cloud, Jason" w:date="2024-11-07T19:30:00Z" w16du:dateUtc="2024-11-08T03:30:00Z">
        <w:r w:rsidR="00672003" w:rsidRPr="0016528C">
          <w:t>5.19.3.1.2.6.1-1</w:t>
        </w:r>
      </w:ins>
      <w:ins w:id="3182" w:author="Cloud, Jason" w:date="2024-11-07T19:32:00Z" w16du:dateUtc="2024-11-08T03:32:00Z">
        <w:r w:rsidR="00584AC5" w:rsidRPr="0016528C">
          <w:t xml:space="preserve">. </w:t>
        </w:r>
      </w:ins>
      <w:ins w:id="3183" w:author="Cloud, Jason" w:date="2024-11-07T19:33:00Z" w16du:dateUtc="2024-11-08T03: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3184" w:author="Cloud, Jason" w:date="2024-11-11T14:02:00Z" w16du:dateUtc="2024-11-11T22:02:00Z"/>
        </w:rPr>
      </w:pPr>
      <w:ins w:id="3185" w:author="Cloud, Jason" w:date="2024-11-11T14:00:00Z" w16du:dateUtc="2024-11-11T22:00:00Z">
        <w:r>
          <w:lastRenderedPageBreak/>
          <w:t>5.19.6.5.2.3</w:t>
        </w:r>
        <w:r>
          <w:tab/>
        </w:r>
        <w:commentRangeStart w:id="3186"/>
        <w:r>
          <w:t xml:space="preserve">Candidate Solution </w:t>
        </w:r>
      </w:ins>
      <w:ins w:id="3187" w:author="Cloud, Jason" w:date="2024-11-11T18:37:00Z" w16du:dateUtc="2024-11-12T02:37:00Z">
        <w:r w:rsidR="00B84CE2">
          <w:t>5</w:t>
        </w:r>
      </w:ins>
      <w:ins w:id="3188" w:author="Cloud, Jason" w:date="2024-11-11T14:00:00Z" w16du:dateUtc="2024-11-11T22:00:00Z">
        <w:r>
          <w:t xml:space="preserve">c: </w:t>
        </w:r>
      </w:ins>
      <w:ins w:id="3189" w:author="Cloud, Jason" w:date="2024-11-11T14:01:00Z" w16du:dateUtc="2024-11-11T22:01:00Z">
        <w:r w:rsidR="00C94D90">
          <w:t xml:space="preserve">Specify </w:t>
        </w:r>
      </w:ins>
      <w:ins w:id="3190" w:author="Cloud, Jason" w:date="2024-11-11T14:02:00Z" w16du:dateUtc="2024-11-11T22:02:00Z">
        <w:r w:rsidR="00C94D90">
          <w:t>Media Player multi-source/endpoint architecture within 5GMS</w:t>
        </w:r>
      </w:ins>
      <w:commentRangeEnd w:id="3186"/>
      <w:ins w:id="3191" w:author="Cloud, Jason" w:date="2024-11-11T14:20:00Z" w16du:dateUtc="2024-11-11T22:20:00Z">
        <w:r w:rsidR="00133CF1">
          <w:rPr>
            <w:rStyle w:val="CommentReference"/>
            <w:rFonts w:ascii="Times New Roman" w:hAnsi="Times New Roman"/>
          </w:rPr>
          <w:commentReference w:id="3186"/>
        </w:r>
      </w:ins>
    </w:p>
    <w:p w14:paraId="1ED73E19" w14:textId="77777777" w:rsidR="008C1EB3" w:rsidRDefault="002275A4" w:rsidP="00C94D90">
      <w:pPr>
        <w:rPr>
          <w:ins w:id="3192" w:author="Richard Bradbury" w:date="2024-11-12T16:15:00Z" w16du:dateUtc="2024-11-12T16:15:00Z"/>
        </w:rPr>
      </w:pPr>
      <w:ins w:id="3193" w:author="Cloud, Jason" w:date="2024-11-11T14:06:00Z" w16du:dateUtc="2024-11-11T22:06:00Z">
        <w:r>
          <w:t>The</w:t>
        </w:r>
        <w:r w:rsidR="006D4422">
          <w:t xml:space="preserve"> Media Player </w:t>
        </w:r>
        <w:r w:rsidR="00B16987">
          <w:t>architecture</w:t>
        </w:r>
      </w:ins>
      <w:ins w:id="3194" w:author="Cloud, Jason" w:date="2024-11-11T14:07:00Z" w16du:dateUtc="2024-11-11T22:07:00Z">
        <w:r w:rsidR="008B3E6D">
          <w:t>s</w:t>
        </w:r>
      </w:ins>
      <w:ins w:id="3195" w:author="Cloud, Jason" w:date="2024-11-11T14:06:00Z" w16du:dateUtc="2024-11-11T22:06:00Z">
        <w:r w:rsidR="00B16987">
          <w:t>, as defined in clause</w:t>
        </w:r>
      </w:ins>
      <w:ins w:id="3196" w:author="Richard Bradbury" w:date="2024-11-12T16:13:00Z" w16du:dateUtc="2024-11-12T16:13:00Z">
        <w:r w:rsidR="008C1EB3">
          <w:t> </w:t>
        </w:r>
      </w:ins>
      <w:ins w:id="3197" w:author="Cloud, Jason" w:date="2024-11-11T14:06:00Z" w16du:dateUtc="2024-11-11T22:06:00Z">
        <w:r w:rsidR="00B16987">
          <w:t>4.2.2 of TS</w:t>
        </w:r>
      </w:ins>
      <w:ins w:id="3198" w:author="Richard Bradbury" w:date="2024-11-12T16:13:00Z" w16du:dateUtc="2024-11-12T16:13:00Z">
        <w:r w:rsidR="008C1EB3">
          <w:t> </w:t>
        </w:r>
      </w:ins>
      <w:ins w:id="3199" w:author="Cloud, Jason" w:date="2024-11-11T14:06:00Z" w16du:dateUtc="2024-11-11T22:06:00Z">
        <w:r w:rsidR="00B16987">
          <w:t>26.501</w:t>
        </w:r>
      </w:ins>
      <w:ins w:id="3200" w:author="Richard Bradbury" w:date="2024-11-12T16:13:00Z" w16du:dateUtc="2024-11-12T16:13:00Z">
        <w:r w:rsidR="008C1EB3">
          <w:t> </w:t>
        </w:r>
      </w:ins>
      <w:ins w:id="3201" w:author="Cloud, Jason" w:date="2024-11-11T14:06:00Z" w16du:dateUtc="2024-11-11T22:06:00Z">
        <w:r w:rsidR="00B16987">
          <w:t>[15] and clause</w:t>
        </w:r>
      </w:ins>
      <w:ins w:id="3202" w:author="Richard Bradbury" w:date="2024-11-12T16:13:00Z" w16du:dateUtc="2024-11-12T16:13:00Z">
        <w:r w:rsidR="008C1EB3">
          <w:t> </w:t>
        </w:r>
      </w:ins>
      <w:ins w:id="3203" w:author="Cloud, Jason" w:date="2024-11-11T14:06:00Z" w16du:dateUtc="2024-11-11T22:06:00Z">
        <w:r w:rsidR="00B16987">
          <w:t>13.2</w:t>
        </w:r>
      </w:ins>
      <w:ins w:id="3204" w:author="Cloud, Jason" w:date="2024-11-11T14:07:00Z" w16du:dateUtc="2024-11-11T22:07:00Z">
        <w:r w:rsidR="00B16987">
          <w:t xml:space="preserve"> of TS</w:t>
        </w:r>
      </w:ins>
      <w:ins w:id="3205" w:author="Richard Bradbury" w:date="2024-11-12T16:14:00Z" w16du:dateUtc="2024-11-12T16:14:00Z">
        <w:r w:rsidR="008C1EB3">
          <w:t> </w:t>
        </w:r>
      </w:ins>
      <w:ins w:id="3206" w:author="Cloud, Jason" w:date="2024-11-11T14:07:00Z" w16du:dateUtc="2024-11-11T22:07:00Z">
        <w:r w:rsidR="00B16987">
          <w:t xml:space="preserve">26.512 [16] are </w:t>
        </w:r>
      </w:ins>
      <w:ins w:id="3207" w:author="Richard Bradbury" w:date="2024-11-12T16:14:00Z" w16du:dateUtc="2024-11-12T16:14:00Z">
        <w:r w:rsidR="008C1EB3">
          <w:t>expanded</w:t>
        </w:r>
      </w:ins>
      <w:ins w:id="3208" w:author="Cloud, Jason" w:date="2024-11-11T14:07:00Z" w16du:dateUtc="2024-11-11T22:07:00Z">
        <w:r w:rsidR="008B3E6D">
          <w:t xml:space="preserve"> </w:t>
        </w:r>
      </w:ins>
      <w:ins w:id="3209" w:author="Cloud, Jason" w:date="2024-11-11T14:10:00Z" w16du:dateUtc="2024-11-11T22:10:00Z">
        <w:r w:rsidR="007F09EC">
          <w:t xml:space="preserve">to </w:t>
        </w:r>
      </w:ins>
      <w:ins w:id="3210" w:author="Richard Bradbury" w:date="2024-11-12T16:14:00Z" w16du:dateUtc="2024-11-12T16:14:00Z">
        <w:r w:rsidR="008C1EB3">
          <w:t>explicitly define and specify</w:t>
        </w:r>
      </w:ins>
      <w:ins w:id="3211" w:author="Cloud, Jason" w:date="2024-11-11T14:10:00Z" w16du:dateUtc="2024-11-11T22:10:00Z">
        <w:r w:rsidR="007F09EC">
          <w:t xml:space="preserve"> the </w:t>
        </w:r>
      </w:ins>
      <w:ins w:id="3212" w:author="Richard Bradbury" w:date="2024-11-12T16:14:00Z" w16du:dateUtc="2024-11-12T16:14:00Z">
        <w:r w:rsidR="008C1EB3">
          <w:t>sub</w:t>
        </w:r>
      </w:ins>
      <w:ins w:id="3213" w:author="Cloud, Jason" w:date="2024-11-11T14:10:00Z" w16du:dateUtc="2024-11-11T22:10:00Z">
        <w:r w:rsidR="007F09EC">
          <w:t xml:space="preserve">functions necessary to stream media from multiple content sources/endpoints. </w:t>
        </w:r>
      </w:ins>
      <w:ins w:id="3214" w:author="Cloud, Jason" w:date="2024-11-11T14:12:00Z" w16du:dateUtc="2024-11-11T22:12:00Z">
        <w:r w:rsidR="00262C88">
          <w:t xml:space="preserve">In </w:t>
        </w:r>
      </w:ins>
      <w:ins w:id="3215" w:author="Cloud, Jason" w:date="2024-11-11T14:13:00Z" w16du:dateUtc="2024-11-11T22:13:00Z">
        <w:r w:rsidR="00135EDC">
          <w:t xml:space="preserve">most cases, this </w:t>
        </w:r>
      </w:ins>
      <w:ins w:id="3216" w:author="Richard Bradbury" w:date="2024-11-12T16:14:00Z" w16du:dateUtc="2024-11-12T16:14:00Z">
        <w:r w:rsidR="008C1EB3">
          <w:t>can</w:t>
        </w:r>
      </w:ins>
      <w:ins w:id="3217" w:author="Cloud, Jason" w:date="2024-11-11T14:13:00Z" w16du:dateUtc="2024-11-11T22:13:00Z">
        <w:r w:rsidR="00135EDC">
          <w:t xml:space="preserve"> be accomplished by updating </w:t>
        </w:r>
        <w:r w:rsidR="006263B8">
          <w:t xml:space="preserve">the descriptions of </w:t>
        </w:r>
        <w:r w:rsidR="00135EDC">
          <w:t xml:space="preserve">existing </w:t>
        </w:r>
      </w:ins>
      <w:ins w:id="3218" w:author="Richard Bradbury" w:date="2024-11-12T16:14:00Z" w16du:dateUtc="2024-11-12T16:14:00Z">
        <w:r w:rsidR="008C1EB3">
          <w:t>sub</w:t>
        </w:r>
      </w:ins>
      <w:ins w:id="3219" w:author="Cloud, Jason" w:date="2024-11-11T14:13:00Z" w16du:dateUtc="2024-11-11T22:13:00Z">
        <w:r w:rsidR="00135EDC">
          <w:t>functions to include</w:t>
        </w:r>
      </w:ins>
      <w:ins w:id="3220" w:author="Cloud, Jason" w:date="2024-11-11T14:14:00Z" w16du:dateUtc="2024-11-11T22: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3221" w:author="Cloud, Jason" w:date="2024-11-11T14:05:00Z" w16du:dateUtc="2024-11-11T22:05:00Z">
        <w:r>
          <w:t xml:space="preserve">. </w:t>
        </w:r>
      </w:ins>
      <w:ins w:id="3222" w:author="Cloud, Jason" w:date="2024-11-11T14:15:00Z" w16du:dateUtc="2024-11-11T22:15:00Z">
        <w:r w:rsidR="000809A0">
          <w:t xml:space="preserve">For </w:t>
        </w:r>
      </w:ins>
      <w:ins w:id="3223" w:author="Cloud, Jason" w:date="2024-11-11T14:16:00Z" w16du:dateUtc="2024-11-11T22:16:00Z">
        <w:r w:rsidR="000809A0">
          <w:t xml:space="preserve">example, the description of the Media Access Client </w:t>
        </w:r>
      </w:ins>
      <w:ins w:id="3224" w:author="Richard Bradbury" w:date="2024-11-12T16:14:00Z" w16du:dateUtc="2024-11-12T16:14:00Z">
        <w:r w:rsidR="008C1EB3">
          <w:t>is</w:t>
        </w:r>
      </w:ins>
      <w:ins w:id="3225" w:author="Cloud, Jason" w:date="2024-11-11T14:16:00Z" w16du:dateUtc="2024-11-11T22:16:00Z">
        <w:r w:rsidR="000809A0">
          <w:t xml:space="preserve"> updated </w:t>
        </w:r>
        <w:r w:rsidR="002B5354">
          <w:t xml:space="preserve">so that </w:t>
        </w:r>
      </w:ins>
      <w:ins w:id="3226" w:author="Cloud, Jason" w:date="2024-11-11T14:17:00Z" w16du:dateUtc="2024-11-11T22:17:00Z">
        <w:r w:rsidR="00DA5F89">
          <w:t xml:space="preserve">it includes the functionality to switch among multiple content sources/endpoints </w:t>
        </w:r>
        <w:r w:rsidR="00896B01">
          <w:t xml:space="preserve">and/or </w:t>
        </w:r>
      </w:ins>
      <w:ins w:id="3227" w:author="Richard Bradbury" w:date="2024-11-12T16:15:00Z" w16du:dateUtc="2024-11-12T16:15:00Z">
        <w:r w:rsidR="008C1EB3">
          <w:t xml:space="preserve">to </w:t>
        </w:r>
      </w:ins>
      <w:ins w:id="3228" w:author="Cloud, Jason" w:date="2024-11-11T14:17:00Z" w16du:dateUtc="2024-11-11T22:17:00Z">
        <w:r w:rsidR="00896B01">
          <w:t>use multiple content sources/endpoint</w:t>
        </w:r>
      </w:ins>
      <w:ins w:id="3229" w:author="Cloud, Jason" w:date="2024-11-11T14:19:00Z" w16du:dateUtc="2024-11-11T22:19:00Z">
        <w:r w:rsidR="00D12EAF">
          <w:t>s</w:t>
        </w:r>
      </w:ins>
      <w:ins w:id="3230" w:author="Cloud, Jason" w:date="2024-11-11T14:17:00Z" w16du:dateUtc="2024-11-11T22:17:00Z">
        <w:r w:rsidR="00896B01">
          <w:t xml:space="preserve"> </w:t>
        </w:r>
      </w:ins>
      <w:ins w:id="3231" w:author="Cloud, Jason" w:date="2024-11-11T14:18:00Z" w16du:dateUtc="2024-11-11T22:18:00Z">
        <w:r w:rsidR="00896B01">
          <w:t>to download and decode CMMF-encoded media.</w:t>
        </w:r>
      </w:ins>
    </w:p>
    <w:p w14:paraId="5727CC9E" w14:textId="08808D31" w:rsidR="00C94D90" w:rsidRPr="00C94D90" w:rsidRDefault="006E3F44" w:rsidP="00C94D90">
      <w:pPr>
        <w:rPr>
          <w:ins w:id="3232" w:author="Cloud, Jason" w:date="2024-11-07T15:34:00Z" w16du:dateUtc="2024-11-07T23:34:00Z"/>
        </w:rPr>
      </w:pPr>
      <w:ins w:id="3233" w:author="Cloud, Jason" w:date="2024-11-11T14:21:00Z" w16du:dateUtc="2024-11-11T22:21:00Z">
        <w:r>
          <w:t xml:space="preserve">This </w:t>
        </w:r>
      </w:ins>
      <w:ins w:id="3234" w:author="Richard Bradbury" w:date="2024-11-12T16:15:00Z" w16du:dateUtc="2024-11-12T16:15:00Z">
        <w:r w:rsidR="008C1EB3">
          <w:t xml:space="preserve">extension </w:t>
        </w:r>
      </w:ins>
      <w:ins w:id="3235" w:author="Cloud, Jason" w:date="2024-11-11T14:21:00Z" w16du:dateUtc="2024-11-11T22:21:00Z">
        <w:r>
          <w:t xml:space="preserve">may also include </w:t>
        </w:r>
        <w:r w:rsidR="00614CC3">
          <w:t xml:space="preserve">the definition of a new </w:t>
        </w:r>
      </w:ins>
      <w:ins w:id="3236" w:author="Richard Bradbury" w:date="2024-11-12T16:15:00Z" w16du:dateUtc="2024-11-12T16:15:00Z">
        <w:r w:rsidR="008C1EB3">
          <w:t>sub</w:t>
        </w:r>
      </w:ins>
      <w:ins w:id="3237" w:author="Cloud, Jason" w:date="2024-11-11T14:21:00Z" w16du:dateUtc="2024-11-11T22:21:00Z">
        <w:r w:rsidR="00614CC3">
          <w:t xml:space="preserve">function </w:t>
        </w:r>
      </w:ins>
      <w:ins w:id="3238" w:author="Cloud, Jason" w:date="2024-11-11T14:22:00Z" w16du:dateUtc="2024-11-11T22:22:00Z">
        <w:r w:rsidR="00837326">
          <w:t xml:space="preserve">for the purposes of </w:t>
        </w:r>
      </w:ins>
      <w:ins w:id="3239" w:author="Richard Bradbury" w:date="2024-11-12T16:15:00Z" w16du:dateUtc="2024-11-12T16:15:00Z">
        <w:r w:rsidR="008C1EB3">
          <w:t>interacting</w:t>
        </w:r>
      </w:ins>
      <w:ins w:id="3240" w:author="Cloud, Jason" w:date="2024-11-11T14:23:00Z" w16du:dateUtc="2024-11-11T22:23:00Z">
        <w:r w:rsidR="00E34C37">
          <w:t xml:space="preserve"> with </w:t>
        </w:r>
      </w:ins>
      <w:ins w:id="3241" w:author="Cloud, Jason" w:date="2024-11-11T14:21:00Z" w16du:dateUtc="2024-11-11T22:21:00Z">
        <w:r w:rsidR="00614CC3">
          <w:t>a</w:t>
        </w:r>
      </w:ins>
      <w:ins w:id="3242" w:author="Cloud, Jason" w:date="2024-11-11T14:22:00Z" w16du:dateUtc="2024-11-11T22:22:00Z">
        <w:r w:rsidR="00614CC3">
          <w:t xml:space="preserve"> 5GMSd</w:t>
        </w:r>
      </w:ins>
      <w:ins w:id="3243" w:author="Richard Bradbury" w:date="2024-11-12T16:15:00Z" w16du:dateUtc="2024-11-12T16:15:00Z">
        <w:r w:rsidR="008C1EB3">
          <w:t> </w:t>
        </w:r>
      </w:ins>
      <w:ins w:id="3244" w:author="Cloud, Jason" w:date="2024-11-11T14:22:00Z" w16du:dateUtc="2024-11-11T22:22:00Z">
        <w:r w:rsidR="00614CC3">
          <w:t>AS</w:t>
        </w:r>
      </w:ins>
      <w:ins w:id="3245" w:author="Cloud, Jason" w:date="2024-11-11T14:21:00Z" w16du:dateUtc="2024-11-11T22:21:00Z">
        <w:r w:rsidR="00614CC3">
          <w:t xml:space="preserve"> Online Service Location/</w:t>
        </w:r>
      </w:ins>
      <w:ins w:id="3246" w:author="Cloud, Jason" w:date="2024-11-11T14:22:00Z" w16du:dateUtc="2024-11-11T22:22:00Z">
        <w:r w:rsidR="00614CC3">
          <w:t>Endpoint Management function</w:t>
        </w:r>
      </w:ins>
      <w:ins w:id="3247" w:author="Cloud, Jason" w:date="2024-11-11T14:23:00Z" w16du:dateUtc="2024-11-11T22:23:00Z">
        <w:r w:rsidR="00E34C37">
          <w:t xml:space="preserve"> at reference point M4d</w:t>
        </w:r>
      </w:ins>
      <w:ins w:id="3248" w:author="Cloud, Jason" w:date="2024-11-11T14:22:00Z" w16du:dateUtc="2024-11-11T22:22:00Z">
        <w:r w:rsidR="00614CC3">
          <w:t>.</w:t>
        </w:r>
      </w:ins>
    </w:p>
    <w:p w14:paraId="10729A87" w14:textId="038E1447" w:rsidR="001C22DF" w:rsidRDefault="00584AC5" w:rsidP="001C22DF">
      <w:pPr>
        <w:pStyle w:val="Heading5"/>
        <w:rPr>
          <w:ins w:id="3249" w:author="Cloud, Jason" w:date="2024-11-11T18:33:00Z" w16du:dateUtc="2024-11-12T02:33:00Z"/>
        </w:rPr>
      </w:pPr>
      <w:ins w:id="3250" w:author="Cloud, Jason" w:date="2024-11-07T19:36:00Z" w16du:dateUtc="2024-11-08T03:36:00Z">
        <w:r w:rsidRPr="0016528C">
          <w:t>5</w:t>
        </w:r>
      </w:ins>
      <w:ins w:id="3251" w:author="Cloud, Jason" w:date="2024-11-07T15:34:00Z" w16du:dateUtc="2024-11-07T23:34:00Z">
        <w:r w:rsidR="001C22DF" w:rsidRPr="0016528C">
          <w:t>.19.6.5.3</w:t>
        </w:r>
        <w:r w:rsidR="001C22DF" w:rsidRPr="0016528C">
          <w:tab/>
        </w:r>
      </w:ins>
      <w:commentRangeStart w:id="3252"/>
      <w:ins w:id="3253" w:author="Cloud, Jason" w:date="2024-11-07T15:35:00Z" w16du:dateUtc="2024-11-07T23:35:00Z">
        <w:r w:rsidR="001C22DF" w:rsidRPr="0016528C">
          <w:t>5GMSd</w:t>
        </w:r>
      </w:ins>
      <w:ins w:id="3254" w:author="Richard Bradbury" w:date="2024-11-11T12:06:00Z" w16du:dateUtc="2024-11-11T12:06:00Z">
        <w:r w:rsidR="00A15469">
          <w:t> </w:t>
        </w:r>
      </w:ins>
      <w:ins w:id="3255" w:author="Cloud, Jason" w:date="2024-11-07T15:35:00Z" w16du:dateUtc="2024-11-07T23:35:00Z">
        <w:r w:rsidR="001C22DF" w:rsidRPr="0016528C">
          <w:t>AS Online Service Location/Endpoint Management</w:t>
        </w:r>
      </w:ins>
      <w:ins w:id="3256" w:author="Cloud, Jason" w:date="2024-11-07T15:36:00Z" w16du:dateUtc="2024-11-07T23:36:00Z">
        <w:r w:rsidR="001C22DF" w:rsidRPr="0016528C">
          <w:t xml:space="preserve"> signalling candidate solutions</w:t>
        </w:r>
      </w:ins>
      <w:commentRangeEnd w:id="3252"/>
      <w:ins w:id="3257" w:author="Cloud, Jason" w:date="2024-11-11T18:42:00Z" w16du:dateUtc="2024-11-12T02:42:00Z">
        <w:r w:rsidR="004152C0">
          <w:rPr>
            <w:rStyle w:val="CommentReference"/>
            <w:rFonts w:ascii="Times New Roman" w:hAnsi="Times New Roman"/>
          </w:rPr>
          <w:commentReference w:id="3252"/>
        </w:r>
      </w:ins>
    </w:p>
    <w:p w14:paraId="056ECA3F" w14:textId="63F0A95E" w:rsidR="00AC5675" w:rsidRPr="00AC5675" w:rsidRDefault="00934994" w:rsidP="005C281B">
      <w:pPr>
        <w:rPr>
          <w:ins w:id="3258" w:author="Cloud, Jason" w:date="2024-11-07T16:36:00Z" w16du:dateUtc="2024-11-08T00:36:00Z"/>
        </w:rPr>
      </w:pPr>
      <w:ins w:id="3259" w:author="Cloud, Jason" w:date="2024-11-11T18:35:00Z" w16du:dateUtc="2024-11-12T02:35:00Z">
        <w:r>
          <w:t>Definition of the i</w:t>
        </w:r>
      </w:ins>
      <w:ins w:id="3260" w:author="Cloud, Jason" w:date="2024-11-11T18:33:00Z" w16du:dateUtc="2024-11-12T02:33:00Z">
        <w:r w:rsidR="00AC5675">
          <w:t>nteractions</w:t>
        </w:r>
      </w:ins>
      <w:ins w:id="3261" w:author="Cloud, Jason" w:date="2024-11-11T18:35:00Z" w16du:dateUtc="2024-11-12T02:35:00Z">
        <w:r>
          <w:t xml:space="preserve"> (i.e., </w:t>
        </w:r>
      </w:ins>
      <w:ins w:id="3262" w:author="Cloud, Jason" w:date="2024-11-11T18:36:00Z" w16du:dateUtc="2024-11-12T02:36:00Z">
        <w:r w:rsidR="00977AE2">
          <w:t>APIs) between</w:t>
        </w:r>
      </w:ins>
      <w:ins w:id="3263" w:author="Cloud, Jason" w:date="2024-11-11T18:33:00Z" w16du:dateUtc="2024-11-12T02:33:00Z">
        <w:r w:rsidR="00AC5675">
          <w:t xml:space="preserve"> the 5GMSd Client</w:t>
        </w:r>
      </w:ins>
      <w:ins w:id="3264" w:author="Cloud, Jason" w:date="2024-11-11T18:34:00Z" w16du:dateUtc="2024-11-12T02:34:00Z">
        <w:r w:rsidR="00AC5675">
          <w:t xml:space="preserve"> and Online Service Location/Endpoint Management function deployed </w:t>
        </w:r>
        <w:r w:rsidR="002E0D1A">
          <w:t>in the 5GMSd</w:t>
        </w:r>
      </w:ins>
      <w:ins w:id="3265" w:author="Richard Bradbury" w:date="2024-11-12T11:56:00Z" w16du:dateUtc="2024-11-12T11:56:00Z">
        <w:r w:rsidR="00667E6B">
          <w:t> </w:t>
        </w:r>
      </w:ins>
      <w:ins w:id="3266" w:author="Cloud, Jason" w:date="2024-11-11T18:34:00Z" w16du:dateUtc="2024-11-12T02:34:00Z">
        <w:r w:rsidR="002E0D1A">
          <w:t xml:space="preserve">AS via reference point </w:t>
        </w:r>
      </w:ins>
      <w:ins w:id="3267" w:author="Cloud, Jason" w:date="2024-11-11T18:36:00Z" w16du:dateUtc="2024-11-12T02:36:00Z">
        <w:r w:rsidR="00977AE2">
          <w:t>M4d or</w:t>
        </w:r>
      </w:ins>
      <w:ins w:id="3268" w:author="Cloud, Jason" w:date="2024-11-11T18:34:00Z" w16du:dateUtc="2024-11-12T02:34:00Z">
        <w:r w:rsidR="002E0D1A">
          <w:t xml:space="preserve"> deployed externally to the 5GMS System accessed via reference point </w:t>
        </w:r>
      </w:ins>
      <w:ins w:id="3269" w:author="Cloud, Jason" w:date="2024-11-11T18:35:00Z" w16du:dateUtc="2024-11-12T02:35:00Z">
        <w:r w:rsidR="002E0D1A">
          <w:t>M4d</w:t>
        </w:r>
      </w:ins>
      <w:ins w:id="3270" w:author="Richard Bradbury" w:date="2024-11-12T11:57:00Z" w16du:dateUtc="2024-11-12T11:57:00Z">
        <w:r w:rsidR="00667E6B">
          <w:t>′</w:t>
        </w:r>
      </w:ins>
      <w:ins w:id="3271" w:author="Cloud, Jason" w:date="2024-11-11T18:35:00Z" w16du:dateUtc="2024-11-12T02:35:00Z">
        <w:r>
          <w:t xml:space="preserve"> are necessary. </w:t>
        </w:r>
      </w:ins>
      <w:ins w:id="3272" w:author="Richard Bradbury" w:date="2024-11-12T11:57:00Z" w16du:dateUtc="2024-11-12T11:57:00Z">
        <w:r w:rsidR="00667E6B">
          <w:t>However, c</w:t>
        </w:r>
      </w:ins>
      <w:ins w:id="3273" w:author="Cloud, Jason" w:date="2024-11-11T18:35:00Z" w16du:dateUtc="2024-11-12T02:35:00Z">
        <w:r w:rsidR="00977AE2">
          <w:t xml:space="preserve">andidate solutions describing how this is done are considered outside the scope of this </w:t>
        </w:r>
      </w:ins>
      <w:ins w:id="3274" w:author="Richard Bradbury" w:date="2024-11-12T11:57:00Z" w16du:dateUtc="2024-11-12T11:57:00Z">
        <w:r w:rsidR="00667E6B">
          <w:t>Key Issue</w:t>
        </w:r>
      </w:ins>
      <w:ins w:id="3275" w:author="Cloud, Jason" w:date="2024-11-11T18:35:00Z" w16du:dateUtc="2024-11-12T02:35:00Z">
        <w:r w:rsidR="00977AE2">
          <w:t>. See clause</w:t>
        </w:r>
      </w:ins>
      <w:ins w:id="3276" w:author="Richard Bradbury" w:date="2024-11-12T11:57:00Z" w16du:dateUtc="2024-11-12T11:57:00Z">
        <w:r w:rsidR="00667E6B">
          <w:t> </w:t>
        </w:r>
      </w:ins>
      <w:ins w:id="3277" w:author="Cloud, Jason" w:date="2024-11-11T18:35:00Z" w16du:dateUtc="2024-11-12T02:35:00Z">
        <w:r w:rsidR="00977AE2">
          <w:t>5.17 for further details.</w:t>
        </w:r>
      </w:ins>
    </w:p>
    <w:p w14:paraId="0A53F224" w14:textId="4EF7802A" w:rsidR="001C22DF" w:rsidRPr="0016528C" w:rsidRDefault="001C22DF" w:rsidP="001C22DF">
      <w:pPr>
        <w:pStyle w:val="Heading5"/>
        <w:rPr>
          <w:ins w:id="3278" w:author="Cloud, Jason" w:date="2024-11-07T20:19:00Z" w16du:dateUtc="2024-11-08T04:19:00Z"/>
        </w:rPr>
      </w:pPr>
      <w:ins w:id="3279" w:author="Cloud, Jason" w:date="2024-11-07T15:36:00Z" w16du:dateUtc="2024-11-07T23:36:00Z">
        <w:r w:rsidRPr="0016528C">
          <w:t>5.19.6.5.4</w:t>
        </w:r>
      </w:ins>
      <w:ins w:id="3280" w:author="Cloud, Jason" w:date="2024-11-07T15:37:00Z" w16du:dateUtc="2024-11-07T23:37:00Z">
        <w:r w:rsidRPr="0016528C">
          <w:tab/>
          <w:t>Media Session Handling (M6d) and Media Stream Handler (M7d/M</w:t>
        </w:r>
      </w:ins>
      <w:ins w:id="3281" w:author="Cloud, Jason" w:date="2024-11-07T20:13:00Z" w16du:dateUtc="2024-11-08T04:13:00Z">
        <w:r w:rsidR="00DB6311" w:rsidRPr="0016528C">
          <w:t>11d</w:t>
        </w:r>
      </w:ins>
      <w:ins w:id="3282" w:author="Cloud, Jason" w:date="2024-11-07T15:37:00Z" w16du:dateUtc="2024-11-07T23:37:00Z">
        <w:r w:rsidRPr="0016528C">
          <w:t>)</w:t>
        </w:r>
      </w:ins>
      <w:ins w:id="3283" w:author="Cloud, Jason" w:date="2024-11-07T15:38:00Z" w16du:dateUtc="2024-11-07T23:38:00Z">
        <w:r w:rsidRPr="0016528C">
          <w:t xml:space="preserve"> API candidate solutions</w:t>
        </w:r>
      </w:ins>
    </w:p>
    <w:p w14:paraId="1768A75C" w14:textId="7CAAB4E6" w:rsidR="00DB6311" w:rsidRPr="0016528C" w:rsidRDefault="00DB6311" w:rsidP="00DB6311">
      <w:pPr>
        <w:pStyle w:val="Heading6"/>
        <w:rPr>
          <w:ins w:id="3284" w:author="Cloud, Jason" w:date="2024-11-07T20:20:00Z" w16du:dateUtc="2024-11-08T04:20:00Z"/>
        </w:rPr>
      </w:pPr>
      <w:ins w:id="3285" w:author="Cloud, Jason" w:date="2024-11-07T20:19:00Z" w16du:dateUtc="2024-11-08T04:19:00Z">
        <w:r w:rsidRPr="0016528C">
          <w:t>5.19.6.5.4.1</w:t>
        </w:r>
        <w:r w:rsidRPr="0016528C">
          <w:tab/>
          <w:t xml:space="preserve">Candidate Solution </w:t>
        </w:r>
      </w:ins>
      <w:ins w:id="3286" w:author="Cloud, Jason" w:date="2024-11-11T18:42:00Z" w16du:dateUtc="2024-11-12T02:42:00Z">
        <w:r w:rsidR="003E00CC">
          <w:t>6</w:t>
        </w:r>
      </w:ins>
      <w:ins w:id="3287" w:author="Cloud, Jason" w:date="2024-11-07T20:19:00Z" w16du:dateUtc="2024-11-08T04:19:00Z">
        <w:r w:rsidRPr="0016528C">
          <w:t>a:</w:t>
        </w:r>
      </w:ins>
      <w:ins w:id="3288" w:author="Cloud, Jason" w:date="2024-11-07T20:20:00Z" w16du:dateUtc="2024-11-08T04:20:00Z">
        <w:r w:rsidRPr="0016528C">
          <w:t xml:space="preserve"> Media Entry Point signalling of multi-source/endpoint service access information</w:t>
        </w:r>
      </w:ins>
    </w:p>
    <w:p w14:paraId="6FC83AA2" w14:textId="3708E7F3" w:rsidR="00D81EC4" w:rsidRPr="00D81EC4" w:rsidRDefault="00DB6311" w:rsidP="001C69A2">
      <w:pPr>
        <w:rPr>
          <w:ins w:id="3289" w:author="Richard Bradbury" w:date="2024-11-11T12:22:00Z" w16du:dateUtc="2024-11-11T12:22:00Z"/>
          <w:i/>
          <w:iCs/>
        </w:rPr>
      </w:pPr>
      <w:ins w:id="3290" w:author="Cloud, Jason" w:date="2024-11-07T20:20:00Z" w16du:dateUtc="2024-11-08T04:20:00Z">
        <w:r w:rsidRPr="00D81EC4">
          <w:rPr>
            <w:i/>
            <w:iCs/>
          </w:rPr>
          <w:t xml:space="preserve">This candidate solution is </w:t>
        </w:r>
      </w:ins>
      <w:ins w:id="3291" w:author="Richard Bradbury" w:date="2024-11-11T12:21:00Z" w16du:dateUtc="2024-11-11T12:21:00Z">
        <w:r w:rsidR="00D81EC4" w:rsidRPr="00D81EC4">
          <w:rPr>
            <w:i/>
            <w:iCs/>
          </w:rPr>
          <w:t>relevant</w:t>
        </w:r>
      </w:ins>
      <w:ins w:id="3292" w:author="Cloud, Jason" w:date="2024-11-07T20:20:00Z" w16du:dateUtc="2024-11-08T04:20:00Z">
        <w:r w:rsidRPr="00D81EC4">
          <w:rPr>
            <w:i/>
            <w:iCs/>
          </w:rPr>
          <w:t xml:space="preserve"> if Candidate Solution</w:t>
        </w:r>
      </w:ins>
      <w:ins w:id="3293" w:author="Richard Bradbury" w:date="2024-11-11T12:24:00Z" w16du:dateUtc="2024-11-11T12:24:00Z">
        <w:r w:rsidR="00D81EC4">
          <w:rPr>
            <w:i/>
            <w:iCs/>
          </w:rPr>
          <w:t> </w:t>
        </w:r>
      </w:ins>
      <w:ins w:id="3294" w:author="Cloud, Jason" w:date="2024-11-07T20:20:00Z" w16du:dateUtc="2024-11-08T04:20:00Z">
        <w:r w:rsidRPr="00D81EC4">
          <w:rPr>
            <w:i/>
            <w:iCs/>
          </w:rPr>
          <w:t>4a in clause</w:t>
        </w:r>
      </w:ins>
      <w:ins w:id="3295" w:author="Richard Bradbury" w:date="2024-11-08T20:47:00Z" w16du:dateUtc="2024-11-08T20:47:00Z">
        <w:r w:rsidR="0078006E" w:rsidRPr="00D81EC4">
          <w:rPr>
            <w:i/>
            <w:iCs/>
          </w:rPr>
          <w:t> </w:t>
        </w:r>
      </w:ins>
      <w:ins w:id="3296" w:author="Cloud, Jason" w:date="2024-11-07T20:21:00Z" w16du:dateUtc="2024-11-08T04:21:00Z">
        <w:r w:rsidRPr="00D81EC4">
          <w:rPr>
            <w:i/>
            <w:iCs/>
          </w:rPr>
          <w:t>5.19.6.3.2 is selected.</w:t>
        </w:r>
      </w:ins>
    </w:p>
    <w:p w14:paraId="14DBA52C" w14:textId="3B1DDEC0" w:rsidR="00DB6311" w:rsidRPr="0016528C" w:rsidRDefault="00D81EC4" w:rsidP="001C69A2">
      <w:pPr>
        <w:rPr>
          <w:ins w:id="3297" w:author="Cloud, Jason" w:date="2024-11-07T20:09:00Z" w16du:dateUtc="2024-11-08T04:09:00Z"/>
        </w:rPr>
      </w:pPr>
      <w:ins w:id="3298" w:author="Richard Bradbury" w:date="2024-11-11T12:22:00Z" w16du:dateUtc="2024-11-11T12:22:00Z">
        <w:r>
          <w:t>T</w:t>
        </w:r>
      </w:ins>
      <w:ins w:id="3299" w:author="Cloud, Jason" w:date="2024-11-07T20:21:00Z" w16du:dateUtc="2024-11-08T04:21:00Z">
        <w:r w:rsidR="00DB6311" w:rsidRPr="0016528C">
          <w:t xml:space="preserve">he information </w:t>
        </w:r>
      </w:ins>
      <w:ins w:id="3300" w:author="Richard Bradbury" w:date="2024-11-11T12:22:00Z" w16du:dateUtc="2024-11-11T12:22:00Z">
        <w:r>
          <w:t>ne</w:t>
        </w:r>
      </w:ins>
      <w:ins w:id="3301" w:author="Cloud, Jason" w:date="2024-11-11T12:33:00Z" w16du:dateUtc="2024-11-11T20:33:00Z">
        <w:r w:rsidR="00FE0B4D">
          <w:t>e</w:t>
        </w:r>
      </w:ins>
      <w:ins w:id="3302" w:author="Richard Bradbury" w:date="2024-11-11T12:22:00Z" w16du:dateUtc="2024-11-11T12:22:00Z">
        <w:r>
          <w:t>ded by</w:t>
        </w:r>
      </w:ins>
      <w:ins w:id="3303" w:author="Cloud, Jason" w:date="2024-11-07T20:21:00Z" w16du:dateUtc="2024-11-08T04:21:00Z">
        <w:r w:rsidR="00DB6311" w:rsidRPr="0016528C">
          <w:t xml:space="preserve"> the Media Player to </w:t>
        </w:r>
      </w:ins>
      <w:ins w:id="3304" w:author="Richard Bradbury" w:date="2024-11-11T12:22:00Z" w16du:dateUtc="2024-11-11T12:22:00Z">
        <w:r>
          <w:t>enable it to</w:t>
        </w:r>
      </w:ins>
      <w:ins w:id="3305" w:author="Richard Bradbury" w:date="2024-11-11T12:23:00Z" w16du:dateUtc="2024-11-11T12:23:00Z">
        <w:r>
          <w:t xml:space="preserve"> </w:t>
        </w:r>
      </w:ins>
      <w:ins w:id="3306" w:author="Cloud, Jason" w:date="2024-11-07T20:21:00Z" w16du:dateUtc="2024-11-08T04:21:00Z">
        <w:r w:rsidR="00272E34" w:rsidRPr="0016528C">
          <w:t>use multiple sources/service locations/endpoints i</w:t>
        </w:r>
      </w:ins>
      <w:ins w:id="3307" w:author="Cloud, Jason" w:date="2024-11-07T20:22:00Z" w16du:dateUtc="2024-11-08T04:22:00Z">
        <w:r w:rsidR="00272E34" w:rsidRPr="0016528C">
          <w:t xml:space="preserve">s contained within the Media Entry Point </w:t>
        </w:r>
      </w:ins>
      <w:ins w:id="3308" w:author="Richard Bradbury" w:date="2024-11-11T12:23:00Z" w16du:dateUtc="2024-11-11T12:23:00Z">
        <w:r>
          <w:t xml:space="preserve">resource </w:t>
        </w:r>
      </w:ins>
      <w:ins w:id="3309" w:author="Cloud, Jason" w:date="2024-11-07T20:22:00Z" w16du:dateUtc="2024-11-08T04:22:00Z">
        <w:r w:rsidR="00272E34" w:rsidRPr="0016528C">
          <w:t>(e.g., MPD) and no modifications to existing Media Session Handling (M6d) or Media Stream Handler (M7d/M11d)</w:t>
        </w:r>
      </w:ins>
      <w:ins w:id="3310" w:author="Cloud, Jason" w:date="2024-11-07T20:23:00Z" w16du:dateUtc="2024-11-08T04:23:00Z">
        <w:r w:rsidR="00272E34" w:rsidRPr="0016528C">
          <w:t xml:space="preserve"> APIs are necessary.</w:t>
        </w:r>
      </w:ins>
    </w:p>
    <w:p w14:paraId="31E548DB" w14:textId="3F2C212F" w:rsidR="00371EC5" w:rsidRPr="0016528C" w:rsidRDefault="00371EC5" w:rsidP="00371EC5">
      <w:pPr>
        <w:pStyle w:val="Heading6"/>
        <w:rPr>
          <w:ins w:id="3311" w:author="Cloud, Jason" w:date="2024-11-07T20:13:00Z" w16du:dateUtc="2024-11-08T04:13:00Z"/>
        </w:rPr>
      </w:pPr>
      <w:commentRangeStart w:id="3312"/>
      <w:commentRangeStart w:id="3313"/>
      <w:ins w:id="3314" w:author="Cloud, Jason" w:date="2024-11-07T20:09:00Z" w16du:dateUtc="2024-11-08T04:09:00Z">
        <w:r w:rsidRPr="0016528C">
          <w:t>5.19.6.5.4.</w:t>
        </w:r>
      </w:ins>
      <w:ins w:id="3315" w:author="Cloud, Jason" w:date="2024-11-11T12:34:00Z" w16du:dateUtc="2024-11-11T20:34:00Z">
        <w:r w:rsidR="005E27DC">
          <w:t>2</w:t>
        </w:r>
      </w:ins>
      <w:ins w:id="3316" w:author="Cloud, Jason" w:date="2024-11-07T20:09:00Z" w16du:dateUtc="2024-11-08T04:09:00Z">
        <w:r w:rsidRPr="0016528C">
          <w:tab/>
          <w:t xml:space="preserve">Candidate Solution </w:t>
        </w:r>
      </w:ins>
      <w:ins w:id="3317" w:author="Cloud, Jason" w:date="2024-11-11T18:42:00Z" w16du:dateUtc="2024-11-12T02:42:00Z">
        <w:r w:rsidR="003E00CC">
          <w:t>6</w:t>
        </w:r>
      </w:ins>
      <w:ins w:id="3318" w:author="Cloud, Jason" w:date="2024-11-07T20:23:00Z" w16du:dateUtc="2024-11-08T04:23:00Z">
        <w:r w:rsidR="00272E34" w:rsidRPr="0016528C">
          <w:t>b</w:t>
        </w:r>
      </w:ins>
      <w:ins w:id="3319" w:author="Cloud, Jason" w:date="2024-11-07T20:09:00Z" w16du:dateUtc="2024-11-08T04:09:00Z">
        <w:r w:rsidRPr="0016528C">
          <w:t xml:space="preserve">: </w:t>
        </w:r>
      </w:ins>
      <w:ins w:id="3320" w:author="Cloud, Jason" w:date="2024-11-07T20:11:00Z" w16du:dateUtc="2024-11-08T04:11:00Z">
        <w:r w:rsidRPr="0016528C">
          <w:t xml:space="preserve">5GMSd-Aware Application </w:t>
        </w:r>
        <w:r w:rsidR="00DB6311" w:rsidRPr="0016528C">
          <w:t>and Media Session Handler signalling of m</w:t>
        </w:r>
      </w:ins>
      <w:ins w:id="3321" w:author="Cloud, Jason" w:date="2024-11-07T20:10:00Z" w16du:dateUtc="2024-11-08T04:10:00Z">
        <w:r w:rsidRPr="0016528C">
          <w:t xml:space="preserve">ulti-source/endpoint </w:t>
        </w:r>
      </w:ins>
      <w:ins w:id="3322" w:author="Richard Bradbury" w:date="2024-11-12T12:04:00Z" w16du:dateUtc="2024-11-12T12:04:00Z">
        <w:r w:rsidR="00874721">
          <w:t>S</w:t>
        </w:r>
      </w:ins>
      <w:ins w:id="3323" w:author="Cloud, Jason" w:date="2024-11-07T20:12:00Z" w16du:dateUtc="2024-11-08T04:12:00Z">
        <w:r w:rsidR="00DB6311" w:rsidRPr="0016528C">
          <w:t xml:space="preserve">ervice </w:t>
        </w:r>
      </w:ins>
      <w:ins w:id="3324" w:author="Richard Bradbury" w:date="2024-11-12T12:04:00Z" w16du:dateUtc="2024-11-12T12:04:00Z">
        <w:r w:rsidR="00874721">
          <w:t>A</w:t>
        </w:r>
      </w:ins>
      <w:ins w:id="3325" w:author="Cloud, Jason" w:date="2024-11-07T20:12:00Z" w16du:dateUtc="2024-11-08T04:12:00Z">
        <w:r w:rsidR="00DB6311" w:rsidRPr="0016528C">
          <w:t xml:space="preserve">ccess </w:t>
        </w:r>
      </w:ins>
      <w:ins w:id="3326" w:author="Richard Bradbury" w:date="2024-11-12T12:04:00Z" w16du:dateUtc="2024-11-12T12:04:00Z">
        <w:r w:rsidR="00874721">
          <w:t>I</w:t>
        </w:r>
      </w:ins>
      <w:ins w:id="3327" w:author="Cloud, Jason" w:date="2024-11-07T20:12:00Z" w16du:dateUtc="2024-11-08T04:12:00Z">
        <w:r w:rsidR="00DB6311" w:rsidRPr="0016528C">
          <w:t>nformation at reference points</w:t>
        </w:r>
      </w:ins>
      <w:ins w:id="3328" w:author="Cloud, Jason" w:date="2024-11-07T20:15:00Z" w16du:dateUtc="2024-11-08T04:15:00Z">
        <w:r w:rsidR="00DB6311" w:rsidRPr="0016528C">
          <w:t xml:space="preserve"> </w:t>
        </w:r>
      </w:ins>
      <w:ins w:id="3329" w:author="Cloud, Jason" w:date="2024-11-07T20:12:00Z" w16du:dateUtc="2024-11-08T04:12:00Z">
        <w:r w:rsidR="00DB6311" w:rsidRPr="0016528C">
          <w:t>M</w:t>
        </w:r>
      </w:ins>
      <w:ins w:id="3330" w:author="Cloud, Jason" w:date="2024-11-07T20:13:00Z" w16du:dateUtc="2024-11-08T04:13:00Z">
        <w:r w:rsidR="00DB6311" w:rsidRPr="0016528C">
          <w:t>7</w:t>
        </w:r>
      </w:ins>
      <w:ins w:id="3331" w:author="Cloud, Jason" w:date="2024-11-07T20:15:00Z" w16du:dateUtc="2024-11-08T04:15:00Z">
        <w:r w:rsidR="00DB6311" w:rsidRPr="0016528C">
          <w:t>d</w:t>
        </w:r>
      </w:ins>
      <w:ins w:id="3332" w:author="Cloud, Jason" w:date="2024-11-07T20:13:00Z" w16du:dateUtc="2024-11-08T04:13:00Z">
        <w:r w:rsidR="00DB6311" w:rsidRPr="0016528C">
          <w:t xml:space="preserve"> and M11d</w:t>
        </w:r>
      </w:ins>
      <w:commentRangeEnd w:id="3312"/>
      <w:r w:rsidR="0054377C">
        <w:rPr>
          <w:rStyle w:val="CommentReference"/>
          <w:rFonts w:ascii="Times New Roman" w:hAnsi="Times New Roman"/>
        </w:rPr>
        <w:commentReference w:id="3312"/>
      </w:r>
      <w:commentRangeEnd w:id="3313"/>
      <w:r w:rsidR="00024A97">
        <w:rPr>
          <w:rStyle w:val="CommentReference"/>
          <w:rFonts w:ascii="Times New Roman" w:hAnsi="Times New Roman"/>
        </w:rPr>
        <w:commentReference w:id="3313"/>
      </w:r>
    </w:p>
    <w:p w14:paraId="492B3446" w14:textId="5CC5062F" w:rsidR="00D81EC4" w:rsidRPr="00D81EC4" w:rsidRDefault="00272E34" w:rsidP="00D81EC4">
      <w:pPr>
        <w:keepNext/>
        <w:rPr>
          <w:ins w:id="3333" w:author="Richard Bradbury" w:date="2024-11-11T12:23:00Z" w16du:dateUtc="2024-11-11T12:23:00Z"/>
          <w:i/>
          <w:iCs/>
        </w:rPr>
      </w:pPr>
      <w:ins w:id="3334" w:author="Cloud, Jason" w:date="2024-11-07T20:23:00Z" w16du:dateUtc="2024-11-08T04:23:00Z">
        <w:r w:rsidRPr="00D81EC4">
          <w:rPr>
            <w:i/>
            <w:iCs/>
          </w:rPr>
          <w:t xml:space="preserve">This candidate solution is </w:t>
        </w:r>
      </w:ins>
      <w:ins w:id="3335" w:author="Richard Bradbury" w:date="2024-11-11T12:24:00Z" w16du:dateUtc="2024-11-11T12:24:00Z">
        <w:r w:rsidR="00D81EC4">
          <w:rPr>
            <w:i/>
            <w:iCs/>
          </w:rPr>
          <w:t>applicable</w:t>
        </w:r>
      </w:ins>
      <w:ins w:id="3336" w:author="Cloud, Jason" w:date="2024-11-07T20:23:00Z" w16du:dateUtc="2024-11-08T04:23:00Z">
        <w:r w:rsidRPr="00D81EC4">
          <w:rPr>
            <w:i/>
            <w:iCs/>
          </w:rPr>
          <w:t xml:space="preserve"> if Candidate Solutions</w:t>
        </w:r>
      </w:ins>
      <w:ins w:id="3337" w:author="Richard Bradbury" w:date="2024-11-11T12:24:00Z" w16du:dateUtc="2024-11-11T12:24:00Z">
        <w:r w:rsidR="00D81EC4">
          <w:rPr>
            <w:i/>
            <w:iCs/>
          </w:rPr>
          <w:t> </w:t>
        </w:r>
      </w:ins>
      <w:ins w:id="3338" w:author="Cloud, Jason" w:date="2024-11-07T20:23:00Z" w16du:dateUtc="2024-11-08T04:23:00Z">
        <w:r w:rsidRPr="00D81EC4">
          <w:rPr>
            <w:i/>
            <w:iCs/>
          </w:rPr>
          <w:t>4b or</w:t>
        </w:r>
      </w:ins>
      <w:ins w:id="3339" w:author="Richard Bradbury" w:date="2024-11-11T12:24:00Z" w16du:dateUtc="2024-11-11T12:24:00Z">
        <w:r w:rsidR="00D81EC4">
          <w:rPr>
            <w:i/>
            <w:iCs/>
          </w:rPr>
          <w:t> </w:t>
        </w:r>
      </w:ins>
      <w:ins w:id="3340" w:author="Cloud, Jason" w:date="2024-11-07T20:23:00Z" w16du:dateUtc="2024-11-08T04:23:00Z">
        <w:r w:rsidRPr="00D81EC4">
          <w:rPr>
            <w:i/>
            <w:iCs/>
          </w:rPr>
          <w:t>4c in clauses</w:t>
        </w:r>
      </w:ins>
      <w:ins w:id="3341" w:author="Richard Bradbury" w:date="2024-11-08T20:46:00Z" w16du:dateUtc="2024-11-08T20:46:00Z">
        <w:r w:rsidR="0078006E" w:rsidRPr="00D81EC4">
          <w:rPr>
            <w:i/>
            <w:iCs/>
          </w:rPr>
          <w:t> </w:t>
        </w:r>
      </w:ins>
      <w:ins w:id="3342" w:author="Cloud, Jason" w:date="2024-11-07T20:23:00Z" w16du:dateUtc="2024-11-08T04:23:00Z">
        <w:r w:rsidRPr="00D81EC4">
          <w:rPr>
            <w:i/>
            <w:iCs/>
          </w:rPr>
          <w:t>5.19.6.3.3</w:t>
        </w:r>
      </w:ins>
      <w:ins w:id="3343" w:author="Cloud, Jason" w:date="2024-11-07T20:24:00Z" w16du:dateUtc="2024-11-08T04:24:00Z">
        <w:r w:rsidRPr="00D81EC4">
          <w:rPr>
            <w:i/>
            <w:iCs/>
          </w:rPr>
          <w:t xml:space="preserve"> and</w:t>
        </w:r>
      </w:ins>
      <w:ins w:id="3344" w:author="Richard Bradbury" w:date="2024-11-08T20:46:00Z" w16du:dateUtc="2024-11-08T20:46:00Z">
        <w:r w:rsidR="0078006E" w:rsidRPr="00D81EC4">
          <w:rPr>
            <w:i/>
            <w:iCs/>
          </w:rPr>
          <w:t> </w:t>
        </w:r>
      </w:ins>
      <w:ins w:id="3345" w:author="Cloud, Jason" w:date="2024-11-07T20:24:00Z" w16du:dateUtc="2024-11-08T04:24:00Z">
        <w:r w:rsidRPr="00D81EC4">
          <w:rPr>
            <w:i/>
            <w:iCs/>
          </w:rPr>
          <w:t>5.19.6.3.4, respectively, are selected.</w:t>
        </w:r>
      </w:ins>
      <w:ins w:id="3346" w:author="Cloud, Jason" w:date="2024-11-12T11:18:00Z" w16du:dateUtc="2024-11-12T19:18:00Z">
        <w:r w:rsidR="00CF0C45">
          <w:rPr>
            <w:i/>
            <w:iCs/>
          </w:rPr>
          <w:t xml:space="preserve"> </w:t>
        </w:r>
      </w:ins>
      <w:ins w:id="3347" w:author="Cloud, Jason" w:date="2024-11-12T11:19:00Z" w16du:dateUtc="2024-11-12T19:19:00Z">
        <w:r w:rsidR="00CF0C45">
          <w:rPr>
            <w:i/>
            <w:iCs/>
          </w:rPr>
          <w:t xml:space="preserve">The selection of this candidate solution does not impact the use of </w:t>
        </w:r>
      </w:ins>
      <w:ins w:id="3348" w:author="Cloud, Jason" w:date="2024-11-12T11:18:00Z" w16du:dateUtc="2024-11-12T19:18:00Z">
        <w:r w:rsidR="00CF0C45">
          <w:rPr>
            <w:i/>
            <w:iCs/>
          </w:rPr>
          <w:t>Candidate Solution 4a in clause 5.19.6.</w:t>
        </w:r>
      </w:ins>
      <w:ins w:id="3349" w:author="Cloud, Jason" w:date="2024-11-12T11:19:00Z" w16du:dateUtc="2024-11-12T19:19:00Z">
        <w:r w:rsidR="00CF0C45">
          <w:rPr>
            <w:i/>
            <w:iCs/>
          </w:rPr>
          <w:t>3.2 since the recommendations below would not be used or app</w:t>
        </w:r>
      </w:ins>
      <w:ins w:id="3350" w:author="Cloud, Jason" w:date="2024-11-12T11:20:00Z" w16du:dateUtc="2024-11-12T19:20:00Z">
        <w:r w:rsidR="00CF0C45">
          <w:rPr>
            <w:i/>
            <w:iCs/>
          </w:rPr>
          <w:t>licable</w:t>
        </w:r>
      </w:ins>
      <w:ins w:id="3351" w:author="Cloud, Jason" w:date="2024-11-12T11:19:00Z" w16du:dateUtc="2024-11-12T19:19:00Z">
        <w:r w:rsidR="00CF0C45">
          <w:rPr>
            <w:i/>
            <w:iCs/>
          </w:rPr>
          <w:t>.</w:t>
        </w:r>
      </w:ins>
    </w:p>
    <w:p w14:paraId="205CE665" w14:textId="13C35ED2" w:rsidR="00DB6311" w:rsidRPr="0016528C" w:rsidRDefault="00DB6311" w:rsidP="00DB6311">
      <w:pPr>
        <w:rPr>
          <w:ins w:id="3352" w:author="Cloud, Jason" w:date="2024-11-07T20:26:00Z" w16du:dateUtc="2024-11-08T04:26:00Z"/>
        </w:rPr>
      </w:pPr>
      <w:ins w:id="3353" w:author="Cloud, Jason" w:date="2024-11-07T20:14:00Z" w16du:dateUtc="2024-11-08T04:14:00Z">
        <w:r w:rsidRPr="0016528C">
          <w:t>Clause</w:t>
        </w:r>
      </w:ins>
      <w:ins w:id="3354" w:author="Richard Bradbury" w:date="2024-11-08T20:47:00Z" w16du:dateUtc="2024-11-08T20:47:00Z">
        <w:r w:rsidR="0078006E">
          <w:t> </w:t>
        </w:r>
      </w:ins>
      <w:ins w:id="3355" w:author="Cloud, Jason" w:date="2024-11-07T20:14:00Z" w16du:dateUtc="2024-11-08T04:14:00Z">
        <w:r w:rsidRPr="0016528C">
          <w:t>13 of TS</w:t>
        </w:r>
      </w:ins>
      <w:ins w:id="3356" w:author="Richard Bradbury" w:date="2024-11-11T12:24:00Z" w16du:dateUtc="2024-11-11T12:24:00Z">
        <w:r w:rsidR="0099101C">
          <w:t> </w:t>
        </w:r>
      </w:ins>
      <w:ins w:id="3357" w:author="Cloud, Jason" w:date="2024-11-07T20:14:00Z" w16du:dateUtc="2024-11-08T04:14:00Z">
        <w:r w:rsidRPr="0016528C">
          <w:t>26.512</w:t>
        </w:r>
      </w:ins>
      <w:ins w:id="3358" w:author="Richard Bradbury" w:date="2024-11-11T12:24:00Z" w16du:dateUtc="2024-11-11T12:24:00Z">
        <w:r w:rsidR="0099101C">
          <w:t> </w:t>
        </w:r>
      </w:ins>
      <w:ins w:id="3359" w:author="Cloud, Jason" w:date="2024-11-07T20:14:00Z" w16du:dateUtc="2024-11-08T04:14:00Z">
        <w:r w:rsidRPr="0016528C">
          <w:t xml:space="preserve">[16] is updated so that </w:t>
        </w:r>
      </w:ins>
      <w:ins w:id="3360" w:author="Cloud, Jason" w:date="2024-11-07T20:16:00Z" w16du:dateUtc="2024-11-08T04:16:00Z">
        <w:r w:rsidRPr="0016528C">
          <w:t xml:space="preserve">information required to </w:t>
        </w:r>
      </w:ins>
      <w:ins w:id="3361" w:author="Cloud, Jason" w:date="2024-11-07T20:18:00Z" w16du:dateUtc="2024-11-08T04:18:00Z">
        <w:r w:rsidRPr="0016528C">
          <w:t xml:space="preserve">configure </w:t>
        </w:r>
      </w:ins>
      <w:ins w:id="3362" w:author="Cloud, Jason" w:date="2024-11-07T20:16:00Z" w16du:dateUtc="2024-11-08T04:16:00Z">
        <w:r w:rsidRPr="0016528C">
          <w:t xml:space="preserve">the Media Player to </w:t>
        </w:r>
      </w:ins>
      <w:ins w:id="3363" w:author="Cloud, Jason" w:date="2024-11-07T20:17:00Z" w16du:dateUtc="2024-11-08T04:17:00Z">
        <w:r w:rsidRPr="0016528C">
          <w:t xml:space="preserve">switch between </w:t>
        </w:r>
      </w:ins>
      <w:ins w:id="3364" w:author="Richard Bradbury" w:date="2024-11-12T12:05:00Z" w16du:dateUtc="2024-11-12T12:05:00Z">
        <w:r w:rsidR="00874721">
          <w:t xml:space="preserve">– </w:t>
        </w:r>
      </w:ins>
      <w:ins w:id="3365" w:author="Cloud, Jason" w:date="2024-11-07T20:17:00Z" w16du:dateUtc="2024-11-08T04:17:00Z">
        <w:r w:rsidRPr="0016528C">
          <w:t xml:space="preserve">or simultaneously use </w:t>
        </w:r>
      </w:ins>
      <w:ins w:id="3366" w:author="Richard Bradbury" w:date="2024-11-12T12:05:00Z" w16du:dateUtc="2024-11-12T12:05:00Z">
        <w:r w:rsidR="00874721">
          <w:t xml:space="preserve">– </w:t>
        </w:r>
      </w:ins>
      <w:ins w:id="3367" w:author="Cloud, Jason" w:date="2024-11-07T20:17:00Z" w16du:dateUtc="2024-11-08T04:17:00Z">
        <w:r w:rsidRPr="0016528C">
          <w:t>multiple sources/endpoints</w:t>
        </w:r>
      </w:ins>
      <w:ins w:id="3368" w:author="Cloud, Jason" w:date="2024-11-07T20:18:00Z" w16du:dateUtc="2024-11-08T04:18:00Z">
        <w:r w:rsidRPr="0016528C">
          <w:t xml:space="preserve"> is available at reference point M7d and M11d.</w:t>
        </w:r>
      </w:ins>
      <w:ins w:id="3369" w:author="Cloud, Jason" w:date="2024-11-07T20:24:00Z" w16du:dateUtc="2024-11-08T04:24:00Z">
        <w:r w:rsidR="00272E34" w:rsidRPr="0016528C">
          <w:t xml:space="preserve"> The </w:t>
        </w:r>
      </w:ins>
      <w:ins w:id="3370" w:author="Cloud, Jason" w:date="2024-11-11T15:20:00Z" w16du:dateUtc="2024-11-11T23:20:00Z">
        <w:r w:rsidR="00ED7DEF" w:rsidRPr="00874721">
          <w:rPr>
            <w:i/>
            <w:iCs/>
          </w:rPr>
          <w:t>Configurations and settings API</w:t>
        </w:r>
        <w:r w:rsidR="00ED7DEF">
          <w:rPr>
            <w:rStyle w:val="Codechar"/>
            <w:i w:val="0"/>
            <w:iCs/>
            <w:lang w:val="en-GB"/>
          </w:rPr>
          <w:t xml:space="preserve"> </w:t>
        </w:r>
      </w:ins>
      <w:ins w:id="3371" w:author="Cloud, Jason" w:date="2024-11-07T20:25:00Z" w16du:dateUtc="2024-11-08T04:25:00Z">
        <w:r w:rsidR="00272E34" w:rsidRPr="0016528C">
          <w:t>defined in clause</w:t>
        </w:r>
      </w:ins>
      <w:ins w:id="3372" w:author="Richard Bradbury" w:date="2024-11-08T20:46:00Z" w16du:dateUtc="2024-11-08T20:46:00Z">
        <w:r w:rsidR="0078006E">
          <w:t> </w:t>
        </w:r>
      </w:ins>
      <w:ins w:id="3373" w:author="Cloud, Jason" w:date="2024-11-07T20:25:00Z" w16du:dateUtc="2024-11-08T04:25:00Z">
        <w:r w:rsidR="00272E34" w:rsidRPr="0016528C">
          <w:t>13.2.</w:t>
        </w:r>
      </w:ins>
      <w:ins w:id="3374" w:author="Cloud, Jason" w:date="2024-11-11T15:20:00Z" w16du:dateUtc="2024-11-11T23:20:00Z">
        <w:r w:rsidR="00ED7DEF">
          <w:t>4</w:t>
        </w:r>
      </w:ins>
      <w:ins w:id="3375" w:author="Cloud, Jason" w:date="2024-11-07T20:25:00Z" w16du:dateUtc="2024-11-08T04:25:00Z">
        <w:r w:rsidR="00272E34" w:rsidRPr="0016528C">
          <w:t xml:space="preserve"> of TS</w:t>
        </w:r>
      </w:ins>
      <w:ins w:id="3376" w:author="Richard Bradbury" w:date="2024-11-08T20:46:00Z" w16du:dateUtc="2024-11-08T20:46:00Z">
        <w:r w:rsidR="0078006E">
          <w:t> </w:t>
        </w:r>
      </w:ins>
      <w:ins w:id="3377" w:author="Cloud, Jason" w:date="2024-11-07T20:25:00Z" w16du:dateUtc="2024-11-08T04:25:00Z">
        <w:r w:rsidR="00272E34" w:rsidRPr="0016528C">
          <w:t>26.512</w:t>
        </w:r>
      </w:ins>
      <w:ins w:id="3378" w:author="Richard Bradbury" w:date="2024-11-08T20:46:00Z" w16du:dateUtc="2024-11-08T20:46:00Z">
        <w:r w:rsidR="0078006E">
          <w:t> [16]</w:t>
        </w:r>
      </w:ins>
      <w:ins w:id="3379" w:author="Cloud, Jason" w:date="2024-11-07T20:25:00Z" w16du:dateUtc="2024-11-08T04:25:00Z">
        <w:r w:rsidR="00272E34" w:rsidRPr="0016528C">
          <w:t xml:space="preserve"> is updated to include </w:t>
        </w:r>
      </w:ins>
      <w:ins w:id="3380" w:author="Cloud, Jason" w:date="2024-11-11T15:21:00Z" w16du:dateUtc="2024-11-11T23:21:00Z">
        <w:r w:rsidR="0077323B">
          <w:t xml:space="preserve">additional properties within the </w:t>
        </w:r>
        <w:r w:rsidR="0077323B" w:rsidRPr="00874721">
          <w:rPr>
            <w:rStyle w:val="Codechar"/>
          </w:rPr>
          <w:t>serv</w:t>
        </w:r>
      </w:ins>
      <w:ins w:id="3381" w:author="Cloud, Jason" w:date="2024-11-11T15:22:00Z" w16du:dateUtc="2024-11-11T23:22:00Z">
        <w:r w:rsidR="00E661EB" w:rsidRPr="00874721">
          <w:rPr>
            <w:rStyle w:val="Codechar"/>
          </w:rPr>
          <w:t>i</w:t>
        </w:r>
      </w:ins>
      <w:ins w:id="3382" w:author="Cloud, Jason" w:date="2024-11-11T15:21:00Z" w16du:dateUtc="2024-11-11T23:21:00Z">
        <w:r w:rsidR="0077323B" w:rsidRPr="00874721">
          <w:rPr>
            <w:rStyle w:val="Codechar"/>
          </w:rPr>
          <w:t>ceD</w:t>
        </w:r>
      </w:ins>
      <w:ins w:id="3383" w:author="Cloud, Jason" w:date="2024-11-11T15:22:00Z" w16du:dateUtc="2024-11-11T23:22:00Z">
        <w:r w:rsidR="00E661EB" w:rsidRPr="00874721">
          <w:rPr>
            <w:rStyle w:val="Codechar"/>
          </w:rPr>
          <w:t>escriptions[</w:t>
        </w:r>
      </w:ins>
      <w:ins w:id="3384" w:author="Richard Bradbury" w:date="2024-11-12T12:06:00Z" w16du:dateUtc="2024-11-12T12:06:00Z">
        <w:r w:rsidR="00874721" w:rsidRPr="00874721">
          <w:rPr>
            <w:rStyle w:val="Codechar"/>
          </w:rPr>
          <w:t> </w:t>
        </w:r>
      </w:ins>
      <w:ins w:id="3385" w:author="Cloud, Jason" w:date="2024-11-11T15:22:00Z" w16du:dateUtc="2024-11-11T23:22:00Z">
        <w:r w:rsidR="00E661EB" w:rsidRPr="00874721">
          <w:rPr>
            <w:rStyle w:val="Codechar"/>
          </w:rPr>
          <w:t>]</w:t>
        </w:r>
        <w:r w:rsidR="00E661EB">
          <w:t xml:space="preserve"> array</w:t>
        </w:r>
      </w:ins>
      <w:ins w:id="3386" w:author="Cloud, Jason" w:date="2024-11-07T20:25:00Z" w16du:dateUtc="2024-11-08T04:25:00Z">
        <w:r w:rsidR="00272E34" w:rsidRPr="0016528C">
          <w:t>:</w:t>
        </w:r>
      </w:ins>
    </w:p>
    <w:p w14:paraId="232897B2" w14:textId="75CBAB93" w:rsidR="00272E34" w:rsidRPr="0016528C" w:rsidRDefault="00272E34" w:rsidP="00272E34">
      <w:pPr>
        <w:pStyle w:val="B1"/>
        <w:rPr>
          <w:ins w:id="3387" w:author="Cloud, Jason" w:date="2024-11-07T20:31:00Z" w16du:dateUtc="2024-11-08T04:31:00Z"/>
        </w:rPr>
      </w:pPr>
      <w:ins w:id="3388" w:author="Cloud, Jason" w:date="2024-11-07T20:27:00Z" w16du:dateUtc="2024-11-08T04:27:00Z">
        <w:r w:rsidRPr="0016528C">
          <w:t>-</w:t>
        </w:r>
        <w:r w:rsidRPr="0016528C">
          <w:tab/>
        </w:r>
      </w:ins>
      <w:ins w:id="3389" w:author="Cloud, Jason" w:date="2024-11-11T15:22:00Z" w16du:dateUtc="2024-11-11T23:22:00Z">
        <w:r w:rsidR="00E661EB" w:rsidRPr="00874721">
          <w:rPr>
            <w:rStyle w:val="Codechar"/>
          </w:rPr>
          <w:t>serviceDescriptions[</w:t>
        </w:r>
      </w:ins>
      <w:ins w:id="3390" w:author="Richard Bradbury" w:date="2024-11-12T12:06:00Z" w16du:dateUtc="2024-11-12T12:06:00Z">
        <w:r w:rsidR="00874721" w:rsidRPr="00874721">
          <w:rPr>
            <w:rStyle w:val="Codechar"/>
          </w:rPr>
          <w:t> </w:t>
        </w:r>
      </w:ins>
      <w:ins w:id="3391" w:author="Cloud, Jason" w:date="2024-11-11T15:22:00Z" w16du:dateUtc="2024-11-11T23:22:00Z">
        <w:r w:rsidR="00E661EB" w:rsidRPr="00874721">
          <w:rPr>
            <w:rStyle w:val="Codechar"/>
          </w:rPr>
          <w:t>].</w:t>
        </w:r>
      </w:ins>
      <w:ins w:id="3392" w:author="Cloud, Jason" w:date="2024-11-07T20:29:00Z" w16du:dateUtc="2024-11-08T04:29:00Z">
        <w:r w:rsidRPr="00874721">
          <w:rPr>
            <w:rStyle w:val="Codechar"/>
          </w:rPr>
          <w:t>baseURL</w:t>
        </w:r>
        <w:r w:rsidRPr="0016528C">
          <w:t xml:space="preserve">: </w:t>
        </w:r>
      </w:ins>
      <w:ins w:id="3393" w:author="Cloud, Jason" w:date="2024-11-07T20:34:00Z" w16du:dateUtc="2024-11-08T04:34:00Z">
        <w:r w:rsidR="001971A6" w:rsidRPr="0016528C">
          <w:t>B</w:t>
        </w:r>
      </w:ins>
      <w:ins w:id="3394" w:author="Cloud, Jason" w:date="2024-11-07T20:29:00Z" w16du:dateUtc="2024-11-08T04:29:00Z">
        <w:r w:rsidRPr="0016528C">
          <w:t xml:space="preserve">ase URL from which content is </w:t>
        </w:r>
      </w:ins>
      <w:ins w:id="3395" w:author="Cloud, Jason" w:date="2024-11-07T20:30:00Z" w16du:dateUtc="2024-11-08T04:30:00Z">
        <w:r w:rsidRPr="0016528C">
          <w:t>made available to the Media Player at reference point M4d. Th</w:t>
        </w:r>
      </w:ins>
      <w:ins w:id="3396" w:author="Cloud, Jason" w:date="2024-11-07T20:42:00Z" w16du:dateUtc="2024-11-08T04:42:00Z">
        <w:r w:rsidR="001971A6" w:rsidRPr="0016528C">
          <w:t xml:space="preserve">ese </w:t>
        </w:r>
      </w:ins>
      <w:ins w:id="3397" w:author="Cloud, Jason" w:date="2024-11-07T20:30:00Z" w16du:dateUtc="2024-11-08T04:30:00Z">
        <w:r w:rsidRPr="0016528C">
          <w:t xml:space="preserve">base URLs </w:t>
        </w:r>
      </w:ins>
      <w:ins w:id="3398" w:author="Cloud, Jason" w:date="2024-11-07T20:42:00Z" w16du:dateUtc="2024-11-08T04:42:00Z">
        <w:r w:rsidR="00C75220" w:rsidRPr="0016528C">
          <w:t xml:space="preserve">may be </w:t>
        </w:r>
      </w:ins>
      <w:ins w:id="3399" w:author="Cloud, Jason" w:date="2024-11-07T20:30:00Z" w16du:dateUtc="2024-11-08T04:30:00Z">
        <w:r w:rsidRPr="0016528C">
          <w:t>for both content distributions provisioned within the 5GMSd</w:t>
        </w:r>
      </w:ins>
      <w:ins w:id="3400" w:author="Richard Bradbury" w:date="2024-11-12T12:06:00Z" w16du:dateUtc="2024-11-12T12:06:00Z">
        <w:r w:rsidR="00874721">
          <w:t> </w:t>
        </w:r>
      </w:ins>
      <w:ins w:id="3401" w:author="Cloud, Jason" w:date="2024-11-07T20:30:00Z" w16du:dateUtc="2024-11-08T04:30:00Z">
        <w:r w:rsidRPr="0016528C">
          <w:t>AS, as well as the base</w:t>
        </w:r>
      </w:ins>
      <w:ins w:id="3402" w:author="Cloud, Jason" w:date="2024-11-07T20:31:00Z" w16du:dateUtc="2024-11-08T04: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3403" w:author="Cloud, Jason" w:date="2024-11-07T20:32:00Z" w16du:dateUtc="2024-11-08T04:32:00Z"/>
        </w:rPr>
      </w:pPr>
      <w:ins w:id="3404" w:author="Cloud, Jason" w:date="2024-11-07T20:31:00Z" w16du:dateUtc="2024-11-08T04:31:00Z">
        <w:r w:rsidRPr="0016528C">
          <w:t>-</w:t>
        </w:r>
      </w:ins>
      <w:ins w:id="3405" w:author="Cloud, Jason" w:date="2024-11-07T20:32:00Z" w16du:dateUtc="2024-11-08T04:32:00Z">
        <w:r w:rsidRPr="0016528C">
          <w:tab/>
        </w:r>
      </w:ins>
      <w:ins w:id="3406" w:author="Cloud, Jason" w:date="2024-11-11T15:22:00Z" w16du:dateUtc="2024-11-11T23:22:00Z">
        <w:r w:rsidR="00E661EB" w:rsidRPr="00874721">
          <w:rPr>
            <w:rStyle w:val="Codechar"/>
          </w:rPr>
          <w:t>serviceDescriptions[</w:t>
        </w:r>
      </w:ins>
      <w:ins w:id="3407" w:author="Richard Bradbury" w:date="2024-11-12T12:06:00Z" w16du:dateUtc="2024-11-12T12:06:00Z">
        <w:r w:rsidR="00874721" w:rsidRPr="00874721">
          <w:rPr>
            <w:rStyle w:val="Codechar"/>
          </w:rPr>
          <w:t> </w:t>
        </w:r>
      </w:ins>
      <w:ins w:id="3408" w:author="Cloud, Jason" w:date="2024-11-11T15:22:00Z" w16du:dateUtc="2024-11-11T23:22:00Z">
        <w:r w:rsidR="00E661EB" w:rsidRPr="00874721">
          <w:rPr>
            <w:rStyle w:val="Codechar"/>
          </w:rPr>
          <w:t>].</w:t>
        </w:r>
      </w:ins>
      <w:ins w:id="3409" w:author="Cloud, Jason" w:date="2024-11-07T20:32:00Z" w16du:dateUtc="2024-11-08T04:32:00Z">
        <w:r w:rsidR="001971A6" w:rsidRPr="00874721">
          <w:rPr>
            <w:rStyle w:val="Codechar"/>
          </w:rPr>
          <w:t>pathRewriteRules</w:t>
        </w:r>
        <w:r w:rsidR="001971A6" w:rsidRPr="0016528C">
          <w:t xml:space="preserve">: An ordered set of rules </w:t>
        </w:r>
      </w:ins>
      <w:ins w:id="3410" w:author="Cloud, Jason" w:date="2024-11-07T20:40:00Z" w16du:dateUtc="2024-11-08T04:40:00Z">
        <w:r w:rsidR="001971A6" w:rsidRPr="0016528C">
          <w:t xml:space="preserve">for each </w:t>
        </w:r>
        <w:r w:rsidR="001971A6" w:rsidRPr="0016528C">
          <w:rPr>
            <w:rStyle w:val="Codechar"/>
            <w:lang w:val="en-GB"/>
          </w:rPr>
          <w:t>baseURL</w:t>
        </w:r>
      </w:ins>
      <w:ins w:id="3411" w:author="Cloud, Jason" w:date="2024-11-07T20:42:00Z" w16du:dateUtc="2024-11-08T04:42:00Z">
        <w:r w:rsidR="00C75220" w:rsidRPr="0016528C">
          <w:rPr>
            <w:i/>
            <w:iCs/>
          </w:rPr>
          <w:t xml:space="preserve">. </w:t>
        </w:r>
        <w:r w:rsidR="00C75220" w:rsidRPr="0016528C">
          <w:t>These rules are</w:t>
        </w:r>
      </w:ins>
      <w:ins w:id="3412" w:author="Cloud, Jason" w:date="2024-11-07T20:40:00Z" w16du:dateUtc="2024-11-08T04:40:00Z">
        <w:r w:rsidR="001971A6" w:rsidRPr="0016528C">
          <w:t xml:space="preserve"> used </w:t>
        </w:r>
      </w:ins>
      <w:ins w:id="3413"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414" w:author="Richard Bradbury" w:date="2024-11-08T20:46:00Z" w16du:dateUtc="2024-11-08T20:46:00Z">
        <w:r w:rsidR="0078006E">
          <w:t> </w:t>
        </w:r>
      </w:ins>
      <w:ins w:id="3415" w:author="Cloud, Jason" w:date="2024-11-07T20:32:00Z" w16du:dateUtc="2024-11-08T04:32:00Z">
        <w:r w:rsidR="001971A6" w:rsidRPr="0016528C">
          <w:t>5.19.3.1.2.6.4.</w:t>
        </w:r>
      </w:ins>
    </w:p>
    <w:p w14:paraId="27652BF8" w14:textId="565D5F09" w:rsidR="001971A6" w:rsidRPr="0016528C" w:rsidRDefault="001971A6" w:rsidP="00272E34">
      <w:pPr>
        <w:pStyle w:val="B1"/>
        <w:rPr>
          <w:ins w:id="3416" w:author="Cloud, Jason" w:date="2024-11-07T20:42:00Z" w16du:dateUtc="2024-11-08T04:42:00Z"/>
        </w:rPr>
      </w:pPr>
      <w:commentRangeStart w:id="3417"/>
      <w:commentRangeStart w:id="3418"/>
      <w:ins w:id="3419" w:author="Cloud, Jason" w:date="2024-11-07T20:32:00Z" w16du:dateUtc="2024-11-08T04:32:00Z">
        <w:r w:rsidRPr="0016528C">
          <w:t>-</w:t>
        </w:r>
        <w:r w:rsidRPr="0016528C">
          <w:tab/>
        </w:r>
      </w:ins>
      <w:ins w:id="3420" w:author="Cloud, Jason" w:date="2024-11-11T15:22:00Z" w16du:dateUtc="2024-11-11T23:22:00Z">
        <w:r w:rsidR="00E661EB" w:rsidRPr="002A7F22">
          <w:rPr>
            <w:rStyle w:val="Codechar"/>
          </w:rPr>
          <w:t>serviceDescriptions[</w:t>
        </w:r>
      </w:ins>
      <w:ins w:id="3421" w:author="Richard Bradbury" w:date="2024-11-12T12:08:00Z" w16du:dateUtc="2024-11-12T12:08:00Z">
        <w:r w:rsidR="00666252">
          <w:rPr>
            <w:rStyle w:val="Codechar"/>
          </w:rPr>
          <w:t> </w:t>
        </w:r>
      </w:ins>
      <w:ins w:id="3422" w:author="Cloud, Jason" w:date="2024-11-11T15:22:00Z" w16du:dateUtc="2024-11-11T23:22:00Z">
        <w:r w:rsidR="00E661EB" w:rsidRPr="002A7F22">
          <w:rPr>
            <w:rStyle w:val="Codechar"/>
          </w:rPr>
          <w:t>].</w:t>
        </w:r>
      </w:ins>
      <w:ins w:id="3423" w:author="Cloud, Jason" w:date="2024-11-07T20:32:00Z" w16du:dateUtc="2024-11-08T04:32:00Z">
        <w:r w:rsidRPr="002A7F22">
          <w:rPr>
            <w:rStyle w:val="Codechar"/>
          </w:rPr>
          <w:t>multi</w:t>
        </w:r>
      </w:ins>
      <w:ins w:id="3424" w:author="Cloud, Jason" w:date="2024-11-07T20:33:00Z" w16du:dateUtc="2024-11-08T04:33:00Z">
        <w:r w:rsidRPr="002A7F22">
          <w:rPr>
            <w:rStyle w:val="Codechar"/>
          </w:rPr>
          <w:t>S</w:t>
        </w:r>
      </w:ins>
      <w:ins w:id="3425" w:author="Cloud, Jason" w:date="2024-11-07T20:32:00Z" w16du:dateUtc="2024-11-08T04:32:00Z">
        <w:r w:rsidRPr="002A7F22">
          <w:rPr>
            <w:rStyle w:val="Codechar"/>
          </w:rPr>
          <w:t>ourcePr</w:t>
        </w:r>
      </w:ins>
      <w:ins w:id="3426" w:author="Cloud, Jason" w:date="2024-11-07T20:33:00Z" w16du:dateUtc="2024-11-08T04:33:00Z">
        <w:r w:rsidRPr="002A7F22">
          <w:rPr>
            <w:rStyle w:val="Codechar"/>
          </w:rPr>
          <w:t>ofile</w:t>
        </w:r>
      </w:ins>
      <w:ins w:id="3427" w:author="Richard Bradbury" w:date="2024-11-12T12:08:00Z" w16du:dateUtc="2024-11-12T12:08:00Z">
        <w:r w:rsidR="00666252">
          <w:rPr>
            <w:rStyle w:val="Codechar"/>
          </w:rPr>
          <w:t>s[ ]</w:t>
        </w:r>
      </w:ins>
      <w:ins w:id="3428" w:author="Cloud, Jason" w:date="2024-11-07T20:33:00Z" w16du:dateUtc="2024-11-08T04: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3429" w:author="Richard Bradbury" w:date="2024-11-12T12:08:00Z" w16du:dateUtc="2024-11-12T12:08:00Z">
          <w:r w:rsidRPr="0016528C" w:rsidDel="00013518">
            <w:delText>should be</w:delText>
          </w:r>
        </w:del>
      </w:ins>
      <w:ins w:id="3430" w:author="Richard Bradbury" w:date="2024-11-12T12:08:00Z" w16du:dateUtc="2024-11-12T12:08:00Z">
        <w:r w:rsidR="00013518">
          <w:t>are</w:t>
        </w:r>
      </w:ins>
      <w:ins w:id="3431" w:author="Richard Bradbury" w:date="2024-11-12T12:09:00Z" w16du:dateUtc="2024-11-12T12:09:00Z">
        <w:r w:rsidR="00013518">
          <w:t xml:space="preserve"> to be</w:t>
        </w:r>
      </w:ins>
      <w:ins w:id="3432" w:author="Cloud, Jason" w:date="2024-11-07T20:33:00Z" w16du:dateUtc="2024-11-08T04:33:00Z">
        <w:r w:rsidRPr="0016528C">
          <w:t xml:space="preserve"> defined in TS</w:t>
        </w:r>
      </w:ins>
      <w:ins w:id="3433" w:author="Richard Bradbury" w:date="2024-11-08T20:46:00Z" w16du:dateUtc="2024-11-08T20:46:00Z">
        <w:r w:rsidR="0078006E">
          <w:t> </w:t>
        </w:r>
      </w:ins>
      <w:ins w:id="3434" w:author="Cloud, Jason" w:date="2024-11-07T20:33:00Z" w16du:dateUtc="2024-11-08T04:33:00Z">
        <w:r w:rsidRPr="0016528C">
          <w:t>26.511</w:t>
        </w:r>
      </w:ins>
      <w:ins w:id="3435" w:author="Richard Bradbury" w:date="2024-11-08T20:46:00Z" w16du:dateUtc="2024-11-08T20:46:00Z">
        <w:r w:rsidR="0078006E">
          <w:t> </w:t>
        </w:r>
      </w:ins>
      <w:ins w:id="3436" w:author="Cloud, Jason" w:date="2024-11-07T20:33:00Z" w16du:dateUtc="2024-11-08T04:33:00Z">
        <w:r w:rsidRPr="0016528C">
          <w:t>[96].</w:t>
        </w:r>
      </w:ins>
      <w:commentRangeEnd w:id="3417"/>
      <w:r w:rsidR="0054377C">
        <w:rPr>
          <w:rStyle w:val="CommentReference"/>
        </w:rPr>
        <w:commentReference w:id="3417"/>
      </w:r>
      <w:commentRangeEnd w:id="3418"/>
      <w:r w:rsidR="00C350CC">
        <w:rPr>
          <w:rStyle w:val="CommentReference"/>
        </w:rPr>
        <w:commentReference w:id="3418"/>
      </w:r>
    </w:p>
    <w:p w14:paraId="361B7D67" w14:textId="4C6428D9" w:rsidR="001C69A2" w:rsidRPr="0016528C" w:rsidRDefault="00C75220" w:rsidP="001C69A2">
      <w:pPr>
        <w:rPr>
          <w:ins w:id="3437" w:author="Cloud, Jason" w:date="2024-11-07T20:09:00Z" w16du:dateUtc="2024-11-08T04:09:00Z"/>
        </w:rPr>
      </w:pPr>
      <w:ins w:id="3438" w:author="Cloud, Jason" w:date="2024-11-07T20:44:00Z" w16du:dateUtc="2024-11-08T04:44:00Z">
        <w:r w:rsidRPr="0016528C">
          <w:lastRenderedPageBreak/>
          <w:t>Furthermore,</w:t>
        </w:r>
      </w:ins>
      <w:ins w:id="3439" w:author="Cloud, Jason" w:date="2024-11-08T17:58:00Z" w16du:dateUtc="2024-11-09T01:58:00Z">
        <w:r w:rsidR="00A1470F">
          <w:t xml:space="preserve"> </w:t>
        </w:r>
      </w:ins>
      <w:ins w:id="3440" w:author="Cloud, Jason" w:date="2024-11-11T15:23:00Z" w16du:dateUtc="2024-11-11T23:23:00Z">
        <w:r w:rsidR="00531869">
          <w:t xml:space="preserve">the </w:t>
        </w:r>
        <w:r w:rsidR="00531869" w:rsidRPr="00013518">
          <w:rPr>
            <w:i/>
            <w:iCs/>
          </w:rPr>
          <w:t>Configurations and setting API</w:t>
        </w:r>
      </w:ins>
      <w:ins w:id="3441" w:author="Cloud, Jason" w:date="2024-11-07T20:44:00Z" w16du:dateUtc="2024-11-08T04:44:00Z">
        <w:r w:rsidRPr="0016528C">
          <w:t xml:space="preserve"> is updated to include </w:t>
        </w:r>
      </w:ins>
      <w:ins w:id="3442" w:author="Cloud, Jason" w:date="2024-11-07T20:43:00Z" w16du:dateUtc="2024-11-08T04:43:00Z">
        <w:r w:rsidRPr="0016528C">
          <w:t xml:space="preserve">a new top-level </w:t>
        </w:r>
        <w:r w:rsidRPr="0016528C">
          <w:rPr>
            <w:rStyle w:val="Codechar"/>
            <w:lang w:val="en-GB"/>
          </w:rPr>
          <w:t>multiSourceManagment</w:t>
        </w:r>
        <w:r w:rsidRPr="0016528C">
          <w:t xml:space="preserve"> </w:t>
        </w:r>
      </w:ins>
      <w:ins w:id="3443" w:author="Richard Bradbury" w:date="2024-11-12T12:09:00Z" w16du:dateUtc="2024-11-12T12:09:00Z">
        <w:r w:rsidR="00013518">
          <w:t>object</w:t>
        </w:r>
      </w:ins>
      <w:ins w:id="3444" w:author="Cloud, Jason" w:date="2024-11-08T17:58:00Z" w16du:dateUtc="2024-11-09T01:58:00Z">
        <w:r w:rsidR="00451C7B">
          <w:t xml:space="preserve"> </w:t>
        </w:r>
      </w:ins>
      <w:ins w:id="3445" w:author="Cloud, Jason" w:date="2024-11-07T20:43:00Z" w16du:dateUtc="2024-11-08T04:43:00Z">
        <w:r w:rsidRPr="0016528C">
          <w:t xml:space="preserve">that provides necessary information to the </w:t>
        </w:r>
      </w:ins>
      <w:ins w:id="3446" w:author="Cloud, Jason" w:date="2024-11-07T20:44:00Z" w16du:dateUtc="2024-11-08T04:44:00Z">
        <w:r w:rsidRPr="0016528C">
          <w:t>Media P</w:t>
        </w:r>
      </w:ins>
      <w:ins w:id="3447" w:author="Cloud, Jason" w:date="2024-11-07T20:45:00Z" w16du:dateUtc="2024-11-08T04:45:00Z">
        <w:r w:rsidRPr="0016528C">
          <w:t>layer</w:t>
        </w:r>
      </w:ins>
      <w:ins w:id="3448" w:author="Cloud, Jason" w:date="2024-11-07T20:43:00Z" w16du:dateUtc="2024-11-08T04:43:00Z">
        <w:r w:rsidRPr="0016528C">
          <w:t xml:space="preserve"> to connect with and use Online Service Location/Endpoint Management subfunctions provisioned within the 5GMSd</w:t>
        </w:r>
      </w:ins>
      <w:ins w:id="3449" w:author="Richard Bradbury" w:date="2024-11-08T20:47:00Z" w16du:dateUtc="2024-11-08T20:47:00Z">
        <w:r w:rsidR="0078006E">
          <w:t> </w:t>
        </w:r>
      </w:ins>
      <w:ins w:id="3450" w:author="Cloud, Jason" w:date="2024-11-07T20:43:00Z" w16du:dateUtc="2024-11-08T04:43:00Z">
        <w:r w:rsidRPr="0016528C">
          <w:t xml:space="preserve">AS or externally by the 5GMSd Application Provider. This </w:t>
        </w:r>
      </w:ins>
      <w:ins w:id="3451" w:author="Richard Bradbury" w:date="2024-11-12T12:09:00Z" w16du:dateUtc="2024-11-12T12:09:00Z">
        <w:r w:rsidR="00013518">
          <w:t>object</w:t>
        </w:r>
      </w:ins>
      <w:ins w:id="3452" w:author="Cloud, Jason" w:date="2024-11-07T20:43:00Z" w16du:dateUtc="2024-11-08T04:43:00Z">
        <w:r w:rsidRPr="0016528C">
          <w:t xml:space="preserve"> may include a URL where the Online Service Location/Endpoint Management subfunction can be accessed at reference point M4d</w:t>
        </w:r>
      </w:ins>
      <w:ins w:id="3453" w:author="Richard Bradbury" w:date="2024-11-11T12:30:00Z" w16du:dateUtc="2024-11-11T12:30:00Z">
        <w:r w:rsidR="0054377C">
          <w:t>/M4d′</w:t>
        </w:r>
      </w:ins>
      <w:ins w:id="3454" w:author="Cloud, Jason" w:date="2024-11-07T20:43:00Z" w16du:dateUtc="2024-11-08T04:43:00Z">
        <w:r w:rsidRPr="0016528C">
          <w:t>, information concerning the API</w:t>
        </w:r>
      </w:ins>
      <w:ins w:id="3455" w:author="Cloud, Jason" w:date="2024-11-08T17:59:00Z" w16du:dateUtc="2024-11-09T01:59:00Z">
        <w:r w:rsidR="008B5934">
          <w:t>(</w:t>
        </w:r>
      </w:ins>
      <w:ins w:id="3456" w:author="Cloud, Jason" w:date="2024-11-07T20:43:00Z" w16du:dateUtc="2024-11-08T04:43:00Z">
        <w:r w:rsidRPr="0016528C">
          <w:t>s</w:t>
        </w:r>
      </w:ins>
      <w:ins w:id="3457" w:author="Cloud, Jason" w:date="2024-11-08T17:59:00Z" w16du:dateUtc="2024-11-09T01:59:00Z">
        <w:r w:rsidR="008B5934">
          <w:t>)</w:t>
        </w:r>
      </w:ins>
      <w:ins w:id="3458" w:author="Cloud, Jason" w:date="2024-11-07T20:43:00Z" w16du:dateUtc="2024-11-08T04:43:00Z">
        <w:r w:rsidRPr="0016528C">
          <w:t xml:space="preserve"> </w:t>
        </w:r>
      </w:ins>
      <w:ins w:id="3459" w:author="Cloud, Jason" w:date="2024-11-08T17:59:00Z" w16du:dateUtc="2024-11-09T01:59:00Z">
        <w:r w:rsidR="002754CE">
          <w:t xml:space="preserve">that </w:t>
        </w:r>
      </w:ins>
      <w:ins w:id="3460" w:author="Cloud, Jason" w:date="2024-11-07T20:43:00Z" w16du:dateUtc="2024-11-08T04: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3461" w:name="_Toc131150964"/>
      <w:r>
        <w:t>5.</w:t>
      </w:r>
      <w:r w:rsidR="00D13A91">
        <w:t>19</w:t>
      </w:r>
      <w:r>
        <w:t>.</w:t>
      </w:r>
      <w:r w:rsidR="0039306C">
        <w:t>7</w:t>
      </w:r>
      <w:r>
        <w:tab/>
      </w:r>
      <w:bookmarkEnd w:id="3461"/>
      <w:r w:rsidR="004B763F">
        <w:t xml:space="preserve">Summary and </w:t>
      </w:r>
      <w:r w:rsidR="00E50656">
        <w:t>c</w:t>
      </w:r>
      <w:r w:rsidR="004B763F">
        <w:t>onclusions</w:t>
      </w:r>
    </w:p>
    <w:p w14:paraId="67B2CA46" w14:textId="2FBD022D" w:rsidR="008E34D3" w:rsidRDefault="008E34D3" w:rsidP="0054377C">
      <w:pPr>
        <w:keepNext/>
        <w:keepLines/>
        <w:rPr>
          <w:ins w:id="3462" w:author="Cloud, Jason" w:date="2024-11-08T17:51:00Z" w16du:dateUtc="2024-11-09T01:51:00Z"/>
        </w:rPr>
      </w:pPr>
      <w:ins w:id="3463" w:author="Cloud, Jason" w:date="2024-11-08T17:45:00Z" w16du:dateUtc="2024-11-09T01:45:00Z">
        <w:r>
          <w:t>T</w:t>
        </w:r>
      </w:ins>
      <w:ins w:id="3464" w:author="Cloud, Jason" w:date="2024-11-08T17:46:00Z" w16du:dateUtc="2024-11-09T01:46:00Z">
        <w:r w:rsidR="00316A66">
          <w:t xml:space="preserve">his </w:t>
        </w:r>
      </w:ins>
      <w:ins w:id="3465" w:author="Richard Bradbury" w:date="2024-11-11T12:30:00Z" w16du:dateUtc="2024-11-11T12:30:00Z">
        <w:r w:rsidR="0054377C">
          <w:t xml:space="preserve">Key Issue </w:t>
        </w:r>
      </w:ins>
      <w:ins w:id="3466" w:author="Richard Bradbury" w:date="2024-11-11T12:31:00Z" w16du:dateUtc="2024-11-11T12:31:00Z">
        <w:r w:rsidR="0054377C">
          <w:t>has</w:t>
        </w:r>
      </w:ins>
      <w:ins w:id="3467" w:author="Cloud, Jason" w:date="2024-11-08T17:46:00Z" w16du:dateUtc="2024-11-09T01:46:00Z">
        <w:r w:rsidR="00316A66">
          <w:t xml:space="preserve"> </w:t>
        </w:r>
        <w:r w:rsidR="002B41E5">
          <w:t>considered</w:t>
        </w:r>
        <w:r w:rsidR="00316A66">
          <w:t xml:space="preserve"> the</w:t>
        </w:r>
        <w:r w:rsidR="002B41E5">
          <w:t xml:space="preserve"> </w:t>
        </w:r>
      </w:ins>
      <w:ins w:id="3468" w:author="Cloud, Jason" w:date="2024-11-08T17:47:00Z" w16du:dateUtc="2024-11-09T01:47:00Z">
        <w:r w:rsidR="009C3B40">
          <w:t xml:space="preserve">integration </w:t>
        </w:r>
      </w:ins>
      <w:ins w:id="3469" w:author="Cloud, Jason" w:date="2024-11-08T17:46:00Z" w16du:dateUtc="2024-11-09T01:46:00Z">
        <w:r w:rsidR="002B41E5">
          <w:t>of dif</w:t>
        </w:r>
      </w:ins>
      <w:ins w:id="3470" w:author="Cloud, Jason" w:date="2024-11-08T17:47:00Z" w16du:dateUtc="2024-11-09T01:47:00Z">
        <w:r w:rsidR="002B41E5">
          <w:t xml:space="preserve">ferent technologies into the 5G Media Streaming System </w:t>
        </w:r>
        <w:r w:rsidR="009C3B40">
          <w:t xml:space="preserve">that allow </w:t>
        </w:r>
      </w:ins>
      <w:ins w:id="3471" w:author="Richard Bradbury" w:date="2024-11-12T16:37:00Z" w16du:dateUtc="2024-11-12T16:37:00Z">
        <w:r w:rsidR="00C901C7">
          <w:t>downlink</w:t>
        </w:r>
      </w:ins>
      <w:ins w:id="3472" w:author="Cloud, Jason" w:date="2024-11-08T17:47:00Z" w16du:dateUtc="2024-11-09T01:47:00Z">
        <w:r w:rsidR="009C3B40">
          <w:t xml:space="preserve"> media streaming applications</w:t>
        </w:r>
      </w:ins>
      <w:ins w:id="3473" w:author="Cloud, Jason" w:date="2024-11-08T17:48:00Z" w16du:dateUtc="2024-11-09T01:48:00Z">
        <w:r w:rsidR="009C3B40">
          <w:t xml:space="preserve"> to efficiently access content </w:t>
        </w:r>
      </w:ins>
      <w:ins w:id="3474" w:author="Cloud, Jason" w:date="2024-11-08T17:49:00Z" w16du:dateUtc="2024-11-09T01:49:00Z">
        <w:r w:rsidR="00947AC9">
          <w:t xml:space="preserve">located </w:t>
        </w:r>
        <w:r w:rsidR="005A3D5C">
          <w:t>across</w:t>
        </w:r>
      </w:ins>
      <w:ins w:id="3475" w:author="Cloud, Jason" w:date="2024-11-08T17:48:00Z" w16du:dateUtc="2024-11-09T01:48:00Z">
        <w:r w:rsidR="009C3B40">
          <w:t xml:space="preserve"> multiple content source</w:t>
        </w:r>
      </w:ins>
      <w:ins w:id="3476" w:author="Cloud, Jason" w:date="2024-11-08T17:49:00Z" w16du:dateUtc="2024-11-09T01:49:00Z">
        <w:r w:rsidR="007978B6">
          <w:t>s</w:t>
        </w:r>
      </w:ins>
      <w:ins w:id="3477" w:author="Cloud, Jason" w:date="2024-11-08T17:48:00Z" w16du:dateUtc="2024-11-09T01:48:00Z">
        <w:r w:rsidR="009C3B40">
          <w:t>/endpoint</w:t>
        </w:r>
      </w:ins>
      <w:ins w:id="3478" w:author="Cloud, Jason" w:date="2024-11-08T17:49:00Z" w16du:dateUtc="2024-11-09T01:49:00Z">
        <w:r w:rsidR="007978B6">
          <w:t>s</w:t>
        </w:r>
      </w:ins>
      <w:ins w:id="3479" w:author="Cloud, Jason" w:date="2024-11-08T17:48:00Z" w16du:dateUtc="2024-11-09T01:48:00Z">
        <w:r w:rsidR="009C3B40">
          <w:t>.</w:t>
        </w:r>
      </w:ins>
      <w:ins w:id="3480" w:author="Cloud, Jason" w:date="2024-11-08T17:51:00Z" w16du:dateUtc="2024-11-09T01:51:00Z">
        <w:r w:rsidR="00012FD8">
          <w:t xml:space="preserve"> These technologies include:</w:t>
        </w:r>
      </w:ins>
    </w:p>
    <w:p w14:paraId="2E4BEEE9" w14:textId="509AFD48" w:rsidR="00012FD8" w:rsidRDefault="00012FD8" w:rsidP="00012FD8">
      <w:pPr>
        <w:pStyle w:val="B1"/>
        <w:rPr>
          <w:ins w:id="3481" w:author="Cloud, Jason" w:date="2024-11-08T17:51:00Z" w16du:dateUtc="2024-11-09T01:51:00Z"/>
        </w:rPr>
      </w:pPr>
      <w:ins w:id="3482" w:author="Cloud, Jason" w:date="2024-11-08T17:51:00Z" w16du:dateUtc="2024-11-09T01:51:00Z">
        <w:r>
          <w:t>-</w:t>
        </w:r>
        <w:r>
          <w:tab/>
        </w:r>
        <w:r w:rsidR="003918C8">
          <w:t>DNS</w:t>
        </w:r>
      </w:ins>
      <w:ins w:id="3483" w:author="Cloud, Jason" w:date="2024-11-08T17:52:00Z" w16du:dateUtc="2024-11-09T01:52:00Z">
        <w:r w:rsidR="00D142C3">
          <w:t>-based</w:t>
        </w:r>
      </w:ins>
      <w:ins w:id="3484" w:author="Cloud, Jason" w:date="2024-11-08T17:51:00Z" w16du:dateUtc="2024-11-09T01:51:00Z">
        <w:r w:rsidR="003918C8">
          <w:t xml:space="preserve"> switching,</w:t>
        </w:r>
      </w:ins>
    </w:p>
    <w:p w14:paraId="2C8E369C" w14:textId="0FAD0812" w:rsidR="003918C8" w:rsidRDefault="00D142C3" w:rsidP="00012FD8">
      <w:pPr>
        <w:pStyle w:val="B1"/>
        <w:rPr>
          <w:ins w:id="3485" w:author="Cloud, Jason" w:date="2024-11-08T17:52:00Z" w16du:dateUtc="2024-11-09T01:52:00Z"/>
        </w:rPr>
      </w:pPr>
      <w:ins w:id="3486" w:author="Cloud, Jason" w:date="2024-11-08T17:51:00Z" w16du:dateUtc="2024-11-09T01:51:00Z">
        <w:r>
          <w:t>-</w:t>
        </w:r>
        <w:r>
          <w:tab/>
        </w:r>
      </w:ins>
      <w:ins w:id="3487" w:author="Cloud, Jason" w:date="2024-11-08T17:52:00Z" w16du:dateUtc="2024-11-09T01:52:00Z">
        <w:r>
          <w:t>MPEG-DASH client-side switching,</w:t>
        </w:r>
      </w:ins>
    </w:p>
    <w:p w14:paraId="51FB458D" w14:textId="123261E1" w:rsidR="00D142C3" w:rsidRDefault="00D142C3" w:rsidP="00012FD8">
      <w:pPr>
        <w:pStyle w:val="B1"/>
        <w:rPr>
          <w:ins w:id="3488" w:author="Cloud, Jason" w:date="2024-11-08T17:52:00Z" w16du:dateUtc="2024-11-09T01:52:00Z"/>
        </w:rPr>
      </w:pPr>
      <w:ins w:id="3489" w:author="Cloud, Jason" w:date="2024-11-08T17:52:00Z" w16du:dateUtc="2024-11-09T01:52:00Z">
        <w:r>
          <w:t>-</w:t>
        </w:r>
        <w:r>
          <w:tab/>
          <w:t>Content steering</w:t>
        </w:r>
        <w:r w:rsidR="00CD4197">
          <w:t xml:space="preserve"> driven switching,</w:t>
        </w:r>
      </w:ins>
    </w:p>
    <w:p w14:paraId="3056B110" w14:textId="4831AA67" w:rsidR="00CD4197" w:rsidRDefault="00CD4197" w:rsidP="00012FD8">
      <w:pPr>
        <w:pStyle w:val="B1"/>
        <w:rPr>
          <w:ins w:id="3490" w:author="Cloud, Jason" w:date="2024-11-08T17:53:00Z" w16du:dateUtc="2024-11-09T01:53:00Z"/>
        </w:rPr>
      </w:pPr>
      <w:ins w:id="3491" w:author="Cloud, Jason" w:date="2024-11-08T17:53:00Z" w16du:dateUtc="2024-11-09T01:53:00Z">
        <w:r>
          <w:t>-</w:t>
        </w:r>
        <w:r>
          <w:tab/>
          <w:t>SAND4M</w:t>
        </w:r>
        <w:r w:rsidR="00227F02">
          <w:t xml:space="preserve"> multi-source/endpoint delivery (to a limited extent),</w:t>
        </w:r>
      </w:ins>
      <w:ins w:id="3492" w:author="Cloud, Jason" w:date="2024-11-08T17:54:00Z" w16du:dateUtc="2024-11-09T01:54:00Z">
        <w:r w:rsidR="00280420">
          <w:t xml:space="preserve"> and</w:t>
        </w:r>
      </w:ins>
    </w:p>
    <w:p w14:paraId="75C41DB4" w14:textId="3F4A8F93" w:rsidR="00227F02" w:rsidRDefault="00227F02" w:rsidP="00CF1619">
      <w:pPr>
        <w:pStyle w:val="B1"/>
        <w:rPr>
          <w:ins w:id="3493" w:author="Cloud, Jason" w:date="2024-11-08T17:46:00Z" w16du:dateUtc="2024-11-09T01:46:00Z"/>
        </w:rPr>
      </w:pPr>
      <w:ins w:id="3494" w:author="Cloud, Jason" w:date="2024-11-08T17:53:00Z" w16du:dateUtc="2024-11-09T01:53:00Z">
        <w:r>
          <w:t>-</w:t>
        </w:r>
        <w:r>
          <w:tab/>
          <w:t>CMMF-</w:t>
        </w:r>
      </w:ins>
      <w:ins w:id="3495" w:author="Cloud, Jason" w:date="2024-11-08T17:54:00Z" w16du:dateUtc="2024-11-09T01:54:00Z">
        <w:r w:rsidR="00280420">
          <w:t>based multi-source/endpoint delivery.</w:t>
        </w:r>
      </w:ins>
    </w:p>
    <w:p w14:paraId="3C8CB1C5" w14:textId="0EF53F5E" w:rsidR="00483214" w:rsidRDefault="00933A95" w:rsidP="008E34D3">
      <w:pPr>
        <w:rPr>
          <w:ins w:id="3496" w:author="Cloud, Jason" w:date="2024-11-08T18:28:00Z" w16du:dateUtc="2024-11-09T02:28:00Z"/>
        </w:rPr>
      </w:pPr>
      <w:ins w:id="3497" w:author="Cloud, Jason" w:date="2024-11-08T17:54:00Z" w16du:dateUtc="2024-11-09T01:54:00Z">
        <w:r>
          <w:t xml:space="preserve">In almost all cases, </w:t>
        </w:r>
      </w:ins>
      <w:ins w:id="3498" w:author="Cloud, Jason" w:date="2024-11-08T17:55:00Z" w16du:dateUtc="2024-11-09T01:55:00Z">
        <w:r w:rsidR="00145DE4">
          <w:t xml:space="preserve">these technologies </w:t>
        </w:r>
      </w:ins>
      <w:ins w:id="3499" w:author="Cloud, Jason" w:date="2024-11-08T18:25:00Z" w16du:dateUtc="2024-11-09T02:25:00Z">
        <w:r w:rsidR="00004160">
          <w:t>may</w:t>
        </w:r>
      </w:ins>
      <w:ins w:id="3500" w:author="Cloud, Jason" w:date="2024-11-08T17:55:00Z" w16du:dateUtc="2024-11-09T01:55:00Z">
        <w:r w:rsidR="00145DE4">
          <w:t xml:space="preserve"> be employed over-the-top of the 5GMS System</w:t>
        </w:r>
      </w:ins>
      <w:ins w:id="3501" w:author="Cloud, Jason" w:date="2024-11-08T18:24:00Z" w16du:dateUtc="2024-11-09T02:24:00Z">
        <w:r w:rsidR="009A4C8B">
          <w:t xml:space="preserve"> </w:t>
        </w:r>
      </w:ins>
      <w:ins w:id="3502" w:author="Cloud, Jason" w:date="2024-11-08T18:25:00Z" w16du:dateUtc="2024-11-09T02:25:00Z">
        <w:r w:rsidR="00E06978">
          <w:t>using methods outside the scope of 5GMS</w:t>
        </w:r>
      </w:ins>
      <w:ins w:id="3503" w:author="Cloud, Jason" w:date="2024-11-08T18:29:00Z" w16du:dateUtc="2024-11-09T02:29:00Z">
        <w:r w:rsidR="00BC4ECC">
          <w:t xml:space="preserve"> </w:t>
        </w:r>
      </w:ins>
      <w:ins w:id="3504" w:author="Cloud, Jason" w:date="2024-11-08T18:30:00Z" w16du:dateUtc="2024-11-09T02:30:00Z">
        <w:r w:rsidR="00C23A03">
          <w:t>(</w:t>
        </w:r>
      </w:ins>
      <w:ins w:id="3505" w:author="Cloud, Jason" w:date="2024-11-08T18:29:00Z" w16du:dateUtc="2024-11-09T02:29:00Z">
        <w:r w:rsidR="00BC4ECC">
          <w:t>with the exception that the 5GMS Cl</w:t>
        </w:r>
      </w:ins>
      <w:ins w:id="3506" w:author="Cloud, Jason" w:date="2024-11-08T18:30:00Z" w16du:dateUtc="2024-11-09T02:30:00Z">
        <w:r w:rsidR="00BC4ECC">
          <w:t xml:space="preserve">ient is underspecified </w:t>
        </w:r>
      </w:ins>
      <w:ins w:id="3507" w:author="Cloud, Jason" w:date="2024-11-09T10:02:00Z" w16du:dateUtc="2024-11-09T18:02:00Z">
        <w:r w:rsidR="00296355">
          <w:t>regarding</w:t>
        </w:r>
      </w:ins>
      <w:ins w:id="3508" w:author="Cloud, Jason" w:date="2024-11-08T18:30:00Z" w16du:dateUtc="2024-11-09T02:30:00Z">
        <w:r w:rsidR="003B3B70">
          <w:t xml:space="preserve"> multi-source/endpoint operation</w:t>
        </w:r>
        <w:r w:rsidR="00C23A03">
          <w:t>)</w:t>
        </w:r>
        <w:r w:rsidR="003B3B70">
          <w:t xml:space="preserve">. </w:t>
        </w:r>
      </w:ins>
      <w:ins w:id="3509" w:author="Cloud, Jason" w:date="2024-11-08T18:13:00Z" w16du:dateUtc="2024-11-09T02:13:00Z">
        <w:r w:rsidR="00483214">
          <w:t>However</w:t>
        </w:r>
      </w:ins>
      <w:ins w:id="3510" w:author="Cloud, Jason" w:date="2024-11-08T18:14:00Z" w16du:dateUtc="2024-11-09T02:14:00Z">
        <w:r w:rsidR="00FE1A34">
          <w:t xml:space="preserve">, explicit support for multi-source/endpoint media delivery </w:t>
        </w:r>
      </w:ins>
      <w:ins w:id="3511" w:author="Cloud, Jason" w:date="2024-11-08T18:31:00Z" w16du:dateUtc="2024-11-09T02:31:00Z">
        <w:r w:rsidR="00C23A03">
          <w:t>throughout</w:t>
        </w:r>
      </w:ins>
      <w:ins w:id="3512" w:author="Cloud, Jason" w:date="2024-11-08T18:14:00Z" w16du:dateUtc="2024-11-09T02:14:00Z">
        <w:r w:rsidR="00FE1A34">
          <w:t xml:space="preserve"> the 5GMS </w:t>
        </w:r>
        <w:r w:rsidR="00850E22">
          <w:t>System</w:t>
        </w:r>
      </w:ins>
      <w:ins w:id="3513" w:author="Cloud, Jason" w:date="2024-11-08T18:18:00Z" w16du:dateUtc="2024-11-09T02:18:00Z">
        <w:r w:rsidR="00B407DA">
          <w:t xml:space="preserve"> </w:t>
        </w:r>
      </w:ins>
      <w:ins w:id="3514" w:author="Cloud, Jason" w:date="2024-11-08T18:14:00Z" w16du:dateUtc="2024-11-09T02:14:00Z">
        <w:r w:rsidR="00850E22">
          <w:t>is recommended</w:t>
        </w:r>
      </w:ins>
      <w:ins w:id="3515" w:author="Cloud, Jason" w:date="2024-11-08T18:20:00Z" w16du:dateUtc="2024-11-09T02:20:00Z">
        <w:r w:rsidR="00201EA8">
          <w:t xml:space="preserve"> </w:t>
        </w:r>
      </w:ins>
      <w:ins w:id="3516" w:author="Richard Bradbury" w:date="2024-11-11T12:31:00Z" w16du:dateUtc="2024-11-11T12:31:00Z">
        <w:r w:rsidR="003F2A43">
          <w:t xml:space="preserve">through </w:t>
        </w:r>
      </w:ins>
      <w:ins w:id="3517" w:author="Richard Bradbury" w:date="2024-11-11T12:32:00Z" w16du:dateUtc="2024-11-11T12:32:00Z">
        <w:r w:rsidR="003F2A43">
          <w:t>t</w:t>
        </w:r>
      </w:ins>
      <w:ins w:id="3518" w:author="Cloud, Jason" w:date="2024-11-08T18:28:00Z" w16du:dateUtc="2024-11-09T02:28:00Z">
        <w:r w:rsidR="007A54EE">
          <w:t>h</w:t>
        </w:r>
      </w:ins>
      <w:ins w:id="3519" w:author="Cloud, Jason" w:date="2024-11-09T10:02:00Z" w16du:dateUtc="2024-11-09T18:02:00Z">
        <w:r w:rsidR="0027369C">
          <w:t xml:space="preserve">e </w:t>
        </w:r>
      </w:ins>
      <w:ins w:id="3520" w:author="Cloud, Jason" w:date="2024-11-08T18:26:00Z" w16du:dateUtc="2024-11-09T02:26:00Z">
        <w:r w:rsidR="003E751E">
          <w:t>following changes to 5GMS specifications</w:t>
        </w:r>
      </w:ins>
      <w:ins w:id="3521" w:author="Cloud, Jason" w:date="2024-11-08T18:27:00Z" w16du:dateUtc="2024-11-09T02:27:00Z">
        <w:r w:rsidR="00E1097F">
          <w:t>:</w:t>
        </w:r>
      </w:ins>
    </w:p>
    <w:p w14:paraId="0FD01557" w14:textId="02B932D3" w:rsidR="00E1243A" w:rsidRDefault="00E1243A" w:rsidP="00E1243A">
      <w:pPr>
        <w:pStyle w:val="B1"/>
        <w:rPr>
          <w:ins w:id="3522" w:author="Richard Bradbury" w:date="2024-11-15T11:21:00Z" w16du:dateUtc="2024-11-15T11:21:00Z"/>
        </w:rPr>
      </w:pPr>
      <w:ins w:id="3523" w:author="Richard Bradbury" w:date="2024-11-15T11:21:00Z" w16du:dateUtc="2024-11-15T11:21:00Z">
        <w:r>
          <w:t>1.</w:t>
        </w:r>
        <w:r>
          <w:tab/>
        </w:r>
      </w:ins>
      <w:ins w:id="3524" w:author="Richard Bradbury" w:date="2024-11-15T11:32:00Z" w16du:dateUtc="2024-11-15T11:32:00Z">
        <w:r w:rsidR="00795F19">
          <w:t>Documen</w:t>
        </w:r>
      </w:ins>
      <w:ins w:id="3525" w:author="Richard Bradbury" w:date="2024-11-15T11:33:00Z" w16du:dateUtc="2024-11-15T11:33:00Z">
        <w:r w:rsidR="00795F19">
          <w:t>t a</w:t>
        </w:r>
      </w:ins>
      <w:ins w:id="3526" w:author="Richard Bradbury" w:date="2024-11-15T11:21:00Z" w16du:dateUtc="2024-11-15T11:21:00Z">
        <w:r>
          <w:t xml:space="preserve">dditional collaboration scenarios </w:t>
        </w:r>
      </w:ins>
      <w:ins w:id="3527" w:author="Richard Bradbury" w:date="2024-11-15T11:33:00Z" w16du:dateUtc="2024-11-15T11:33:00Z">
        <w:r w:rsidR="00795F19">
          <w:t>for multi-source media streaming, including</w:t>
        </w:r>
      </w:ins>
      <w:ins w:id="3528" w:author="Richard Bradbury" w:date="2024-11-15T11:21:00Z" w16du:dateUtc="2024-11-15T11:21:00Z">
        <w:r>
          <w:t xml:space="preserve"> associated call flows </w:t>
        </w:r>
      </w:ins>
      <w:ins w:id="3529" w:author="Richard Bradbury" w:date="2024-11-15T11:33:00Z" w16du:dateUtc="2024-11-15T11:33:00Z">
        <w:r w:rsidR="00795F19">
          <w:t>for</w:t>
        </w:r>
      </w:ins>
      <w:ins w:id="3530" w:author="Richard Bradbury" w:date="2024-11-15T11:21:00Z" w16du:dateUtc="2024-11-15T11:21:00Z">
        <w:r>
          <w:t xml:space="preserve"> both over-the-top multi-source delivery and 5GMS-integrated multi-source delivery</w:t>
        </w:r>
      </w:ins>
      <w:ins w:id="3531" w:author="Richard Bradbury" w:date="2024-11-15T11:33:00Z" w16du:dateUtc="2024-11-15T11:33:00Z">
        <w:r w:rsidR="00795F19">
          <w:t>,</w:t>
        </w:r>
      </w:ins>
      <w:ins w:id="3532" w:author="Richard Bradbury" w:date="2024-11-15T11:21:00Z" w16du:dateUtc="2024-11-15T11:21:00Z">
        <w:r>
          <w:t xml:space="preserve"> </w:t>
        </w:r>
      </w:ins>
      <w:ins w:id="3533" w:author="Richard Bradbury" w:date="2024-11-15T11:32:00Z" w16du:dateUtc="2024-11-15T11:32:00Z">
        <w:r w:rsidR="00795F19">
          <w:t>in</w:t>
        </w:r>
      </w:ins>
      <w:ins w:id="3534" w:author="Richard Bradbury" w:date="2024-11-15T11:21:00Z" w16du:dateUtc="2024-11-15T11:21:00Z">
        <w:r>
          <w:t xml:space="preserve"> annex A of TS 26.501 [15].</w:t>
        </w:r>
      </w:ins>
    </w:p>
    <w:p w14:paraId="3268530A" w14:textId="4860C179" w:rsidR="007A54EE" w:rsidRDefault="00795F19" w:rsidP="00C02951">
      <w:pPr>
        <w:pStyle w:val="B1"/>
        <w:rPr>
          <w:ins w:id="3535" w:author="Cloud, Jason" w:date="2024-11-08T18:34:00Z" w16du:dateUtc="2024-11-09T02:34:00Z"/>
        </w:rPr>
      </w:pPr>
      <w:commentRangeStart w:id="3536"/>
      <w:commentRangeStart w:id="3537"/>
      <w:commentRangeStart w:id="3538"/>
      <w:ins w:id="3539" w:author="Richard Bradbury" w:date="2024-11-15T11:34:00Z" w16du:dateUtc="2024-11-15T11:34:00Z">
        <w:r>
          <w:t>2</w:t>
        </w:r>
      </w:ins>
      <w:ins w:id="3540" w:author="Cloud, Jason" w:date="2024-11-08T18:28:00Z" w16du:dateUtc="2024-11-09T02:28:00Z">
        <w:r w:rsidR="00C02951">
          <w:t>.</w:t>
        </w:r>
        <w:r w:rsidR="00C02951">
          <w:tab/>
        </w:r>
      </w:ins>
      <w:ins w:id="3541" w:author="Cloud, Jason" w:date="2024-11-11T16:03:00Z" w16du:dateUtc="2024-11-12T00:03:00Z">
        <w:r w:rsidR="00E239EC" w:rsidRPr="00C31A69">
          <w:rPr>
            <w:i/>
            <w:iCs/>
          </w:rPr>
          <w:t>Candidate Solution 1c</w:t>
        </w:r>
      </w:ins>
      <w:ins w:id="3542" w:author="Cloud, Jason" w:date="2024-11-11T16:11:00Z" w16du:dateUtc="2024-11-12T00:11:00Z">
        <w:r w:rsidR="007E1598">
          <w:rPr>
            <w:i/>
            <w:iCs/>
          </w:rPr>
          <w:t xml:space="preserve"> (clause</w:t>
        </w:r>
      </w:ins>
      <w:ins w:id="3543" w:author="Richard Bradbury" w:date="2024-11-12T16:23:00Z" w16du:dateUtc="2024-11-12T16:23:00Z">
        <w:r w:rsidR="00887742">
          <w:rPr>
            <w:i/>
            <w:iCs/>
          </w:rPr>
          <w:t> </w:t>
        </w:r>
      </w:ins>
      <w:ins w:id="3544" w:author="Cloud, Jason" w:date="2024-11-11T16:11:00Z" w16du:dateUtc="2024-11-12T00:11:00Z">
        <w:r w:rsidR="007E57B1">
          <w:rPr>
            <w:i/>
            <w:iCs/>
          </w:rPr>
          <w:t>5.19.6.2.1.4)</w:t>
        </w:r>
      </w:ins>
      <w:ins w:id="3545" w:author="Cloud, Jason" w:date="2024-11-11T16:03:00Z" w16du:dateUtc="2024-11-12T00:03:00Z">
        <w:r w:rsidR="00E239EC" w:rsidRPr="00C31A69">
          <w:rPr>
            <w:i/>
            <w:iCs/>
          </w:rPr>
          <w:t>.</w:t>
        </w:r>
        <w:r w:rsidR="00E239EC">
          <w:t xml:space="preserve"> </w:t>
        </w:r>
      </w:ins>
      <w:ins w:id="3546" w:author="Cloud, Jason" w:date="2024-11-08T18:33:00Z" w16du:dateUtc="2024-11-09T02:33:00Z">
        <w:r w:rsidR="00582BBB">
          <w:t xml:space="preserve">Specification of new </w:t>
        </w:r>
        <w:r w:rsidR="00582BBB" w:rsidRPr="003F2A43">
          <w:t xml:space="preserve">Content Preparation Templates </w:t>
        </w:r>
        <w:r w:rsidR="00582BBB">
          <w:t>in TS</w:t>
        </w:r>
      </w:ins>
      <w:ins w:id="3547" w:author="Richard Bradbury" w:date="2024-11-11T11:17:00Z" w16du:dateUtc="2024-11-11T11:17:00Z">
        <w:r w:rsidR="00CF1619">
          <w:t> </w:t>
        </w:r>
      </w:ins>
      <w:ins w:id="3548" w:author="Cloud, Jason" w:date="2024-11-08T18:33:00Z" w16du:dateUtc="2024-11-09T02:33:00Z">
        <w:r w:rsidR="00582BBB">
          <w:t>26.</w:t>
        </w:r>
        <w:r w:rsidR="00E2712B">
          <w:t>511</w:t>
        </w:r>
      </w:ins>
      <w:ins w:id="3549" w:author="Richard Bradbury" w:date="2024-11-11T11:17:00Z" w16du:dateUtc="2024-11-11T11:17:00Z">
        <w:r w:rsidR="00CF1619">
          <w:t> </w:t>
        </w:r>
      </w:ins>
      <w:ins w:id="3550" w:author="Cloud, Jason" w:date="2024-11-08T18:33:00Z" w16du:dateUtc="2024-11-09T02:33:00Z">
        <w:r w:rsidR="00E2712B">
          <w:t>[</w:t>
        </w:r>
      </w:ins>
      <w:ins w:id="3551" w:author="Cloud, Jason" w:date="2024-11-08T18:34:00Z" w16du:dateUtc="2024-11-09T02:34:00Z">
        <w:r w:rsidR="00E2712B">
          <w:t>96] and TS</w:t>
        </w:r>
      </w:ins>
      <w:ins w:id="3552" w:author="Richard Bradbury" w:date="2024-11-11T11:17:00Z" w16du:dateUtc="2024-11-11T11:17:00Z">
        <w:r w:rsidR="00CF1619">
          <w:t> </w:t>
        </w:r>
      </w:ins>
      <w:ins w:id="3553" w:author="Cloud, Jason" w:date="2024-11-08T18:34:00Z" w16du:dateUtc="2024-11-09T02:34:00Z">
        <w:r w:rsidR="00E2712B">
          <w:t>26.512</w:t>
        </w:r>
      </w:ins>
      <w:ins w:id="3554" w:author="Richard Bradbury" w:date="2024-11-11T11:17:00Z" w16du:dateUtc="2024-11-11T11:17:00Z">
        <w:r w:rsidR="00CF1619">
          <w:t> </w:t>
        </w:r>
      </w:ins>
      <w:ins w:id="3555" w:author="Cloud, Jason" w:date="2024-11-08T18:34:00Z" w16du:dateUtc="2024-11-09T02:34:00Z">
        <w:r w:rsidR="00E2712B">
          <w:t xml:space="preserve">[16] </w:t>
        </w:r>
      </w:ins>
      <w:ins w:id="3556" w:author="Richard Bradbury" w:date="2024-11-11T12:33:00Z" w16du:dateUtc="2024-11-11T12:33:00Z">
        <w:r w:rsidR="003F2A43">
          <w:t xml:space="preserve">that </w:t>
        </w:r>
      </w:ins>
      <w:ins w:id="3557" w:author="Cloud, Jason" w:date="2024-11-11T16:54:00Z" w16du:dateUtc="2024-11-12T00:54:00Z">
        <w:r w:rsidR="00716141">
          <w:t>can describe</w:t>
        </w:r>
      </w:ins>
      <w:ins w:id="3558" w:author="Cloud, Jason" w:date="2024-11-08T18:34:00Z" w16du:dateUtc="2024-11-09T02:34:00Z">
        <w:r w:rsidR="00155705">
          <w:t>:</w:t>
        </w:r>
      </w:ins>
      <w:commentRangeEnd w:id="3536"/>
      <w:r w:rsidR="003F2A43">
        <w:rPr>
          <w:rStyle w:val="CommentReference"/>
        </w:rPr>
        <w:commentReference w:id="3536"/>
      </w:r>
      <w:commentRangeEnd w:id="3537"/>
      <w:r w:rsidR="001D110B">
        <w:rPr>
          <w:rStyle w:val="CommentReference"/>
        </w:rPr>
        <w:commentReference w:id="3537"/>
      </w:r>
      <w:commentRangeEnd w:id="3538"/>
      <w:r w:rsidR="00B71E53">
        <w:rPr>
          <w:rStyle w:val="CommentReference"/>
        </w:rPr>
        <w:commentReference w:id="3538"/>
      </w:r>
    </w:p>
    <w:p w14:paraId="704CEEB9" w14:textId="77777777" w:rsidR="00532B99" w:rsidRPr="0016528C" w:rsidRDefault="00155705" w:rsidP="00CF1619">
      <w:pPr>
        <w:pStyle w:val="B2"/>
        <w:rPr>
          <w:ins w:id="3559" w:author="Cloud, Jason" w:date="2024-11-08T18:37:00Z" w16du:dateUtc="2024-11-09T02:37:00Z"/>
        </w:rPr>
      </w:pPr>
      <w:ins w:id="3560" w:author="Cloud, Jason" w:date="2024-11-08T18:34:00Z" w16du:dateUtc="2024-11-09T02:34:00Z">
        <w:r>
          <w:t>a.</w:t>
        </w:r>
        <w:r>
          <w:tab/>
        </w:r>
      </w:ins>
      <w:ins w:id="3561" w:author="Cloud, Jason" w:date="2024-11-08T18:37:00Z" w16du:dateUtc="2024-11-09T02:37:00Z">
        <w:r w:rsidR="00532B99" w:rsidRPr="0016528C">
          <w:t>Repackaging ingested content (e.g., repackage content from MPEG-DASH to CMAF).</w:t>
        </w:r>
      </w:ins>
    </w:p>
    <w:p w14:paraId="1F25A252" w14:textId="0F391605" w:rsidR="00155705" w:rsidRDefault="00532B99" w:rsidP="00532B99">
      <w:pPr>
        <w:pStyle w:val="B2"/>
        <w:rPr>
          <w:ins w:id="3562" w:author="Cloud, Jason" w:date="2024-11-08T18:37:00Z" w16du:dateUtc="2024-11-09T02:37:00Z"/>
        </w:rPr>
      </w:pPr>
      <w:ins w:id="3563" w:author="Cloud, Jason" w:date="2024-11-08T18:37:00Z" w16du:dateUtc="2024-11-09T02: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3564" w:author="Cloud, Jason" w:date="2024-11-09T09:49:00Z" w16du:dateUtc="2024-11-09T17:49:00Z"/>
        </w:rPr>
      </w:pPr>
      <w:ins w:id="3565" w:author="Cloud, Jason" w:date="2024-11-08T18:37:00Z" w16du:dateUtc="2024-11-09T02:37:00Z">
        <w:r>
          <w:t>c.</w:t>
        </w:r>
        <w:r>
          <w:tab/>
        </w:r>
        <w:r w:rsidRPr="0016528C">
          <w:t>Encoding content ingested at reference point M2d into multiple CMMF representations/stripes before distributing it at reference point M4d (e.g., CMMF delivery).</w:t>
        </w:r>
      </w:ins>
    </w:p>
    <w:p w14:paraId="725A846A" w14:textId="5119C2F6" w:rsidR="00C75F43" w:rsidRDefault="00795F19" w:rsidP="00313AA7">
      <w:pPr>
        <w:pStyle w:val="B1"/>
        <w:rPr>
          <w:ins w:id="3566" w:author="Richard Bradbury" w:date="2024-11-12T16:18:00Z" w16du:dateUtc="2024-11-12T16:18:00Z"/>
          <w:rFonts w:cs="Arial"/>
        </w:rPr>
      </w:pPr>
      <w:commentRangeStart w:id="3567"/>
      <w:commentRangeStart w:id="3568"/>
      <w:ins w:id="3569" w:author="Richard Bradbury" w:date="2024-11-15T11:34:00Z" w16du:dateUtc="2024-11-15T11:34:00Z">
        <w:r>
          <w:t>3.</w:t>
        </w:r>
      </w:ins>
      <w:ins w:id="3570" w:author="Cloud, Jason" w:date="2024-11-09T09:49:00Z" w16du:dateUtc="2024-11-09T17:49:00Z">
        <w:r w:rsidR="00313AA7">
          <w:t>.</w:t>
        </w:r>
        <w:r w:rsidR="00313AA7">
          <w:tab/>
        </w:r>
      </w:ins>
      <w:ins w:id="3571" w:author="Cloud, Jason" w:date="2024-11-11T16:07:00Z" w16du:dateUtc="2024-11-12T00:07:00Z">
        <w:r w:rsidR="003312F7" w:rsidRPr="00C31A69">
          <w:rPr>
            <w:i/>
            <w:iCs/>
          </w:rPr>
          <w:t>Candidate Solution 2b</w:t>
        </w:r>
      </w:ins>
      <w:ins w:id="3572" w:author="Cloud, Jason" w:date="2024-11-11T16:11:00Z" w16du:dateUtc="2024-11-12T00:11:00Z">
        <w:r w:rsidR="007E57B1">
          <w:rPr>
            <w:i/>
            <w:iCs/>
          </w:rPr>
          <w:t xml:space="preserve"> </w:t>
        </w:r>
      </w:ins>
      <w:ins w:id="3573" w:author="Cloud, Jason" w:date="2024-11-11T16:12:00Z" w16du:dateUtc="2024-11-12T00:12:00Z">
        <w:r w:rsidR="007E57B1">
          <w:rPr>
            <w:i/>
            <w:iCs/>
          </w:rPr>
          <w:t>(clause</w:t>
        </w:r>
      </w:ins>
      <w:ins w:id="3574" w:author="Richard Bradbury" w:date="2024-11-12T16:23:00Z" w16du:dateUtc="2024-11-12T16:23:00Z">
        <w:r w:rsidR="00887742">
          <w:rPr>
            <w:i/>
            <w:iCs/>
          </w:rPr>
          <w:t> </w:t>
        </w:r>
      </w:ins>
      <w:ins w:id="3575" w:author="Cloud, Jason" w:date="2024-11-11T16:12:00Z" w16du:dateUtc="2024-11-12T00:12:00Z">
        <w:r w:rsidR="007E57B1">
          <w:rPr>
            <w:i/>
            <w:iCs/>
          </w:rPr>
          <w:t>5.19.6.2.2.2.2)</w:t>
        </w:r>
      </w:ins>
      <w:ins w:id="3576" w:author="Cloud, Jason" w:date="2024-11-11T16:07:00Z" w16du:dateUtc="2024-11-12T00:07:00Z">
        <w:r w:rsidR="003312F7" w:rsidRPr="00C31A69">
          <w:rPr>
            <w:i/>
            <w:iCs/>
          </w:rPr>
          <w:t>.</w:t>
        </w:r>
        <w:r w:rsidR="003312F7">
          <w:t xml:space="preserve"> </w:t>
        </w:r>
      </w:ins>
      <w:ins w:id="3577" w:author="Cloud, Jason" w:date="2024-11-09T09:58:00Z" w16du:dateUtc="2024-11-09T17:58:00Z">
        <w:r w:rsidR="0074177C">
          <w:t>P</w:t>
        </w:r>
      </w:ins>
      <w:ins w:id="3578" w:author="Cloud, Jason" w:date="2024-11-09T09:59:00Z" w16du:dateUtc="2024-11-09T17:59:00Z">
        <w:r w:rsidR="0074177C">
          <w:t xml:space="preserve">rovide the option </w:t>
        </w:r>
      </w:ins>
      <w:ins w:id="3579" w:author="Cloud, Jason" w:date="2024-11-09T09:55:00Z" w16du:dateUtc="2024-11-09T17:55:00Z">
        <w:r w:rsidR="00233E3E">
          <w:t xml:space="preserve">for </w:t>
        </w:r>
      </w:ins>
      <w:ins w:id="3580" w:author="Cloud, Jason" w:date="2024-11-09T09:52:00Z" w16du:dateUtc="2024-11-09T17:52:00Z">
        <w:r w:rsidR="003403A2">
          <w:t>Content Distribution</w:t>
        </w:r>
      </w:ins>
      <w:ins w:id="3581" w:author="Cloud, Jason" w:date="2024-11-09T09:55:00Z" w16du:dateUtc="2024-11-09T17:55:00Z">
        <w:r w:rsidR="00233E3E">
          <w:t>s</w:t>
        </w:r>
      </w:ins>
      <w:ins w:id="3582" w:author="Cloud, Jason" w:date="2024-11-09T09:52:00Z" w16du:dateUtc="2024-11-09T17:52:00Z">
        <w:r w:rsidR="003403A2">
          <w:t xml:space="preserve"> </w:t>
        </w:r>
      </w:ins>
      <w:ins w:id="3583" w:author="Cloud, Jason" w:date="2024-11-09T09:55:00Z" w16du:dateUtc="2024-11-09T17:55:00Z">
        <w:r w:rsidR="00233E3E">
          <w:t xml:space="preserve">to be </w:t>
        </w:r>
      </w:ins>
      <w:ins w:id="3584" w:author="Cloud, Jason" w:date="2024-11-09T09:52:00Z" w16du:dateUtc="2024-11-09T17:52:00Z">
        <w:r w:rsidR="003403A2">
          <w:t>chain</w:t>
        </w:r>
      </w:ins>
      <w:ins w:id="3585" w:author="Cloud, Jason" w:date="2024-11-09T09:55:00Z" w16du:dateUtc="2024-11-09T17:55:00Z">
        <w:r w:rsidR="00233E3E">
          <w:t>ed together</w:t>
        </w:r>
      </w:ins>
      <w:ins w:id="3586" w:author="Cloud, Jason" w:date="2024-11-09T09:52:00Z" w16du:dateUtc="2024-11-09T17:52:00Z">
        <w:r w:rsidR="003403A2">
          <w:t xml:space="preserve"> </w:t>
        </w:r>
        <w:del w:id="3587" w:author="Richard Bradbury" w:date="2024-11-12T16:17:00Z" w16du:dateUtc="2024-11-12T16:17:00Z">
          <w:r w:rsidR="003403A2" w:rsidDel="00C024CD">
            <w:delText>during</w:delText>
          </w:r>
        </w:del>
      </w:ins>
      <w:ins w:id="3588" w:author="Richard Bradbury" w:date="2024-11-12T16:17:00Z" w16du:dateUtc="2024-11-12T16:17:00Z">
        <w:r w:rsidR="00C024CD">
          <w:t>in the</w:t>
        </w:r>
      </w:ins>
      <w:ins w:id="3589" w:author="Cloud, Jason" w:date="2024-11-09T09:49:00Z" w16du:dateUtc="2024-11-09T17:49:00Z">
        <w:r w:rsidR="0050548A">
          <w:t xml:space="preserve"> </w:t>
        </w:r>
      </w:ins>
      <w:ins w:id="3590" w:author="Cloud, Jason" w:date="2024-11-09T09:51:00Z" w16du:dateUtc="2024-11-09T17:51:00Z">
        <w:r w:rsidR="00BA0575">
          <w:t>Content Hosting</w:t>
        </w:r>
      </w:ins>
      <w:ins w:id="3591" w:author="Richard Bradbury" w:date="2024-11-12T16:17:00Z" w16du:dateUtc="2024-11-12T16:17:00Z">
        <w:r w:rsidR="00C024CD">
          <w:t xml:space="preserve"> Configuration</w:t>
        </w:r>
      </w:ins>
      <w:ins w:id="3592" w:author="Cloud, Jason" w:date="2024-11-09T09:51:00Z" w16du:dateUtc="2024-11-09T17:51:00Z">
        <w:r w:rsidR="00BA0575">
          <w:t xml:space="preserve"> </w:t>
        </w:r>
        <w:del w:id="3593" w:author="Richard Bradbury" w:date="2024-11-12T16:17:00Z" w16du:dateUtc="2024-11-12T16:17:00Z">
          <w:r w:rsidR="00BA0575" w:rsidDel="00C024CD">
            <w:delText xml:space="preserve">provisioning </w:delText>
          </w:r>
        </w:del>
      </w:ins>
      <w:ins w:id="3594" w:author="Cloud, Jason" w:date="2024-11-09T09:52:00Z" w16du:dateUtc="2024-11-09T17:52:00Z">
        <w:r w:rsidR="003403A2">
          <w:t xml:space="preserve">by </w:t>
        </w:r>
      </w:ins>
      <w:ins w:id="3595" w:author="Cloud, Jason" w:date="2024-11-09T09:53:00Z" w16du:dateUtc="2024-11-09T17:53:00Z">
        <w:r w:rsidR="00F608D3">
          <w:t xml:space="preserve">extending </w:t>
        </w:r>
        <w:r w:rsidR="00F608D3">
          <w:rPr>
            <w:rFonts w:cs="Arial"/>
          </w:rPr>
          <w:t>clause</w:t>
        </w:r>
      </w:ins>
      <w:ins w:id="3596" w:author="Richard Bradbury" w:date="2024-11-11T11:17:00Z" w16du:dateUtc="2024-11-11T11:17:00Z">
        <w:r w:rsidR="00CF1619">
          <w:rPr>
            <w:rFonts w:cs="Arial"/>
          </w:rPr>
          <w:t>s </w:t>
        </w:r>
      </w:ins>
      <w:ins w:id="3597" w:author="Cloud, Jason" w:date="2024-11-09T09:53:00Z" w16du:dateUtc="2024-11-09T17:53:00Z">
        <w:r w:rsidR="00F608D3">
          <w:rPr>
            <w:rFonts w:cs="Arial"/>
          </w:rPr>
          <w:t>5.2.8 and</w:t>
        </w:r>
      </w:ins>
      <w:ins w:id="3598" w:author="Richard Bradbury" w:date="2024-11-11T11:17:00Z" w16du:dateUtc="2024-11-11T11:17:00Z">
        <w:r w:rsidR="00CF1619">
          <w:rPr>
            <w:rFonts w:cs="Arial"/>
          </w:rPr>
          <w:t> </w:t>
        </w:r>
      </w:ins>
      <w:ins w:id="3599" w:author="Cloud, Jason" w:date="2024-11-09T09:53:00Z" w16du:dateUtc="2024-11-09T17:53:00Z">
        <w:r w:rsidR="00F608D3">
          <w:rPr>
            <w:rFonts w:cs="Arial"/>
          </w:rPr>
          <w:t>8.8.3 of TS</w:t>
        </w:r>
      </w:ins>
      <w:ins w:id="3600" w:author="Richard Bradbury" w:date="2024-11-11T11:16:00Z" w16du:dateUtc="2024-11-11T11:16:00Z">
        <w:r w:rsidR="00CF1619">
          <w:rPr>
            <w:rFonts w:cs="Arial"/>
          </w:rPr>
          <w:t> </w:t>
        </w:r>
      </w:ins>
      <w:ins w:id="3601" w:author="Cloud, Jason" w:date="2024-11-09T09:53:00Z" w16du:dateUtc="2024-11-09T17:53:00Z">
        <w:r w:rsidR="00F608D3">
          <w:rPr>
            <w:rFonts w:cs="Arial"/>
          </w:rPr>
          <w:t>26.510</w:t>
        </w:r>
      </w:ins>
      <w:ins w:id="3602" w:author="Richard Bradbury" w:date="2024-11-11T11:16:00Z" w16du:dateUtc="2024-11-11T11:16:00Z">
        <w:r w:rsidR="00CF1619">
          <w:rPr>
            <w:rFonts w:cs="Arial"/>
          </w:rPr>
          <w:t> </w:t>
        </w:r>
      </w:ins>
      <w:ins w:id="3603" w:author="Cloud, Jason" w:date="2024-11-09T09:53:00Z" w16du:dateUtc="2024-11-09T17:53:00Z">
        <w:r w:rsidR="00F608D3">
          <w:rPr>
            <w:rFonts w:cs="Arial"/>
          </w:rPr>
          <w:t>[</w:t>
        </w:r>
        <w:r w:rsidR="00F608D3" w:rsidRPr="000F2816">
          <w:rPr>
            <w:rFonts w:cs="Arial"/>
            <w:highlight w:val="yellow"/>
          </w:rPr>
          <w:t>26510</w:t>
        </w:r>
        <w:r w:rsidR="00F608D3">
          <w:rPr>
            <w:rFonts w:cs="Arial"/>
          </w:rPr>
          <w:t>]</w:t>
        </w:r>
      </w:ins>
      <w:ins w:id="3604" w:author="Cloud, Jason" w:date="2024-11-09T09:59:00Z" w16du:dateUtc="2024-11-09T17:59:00Z">
        <w:r w:rsidR="00572E31">
          <w:rPr>
            <w:rFonts w:cs="Arial"/>
          </w:rPr>
          <w:t>,</w:t>
        </w:r>
      </w:ins>
      <w:ins w:id="3605" w:author="Cloud, Jason" w:date="2024-11-09T09:57:00Z" w16du:dateUtc="2024-11-09T17:57:00Z">
        <w:r w:rsidR="00FA4E44">
          <w:rPr>
            <w:rFonts w:cs="Arial"/>
          </w:rPr>
          <w:t xml:space="preserve"> </w:t>
        </w:r>
      </w:ins>
      <w:ins w:id="3606" w:author="Cloud, Jason" w:date="2024-11-09T09:53:00Z" w16du:dateUtc="2024-11-09T17:53:00Z">
        <w:r w:rsidR="00F608D3">
          <w:rPr>
            <w:rFonts w:cs="Arial"/>
          </w:rPr>
          <w:t>allow</w:t>
        </w:r>
      </w:ins>
      <w:ins w:id="3607" w:author="Cloud, Jason" w:date="2024-11-09T09:57:00Z" w16du:dateUtc="2024-11-09T17:57:00Z">
        <w:r w:rsidR="00FA4E44">
          <w:rPr>
            <w:rFonts w:cs="Arial"/>
          </w:rPr>
          <w:t>ing</w:t>
        </w:r>
      </w:ins>
      <w:ins w:id="3608" w:author="Cloud, Jason" w:date="2024-11-09T09:53:00Z" w16du:dateUtc="2024-11-09T17:53:00Z">
        <w:r w:rsidR="00F608D3">
          <w:rPr>
            <w:rFonts w:cs="Arial"/>
          </w:rPr>
          <w:t xml:space="preserve"> the 5GMSd Application Provider </w:t>
        </w:r>
        <w:r w:rsidR="00E70EA3">
          <w:rPr>
            <w:rFonts w:cs="Arial"/>
          </w:rPr>
          <w:t xml:space="preserve">to </w:t>
        </w:r>
      </w:ins>
      <w:ins w:id="3609" w:author="Cloud, Jason" w:date="2024-11-09T09:57:00Z" w16du:dateUtc="2024-11-09T17:57:00Z">
        <w:del w:id="3610" w:author="Richard Bradbury" w:date="2024-11-12T16:18:00Z" w16du:dateUtc="2024-11-12T16:18:00Z">
          <w:r w:rsidR="00FA4E44" w:rsidDel="00C024CD">
            <w:rPr>
              <w:rFonts w:cs="Arial"/>
            </w:rPr>
            <w:delText xml:space="preserve">specify and </w:delText>
          </w:r>
        </w:del>
      </w:ins>
      <w:ins w:id="3611" w:author="Cloud, Jason" w:date="2024-11-09T09:53:00Z" w16du:dateUtc="2024-11-09T17:53:00Z">
        <w:del w:id="3612" w:author="Richard Bradbury" w:date="2024-11-12T16:18:00Z" w16du:dateUtc="2024-11-12T16:18:00Z">
          <w:r w:rsidR="00E70EA3" w:rsidDel="00C024CD">
            <w:rPr>
              <w:rFonts w:cs="Arial"/>
            </w:rPr>
            <w:delText>configure</w:delText>
          </w:r>
        </w:del>
      </w:ins>
      <w:ins w:id="3613" w:author="Cloud, Jason" w:date="2024-11-09T09:54:00Z" w16du:dateUtc="2024-11-09T17:54:00Z">
        <w:del w:id="3614" w:author="Richard Bradbury" w:date="2024-11-12T16:18:00Z" w16du:dateUtc="2024-11-12T16:18:00Z">
          <w:r w:rsidR="005755D7" w:rsidDel="00C024CD">
            <w:rPr>
              <w:rFonts w:cs="Arial"/>
            </w:rPr>
            <w:delText xml:space="preserve"> </w:delText>
          </w:r>
        </w:del>
      </w:ins>
      <w:ins w:id="3615" w:author="Cloud, Jason" w:date="2024-11-09T09:57:00Z" w16du:dateUtc="2024-11-09T17:57:00Z">
        <w:del w:id="3616" w:author="Richard Bradbury" w:date="2024-11-11T12:34:00Z" w16du:dateUtc="2024-11-11T12:34:00Z">
          <w:r w:rsidR="00011547" w:rsidDel="003F2A43">
            <w:rPr>
              <w:rFonts w:cs="Arial"/>
            </w:rPr>
            <w:delText xml:space="preserve">separate </w:delText>
          </w:r>
        </w:del>
      </w:ins>
      <w:ins w:id="3617" w:author="Cloud, Jason" w:date="2024-11-09T09:54:00Z" w16du:dateUtc="2024-11-09T17:54:00Z">
        <w:del w:id="3618" w:author="Richard Bradbury" w:date="2024-11-11T12:34:00Z" w16du:dateUtc="2024-11-11T12:34:00Z">
          <w:r w:rsidR="00C31CB9" w:rsidDel="003F2A43">
            <w:rPr>
              <w:rFonts w:cs="Arial"/>
            </w:rPr>
            <w:delText>Ingest Configuration</w:delText>
          </w:r>
        </w:del>
      </w:ins>
      <w:ins w:id="3619" w:author="Cloud, Jason" w:date="2024-11-09T09:57:00Z" w16du:dateUtc="2024-11-09T17:57:00Z">
        <w:del w:id="3620" w:author="Richard Bradbury" w:date="2024-11-11T12:34:00Z" w16du:dateUtc="2024-11-11T12:34:00Z">
          <w:r w:rsidR="00011547" w:rsidDel="003F2A43">
            <w:rPr>
              <w:rFonts w:cs="Arial"/>
            </w:rPr>
            <w:delText>s</w:delText>
          </w:r>
        </w:del>
      </w:ins>
      <w:ins w:id="3621" w:author="Richard Bradbury" w:date="2024-11-12T16:18:00Z" w16du:dateUtc="2024-11-12T16:18:00Z">
        <w:r w:rsidR="00C024CD">
          <w:rPr>
            <w:rFonts w:cs="Arial"/>
          </w:rPr>
          <w:t xml:space="preserve">provision </w:t>
        </w:r>
      </w:ins>
      <w:ins w:id="3622" w:author="Richard Bradbury" w:date="2024-11-11T12:34:00Z" w16du:dateUtc="2024-11-11T12:34:00Z">
        <w:r w:rsidR="003F2A43">
          <w:rPr>
            <w:rFonts w:cs="Arial"/>
          </w:rPr>
          <w:t>another Distribution Configuration as the source</w:t>
        </w:r>
      </w:ins>
      <w:ins w:id="3623" w:author="Cloud, Jason" w:date="2024-11-09T09:54:00Z" w16du:dateUtc="2024-11-09T17:54:00Z">
        <w:r w:rsidR="00C31CB9">
          <w:rPr>
            <w:rFonts w:cs="Arial"/>
          </w:rPr>
          <w:t xml:space="preserve"> for</w:t>
        </w:r>
      </w:ins>
      <w:ins w:id="3624" w:author="Cloud, Jason" w:date="2024-11-09T09:53:00Z" w16du:dateUtc="2024-11-09T17:53:00Z">
        <w:r w:rsidR="00E70EA3">
          <w:rPr>
            <w:rFonts w:cs="Arial"/>
          </w:rPr>
          <w:t xml:space="preserve"> </w:t>
        </w:r>
        <w:r w:rsidR="005755D7">
          <w:rPr>
            <w:rFonts w:cs="Arial"/>
          </w:rPr>
          <w:t xml:space="preserve">each </w:t>
        </w:r>
      </w:ins>
      <w:ins w:id="3625" w:author="Cloud, Jason" w:date="2024-11-09T09:58:00Z" w16du:dateUtc="2024-11-09T17:58:00Z">
        <w:r w:rsidR="00011547">
          <w:rPr>
            <w:rFonts w:cs="Arial"/>
          </w:rPr>
          <w:t xml:space="preserve">provisioned </w:t>
        </w:r>
      </w:ins>
      <w:ins w:id="3626" w:author="Cloud, Jason" w:date="2024-11-09T09:54:00Z" w16du:dateUtc="2024-11-09T17:54:00Z">
        <w:r w:rsidR="00C31CB9">
          <w:rPr>
            <w:rFonts w:cs="Arial"/>
          </w:rPr>
          <w:t>Distribution Configuration</w:t>
        </w:r>
      </w:ins>
      <w:ins w:id="3627" w:author="Richard Bradbury" w:date="2024-11-11T12:34:00Z" w16du:dateUtc="2024-11-11T12:34:00Z">
        <w:r w:rsidR="003F2A43">
          <w:rPr>
            <w:rFonts w:cs="Arial"/>
          </w:rPr>
          <w:t xml:space="preserve"> rather than the </w:t>
        </w:r>
      </w:ins>
      <w:ins w:id="3628" w:author="Richard Bradbury" w:date="2024-11-11T12:35:00Z" w16du:dateUtc="2024-11-11T12:35:00Z">
        <w:r w:rsidR="003F2A43">
          <w:rPr>
            <w:rFonts w:cs="Arial"/>
          </w:rPr>
          <w:t xml:space="preserve">default </w:t>
        </w:r>
      </w:ins>
      <w:ins w:id="3629" w:author="Richard Bradbury" w:date="2024-11-11T12:34:00Z" w16du:dateUtc="2024-11-11T12:34:00Z">
        <w:r w:rsidR="003F2A43">
          <w:rPr>
            <w:rFonts w:cs="Arial"/>
          </w:rPr>
          <w:t xml:space="preserve">Ingest </w:t>
        </w:r>
      </w:ins>
      <w:ins w:id="3630" w:author="Richard Bradbury" w:date="2024-11-11T12:35:00Z" w16du:dateUtc="2024-11-11T12:35:00Z">
        <w:r w:rsidR="003F2A43">
          <w:rPr>
            <w:rFonts w:cs="Arial"/>
          </w:rPr>
          <w:t xml:space="preserve">Configuration </w:t>
        </w:r>
      </w:ins>
      <w:ins w:id="3631" w:author="Richard Bradbury" w:date="2024-11-11T12:38:00Z" w16du:dateUtc="2024-11-11T12:38:00Z">
        <w:r w:rsidR="003F2A43">
          <w:rPr>
            <w:rFonts w:cs="Arial"/>
          </w:rPr>
          <w:t xml:space="preserve">available </w:t>
        </w:r>
      </w:ins>
      <w:ins w:id="3632" w:author="Richard Bradbury" w:date="2024-11-11T12:35:00Z" w16du:dateUtc="2024-11-11T12:35:00Z">
        <w:r w:rsidR="003F2A43">
          <w:rPr>
            <w:rFonts w:cs="Arial"/>
          </w:rPr>
          <w:t>at reference point M2d</w:t>
        </w:r>
      </w:ins>
      <w:ins w:id="3633" w:author="Cloud, Jason" w:date="2024-11-09T09:54:00Z" w16du:dateUtc="2024-11-09T17:54:00Z">
        <w:r w:rsidR="00C31CB9">
          <w:rPr>
            <w:rFonts w:cs="Arial"/>
          </w:rPr>
          <w:t>.</w:t>
        </w:r>
      </w:ins>
      <w:commentRangeEnd w:id="3567"/>
      <w:r w:rsidR="003F2A43">
        <w:rPr>
          <w:rStyle w:val="CommentReference"/>
        </w:rPr>
        <w:commentReference w:id="3567"/>
      </w:r>
      <w:commentRangeEnd w:id="3568"/>
      <w:r w:rsidR="00B71E53">
        <w:rPr>
          <w:rStyle w:val="CommentReference"/>
        </w:rPr>
        <w:commentReference w:id="3568"/>
      </w:r>
    </w:p>
    <w:p w14:paraId="2DAA0D6B" w14:textId="5BA0B201" w:rsidR="00313AA7" w:rsidRDefault="00C75F43" w:rsidP="00313AA7">
      <w:pPr>
        <w:pStyle w:val="B1"/>
        <w:rPr>
          <w:ins w:id="3634" w:author="Cloud, Jason" w:date="2024-11-09T09:58:00Z" w16du:dateUtc="2024-11-09T17:58:00Z"/>
          <w:rFonts w:cs="Arial"/>
        </w:rPr>
      </w:pPr>
      <w:ins w:id="3635" w:author="Richard Bradbury" w:date="2024-11-12T16:18:00Z" w16du:dateUtc="2024-11-12T16:18:00Z">
        <w:r>
          <w:tab/>
        </w:r>
      </w:ins>
      <w:ins w:id="3636" w:author="Cloud, Jason" w:date="2024-11-11T16:07:00Z" w16du:dateUtc="2024-11-12T00:07:00Z">
        <w:r w:rsidR="00F207DC">
          <w:rPr>
            <w:rFonts w:cs="Arial"/>
          </w:rPr>
          <w:t>Candidate Solution 2b</w:t>
        </w:r>
      </w:ins>
      <w:ins w:id="3637" w:author="Cloud, Jason" w:date="2024-11-11T16:08:00Z" w16du:dateUtc="2024-11-12T00:08:00Z">
        <w:r w:rsidR="003A2A6F">
          <w:rPr>
            <w:rFonts w:cs="Arial"/>
          </w:rPr>
          <w:t xml:space="preserve"> </w:t>
        </w:r>
      </w:ins>
      <w:ins w:id="3638" w:author="Cloud, Jason" w:date="2024-11-11T16:10:00Z" w16du:dateUtc="2024-11-12T00:10:00Z">
        <w:r w:rsidR="00357710">
          <w:rPr>
            <w:rFonts w:cs="Arial"/>
          </w:rPr>
          <w:t xml:space="preserve">not only allows for </w:t>
        </w:r>
      </w:ins>
      <w:ins w:id="3639" w:author="Cloud, Jason" w:date="2024-11-11T16:11:00Z" w16du:dateUtc="2024-11-12T00:11:00Z">
        <w:r w:rsidR="007E1598">
          <w:rPr>
            <w:rFonts w:cs="Arial"/>
          </w:rPr>
          <w:t xml:space="preserve">allows for Content Hosting provisioning </w:t>
        </w:r>
      </w:ins>
      <w:ins w:id="3640" w:author="Cloud, Jason" w:date="2024-11-11T16:41:00Z" w16du:dateUtc="2024-11-12T00:41:00Z">
        <w:r w:rsidR="00185DD5">
          <w:rPr>
            <w:rFonts w:cs="Arial"/>
          </w:rPr>
          <w:t>at the discretion of the 5GMSd</w:t>
        </w:r>
      </w:ins>
      <w:ins w:id="3641" w:author="Richard Bradbury" w:date="2024-11-12T12:29:00Z" w16du:dateUtc="2024-11-12T12:29:00Z">
        <w:r w:rsidR="00B71E53">
          <w:rPr>
            <w:rFonts w:cs="Arial"/>
          </w:rPr>
          <w:t> </w:t>
        </w:r>
      </w:ins>
      <w:ins w:id="3642" w:author="Cloud, Jason" w:date="2024-11-11T16:41:00Z" w16du:dateUtc="2024-11-12T00:41:00Z">
        <w:r w:rsidR="00185DD5">
          <w:rPr>
            <w:rFonts w:cs="Arial"/>
          </w:rPr>
          <w:t xml:space="preserve">AF </w:t>
        </w:r>
      </w:ins>
      <w:ins w:id="3643" w:author="Cloud, Jason" w:date="2024-11-11T16:11:00Z" w16du:dateUtc="2024-11-12T00:11:00Z">
        <w:r w:rsidR="007E1598">
          <w:rPr>
            <w:rFonts w:cs="Arial"/>
          </w:rPr>
          <w:t>as described by</w:t>
        </w:r>
      </w:ins>
      <w:ins w:id="3644" w:author="Cloud, Jason" w:date="2024-11-11T16:12:00Z" w16du:dateUtc="2024-11-12T00:12:00Z">
        <w:r w:rsidR="007E57B1">
          <w:rPr>
            <w:rFonts w:cs="Arial"/>
          </w:rPr>
          <w:t xml:space="preserve"> Candidate Solution 2a (clause 5.19.6.</w:t>
        </w:r>
        <w:r w:rsidR="00B937D0">
          <w:rPr>
            <w:rFonts w:cs="Arial"/>
          </w:rPr>
          <w:t xml:space="preserve">2.2.2.1), but </w:t>
        </w:r>
      </w:ins>
      <w:ins w:id="3645" w:author="Cloud, Jason" w:date="2024-11-11T16:41:00Z" w16du:dateUtc="2024-11-12T00:41:00Z">
        <w:r w:rsidR="00185DD5">
          <w:rPr>
            <w:rFonts w:cs="Arial"/>
          </w:rPr>
          <w:t xml:space="preserve">it </w:t>
        </w:r>
      </w:ins>
      <w:ins w:id="3646" w:author="Cloud, Jason" w:date="2024-11-11T16:12:00Z" w16du:dateUtc="2024-11-12T00:12:00Z">
        <w:r w:rsidR="00B937D0">
          <w:rPr>
            <w:rFonts w:cs="Arial"/>
          </w:rPr>
          <w:t xml:space="preserve">also provides the 5GMSd Application Provider </w:t>
        </w:r>
      </w:ins>
      <w:ins w:id="3647" w:author="Cloud, Jason" w:date="2024-11-11T16:42:00Z" w16du:dateUtc="2024-11-12T00:42:00Z">
        <w:r w:rsidR="00F045FC">
          <w:rPr>
            <w:rFonts w:cs="Arial"/>
          </w:rPr>
          <w:t>the ability to</w:t>
        </w:r>
      </w:ins>
      <w:ins w:id="3648" w:author="Cloud, Jason" w:date="2024-11-11T16:44:00Z" w16du:dateUtc="2024-11-12T00:44:00Z">
        <w:r w:rsidR="00CA4FF9">
          <w:rPr>
            <w:rFonts w:cs="Arial"/>
          </w:rPr>
          <w:t xml:space="preserve"> </w:t>
        </w:r>
        <w:del w:id="3649" w:author="Richard Bradbury" w:date="2024-11-12T16:18:00Z" w16du:dateUtc="2024-11-12T16:18:00Z">
          <w:r w:rsidR="00CA4FF9" w:rsidDel="00C75F43">
            <w:rPr>
              <w:rFonts w:cs="Arial"/>
            </w:rPr>
            <w:delText xml:space="preserve">configure and </w:delText>
          </w:r>
        </w:del>
        <w:r w:rsidR="00CA4FF9">
          <w:rPr>
            <w:rFonts w:cs="Arial"/>
          </w:rPr>
          <w:t xml:space="preserve">provision Content Hosting within the 5GMS System to support </w:t>
        </w:r>
      </w:ins>
      <w:ins w:id="3650" w:author="Cloud, Jason" w:date="2024-11-11T16:45:00Z" w16du:dateUtc="2024-11-12T00:45:00Z">
        <w:r w:rsidR="00AE32A0">
          <w:rPr>
            <w:rFonts w:cs="Arial"/>
          </w:rPr>
          <w:t>their preferred use case and/or workflow</w:t>
        </w:r>
      </w:ins>
      <w:ins w:id="3651" w:author="Cloud, Jason" w:date="2024-11-11T16:13:00Z" w16du:dateUtc="2024-11-12T00:13:00Z">
        <w:r w:rsidR="009A47DB">
          <w:rPr>
            <w:rFonts w:cs="Arial"/>
          </w:rPr>
          <w:t>.</w:t>
        </w:r>
      </w:ins>
    </w:p>
    <w:p w14:paraId="40AADC22" w14:textId="60F69395" w:rsidR="00E1243A" w:rsidRDefault="00E1243A" w:rsidP="00313AA7">
      <w:pPr>
        <w:pStyle w:val="B1"/>
        <w:rPr>
          <w:ins w:id="3652" w:author="Richard Bradbury" w:date="2024-11-15T11:12:00Z" w16du:dateUtc="2024-11-15T11:12:00Z"/>
        </w:rPr>
      </w:pPr>
      <w:ins w:id="3653" w:author="Richard Bradbury" w:date="2024-11-15T11:12:00Z" w16du:dateUtc="2024-11-15T11:12:00Z">
        <w:r>
          <w:tab/>
        </w:r>
      </w:ins>
      <w:ins w:id="3654" w:author="Richard Bradbury" w:date="2024-11-15T11:14:00Z" w16du:dateUtc="2024-11-15T11:14:00Z">
        <w:r>
          <w:t xml:space="preserve">To </w:t>
        </w:r>
      </w:ins>
      <w:ins w:id="3655" w:author="Richard Bradbury" w:date="2024-11-15T11:16:00Z" w16du:dateUtc="2024-11-15T11:16:00Z">
        <w:r>
          <w:t>support</w:t>
        </w:r>
      </w:ins>
      <w:ins w:id="3656" w:author="Richard Bradbury" w:date="2024-11-15T11:14:00Z" w16du:dateUtc="2024-11-15T11:14:00Z">
        <w:r>
          <w:t xml:space="preserve"> this,</w:t>
        </w:r>
      </w:ins>
      <w:ins w:id="3657" w:author="Richard Bradbury" w:date="2024-11-15T11:12:00Z" w16du:dateUtc="2024-11-15T11:12:00Z">
        <w:r>
          <w:t xml:space="preserve"> the 5GMS </w:t>
        </w:r>
      </w:ins>
      <w:ins w:id="3658" w:author="Richard Bradbury" w:date="2024-11-15T11:16:00Z" w16du:dateUtc="2024-11-15T11:16:00Z">
        <w:r>
          <w:t xml:space="preserve">architecture </w:t>
        </w:r>
      </w:ins>
      <w:ins w:id="3659" w:author="Richard Bradbury" w:date="2024-11-15T11:12:00Z" w16du:dateUtc="2024-11-15T11:12:00Z">
        <w:r>
          <w:t xml:space="preserve">defined in </w:t>
        </w:r>
      </w:ins>
      <w:ins w:id="3660" w:author="Richard Bradbury" w:date="2024-11-15T11:16:00Z" w16du:dateUtc="2024-11-15T11:16:00Z">
        <w:r>
          <w:t>clause 4.1</w:t>
        </w:r>
      </w:ins>
      <w:ins w:id="3661" w:author="Richard Bradbury" w:date="2024-11-15T11:13:00Z" w16du:dateUtc="2024-11-15T11:13:00Z">
        <w:r>
          <w:t xml:space="preserve"> </w:t>
        </w:r>
      </w:ins>
      <w:ins w:id="3662" w:author="Richard Bradbury" w:date="2024-11-15T11:14:00Z" w16du:dateUtc="2024-11-15T11:14:00Z">
        <w:r>
          <w:t xml:space="preserve">of TS 26.501 [15] </w:t>
        </w:r>
      </w:ins>
      <w:ins w:id="3663" w:author="Richard Bradbury" w:date="2024-11-15T11:13:00Z" w16du:dateUtc="2024-11-15T11:13:00Z">
        <w:r>
          <w:t xml:space="preserve">and the </w:t>
        </w:r>
      </w:ins>
      <w:ins w:id="3664" w:author="Richard Bradbury" w:date="2024-11-15T11:14:00Z" w16du:dateUtc="2024-11-15T11:14:00Z">
        <w:r>
          <w:t>reference point</w:t>
        </w:r>
      </w:ins>
      <w:ins w:id="3665" w:author="Richard Bradbury" w:date="2024-11-15T11:16:00Z" w16du:dateUtc="2024-11-15T11:16:00Z">
        <w:r>
          <w:t xml:space="preserve"> definition</w:t>
        </w:r>
      </w:ins>
      <w:ins w:id="3666" w:author="Richard Bradbury" w:date="2024-11-15T11:14:00Z" w16du:dateUtc="2024-11-15T11:14:00Z">
        <w:r>
          <w:t>s are</w:t>
        </w:r>
      </w:ins>
      <w:ins w:id="3667" w:author="Richard Bradbury" w:date="2024-11-15T11:12:00Z" w16du:dateUtc="2024-11-15T11:12:00Z">
        <w:r>
          <w:t xml:space="preserve"> amended to bring reference point M10 into scope.</w:t>
        </w:r>
      </w:ins>
    </w:p>
    <w:p w14:paraId="70DF66AB" w14:textId="1515BD43" w:rsidR="00C75F43" w:rsidRDefault="00795F19" w:rsidP="00313AA7">
      <w:pPr>
        <w:pStyle w:val="B1"/>
        <w:rPr>
          <w:ins w:id="3668" w:author="Richard Bradbury" w:date="2024-11-12T16:19:00Z" w16du:dateUtc="2024-11-12T16:19:00Z"/>
        </w:rPr>
      </w:pPr>
      <w:ins w:id="3669" w:author="Richard Bradbury" w:date="2024-11-15T11:34:00Z" w16du:dateUtc="2024-11-15T11:34:00Z">
        <w:r>
          <w:t>4</w:t>
        </w:r>
      </w:ins>
      <w:ins w:id="3670" w:author="Cloud, Jason" w:date="2024-11-09T09:58:00Z" w16du:dateUtc="2024-11-09T17:58:00Z">
        <w:r w:rsidR="0074177C">
          <w:t>.</w:t>
        </w:r>
        <w:r w:rsidR="0074177C">
          <w:tab/>
        </w:r>
      </w:ins>
      <w:ins w:id="3671" w:author="Cloud, Jason" w:date="2024-11-11T16:47:00Z" w16du:dateUtc="2024-11-12T00:47:00Z">
        <w:r w:rsidR="00664EC6">
          <w:rPr>
            <w:i/>
            <w:iCs/>
          </w:rPr>
          <w:t xml:space="preserve">Candidate Solution 3c (clause </w:t>
        </w:r>
        <w:r w:rsidR="004F434A">
          <w:rPr>
            <w:i/>
            <w:iCs/>
          </w:rPr>
          <w:t xml:space="preserve">5.19.6.2.2.3.3). </w:t>
        </w:r>
      </w:ins>
      <w:ins w:id="3672" w:author="Cloud, Jason" w:date="2024-11-09T09:59:00Z" w16du:dateUtc="2024-11-09T17:59:00Z">
        <w:r w:rsidR="00572E31">
          <w:t>Provide the option</w:t>
        </w:r>
      </w:ins>
      <w:ins w:id="3673" w:author="Cloud, Jason" w:date="2024-11-09T10:01:00Z" w16du:dateUtc="2024-11-09T18:01:00Z">
        <w:r w:rsidR="0065518E">
          <w:t xml:space="preserve"> in clause</w:t>
        </w:r>
      </w:ins>
      <w:ins w:id="3674" w:author="Richard Bradbury" w:date="2024-11-11T11:17:00Z" w16du:dateUtc="2024-11-11T11:17:00Z">
        <w:r w:rsidR="00CF1619">
          <w:t>s </w:t>
        </w:r>
      </w:ins>
      <w:ins w:id="3675" w:author="Cloud, Jason" w:date="2024-11-09T10:01:00Z" w16du:dateUtc="2024-11-09T18:01:00Z">
        <w:r w:rsidR="0065518E">
          <w:t>5.2.8 and</w:t>
        </w:r>
      </w:ins>
      <w:ins w:id="3676" w:author="Richard Bradbury" w:date="2024-11-11T11:17:00Z" w16du:dateUtc="2024-11-11T11:17:00Z">
        <w:r w:rsidR="00CF1619">
          <w:t> </w:t>
        </w:r>
      </w:ins>
      <w:ins w:id="3677" w:author="Cloud, Jason" w:date="2024-11-09T10:01:00Z" w16du:dateUtc="2024-11-09T18:01:00Z">
        <w:r w:rsidR="0065518E">
          <w:t>8.8.3 of TS</w:t>
        </w:r>
      </w:ins>
      <w:ins w:id="3678" w:author="Richard Bradbury" w:date="2024-11-11T11:17:00Z" w16du:dateUtc="2024-11-11T11:17:00Z">
        <w:r w:rsidR="00CF1619">
          <w:t> </w:t>
        </w:r>
      </w:ins>
      <w:ins w:id="3679" w:author="Cloud, Jason" w:date="2024-11-09T10:01:00Z" w16du:dateUtc="2024-11-09T18:01:00Z">
        <w:r w:rsidR="0065518E">
          <w:t>26.510</w:t>
        </w:r>
      </w:ins>
      <w:ins w:id="3680" w:author="Richard Bradbury" w:date="2024-11-11T11:17:00Z" w16du:dateUtc="2024-11-11T11:17:00Z">
        <w:r w:rsidR="00CF1619">
          <w:t> </w:t>
        </w:r>
      </w:ins>
      <w:ins w:id="3681" w:author="Cloud, Jason" w:date="2024-11-09T10:01:00Z" w16du:dateUtc="2024-11-09T18:01:00Z">
        <w:r w:rsidR="0065518E">
          <w:t>[</w:t>
        </w:r>
      </w:ins>
      <w:ins w:id="3682" w:author="Cloud, Jason" w:date="2024-11-09T10:02:00Z" w16du:dateUtc="2024-11-09T18:02:00Z">
        <w:r w:rsidR="0065518E" w:rsidRPr="00CF1619">
          <w:rPr>
            <w:highlight w:val="yellow"/>
          </w:rPr>
          <w:t>26510</w:t>
        </w:r>
        <w:r w:rsidR="0065518E">
          <w:t>]</w:t>
        </w:r>
      </w:ins>
      <w:ins w:id="3683" w:author="Cloud, Jason" w:date="2024-11-09T09:59:00Z" w16du:dateUtc="2024-11-09T17:59:00Z">
        <w:r w:rsidR="00572E31">
          <w:t xml:space="preserve"> for the 5GMSd Application Provider to influence </w:t>
        </w:r>
        <w:r w:rsidR="00417679">
          <w:t xml:space="preserve">how </w:t>
        </w:r>
      </w:ins>
      <w:ins w:id="3684" w:author="Cloud, Jason" w:date="2024-11-09T10:00:00Z" w16du:dateUtc="2024-11-09T18:00:00Z">
        <w:r w:rsidR="00417679">
          <w:t xml:space="preserve">Content Distributions are provisioned across </w:t>
        </w:r>
      </w:ins>
      <w:ins w:id="3685" w:author="Cloud, Jason" w:date="2024-11-09T10:01:00Z" w16du:dateUtc="2024-11-09T18:01:00Z">
        <w:r w:rsidR="00A7357C">
          <w:t>multiple 5GMSd</w:t>
        </w:r>
      </w:ins>
      <w:ins w:id="3686" w:author="Richard Bradbury" w:date="2024-11-11T12:38:00Z" w16du:dateUtc="2024-11-11T12:38:00Z">
        <w:r w:rsidR="003F2A43">
          <w:t> </w:t>
        </w:r>
      </w:ins>
      <w:ins w:id="3687" w:author="Cloud, Jason" w:date="2024-11-09T10:01:00Z" w16du:dateUtc="2024-11-09T18:01:00Z">
        <w:r w:rsidR="00A7357C">
          <w:t>AS instances</w:t>
        </w:r>
        <w:r w:rsidR="0065518E">
          <w:t>.</w:t>
        </w:r>
      </w:ins>
    </w:p>
    <w:p w14:paraId="12EE1A8C" w14:textId="186B5DB2" w:rsidR="0074177C" w:rsidRDefault="00C75F43" w:rsidP="00313AA7">
      <w:pPr>
        <w:pStyle w:val="B1"/>
        <w:rPr>
          <w:ins w:id="3688" w:author="Cloud, Jason" w:date="2024-11-09T10:06:00Z" w16du:dateUtc="2024-11-09T18:06:00Z"/>
        </w:rPr>
      </w:pPr>
      <w:ins w:id="3689" w:author="Richard Bradbury" w:date="2024-11-12T16:19:00Z" w16du:dateUtc="2024-11-12T16:19:00Z">
        <w:r>
          <w:tab/>
        </w:r>
      </w:ins>
      <w:ins w:id="3690" w:author="Cloud, Jason" w:date="2024-11-11T16:48:00Z" w16du:dateUtc="2024-11-12T00:48:00Z">
        <w:r w:rsidR="00197CD8">
          <w:t>Candidate Solution 3c provides the 5GMSd Application Provider the ability to define distribution affinity groups</w:t>
        </w:r>
      </w:ins>
      <w:ins w:id="3691" w:author="Cloud, Jason" w:date="2024-11-11T16:49:00Z" w16du:dateUtc="2024-11-12T00:49:00Z">
        <w:r w:rsidR="007A2C19">
          <w:t xml:space="preserve"> which may be used by the 5GMSd</w:t>
        </w:r>
      </w:ins>
      <w:ins w:id="3692" w:author="Richard Bradbury" w:date="2024-11-12T16:19:00Z" w16du:dateUtc="2024-11-12T16:19:00Z">
        <w:r>
          <w:t> </w:t>
        </w:r>
      </w:ins>
      <w:ins w:id="3693" w:author="Cloud, Jason" w:date="2024-11-11T16:49:00Z" w16du:dateUtc="2024-11-12T00:49:00Z">
        <w:r w:rsidR="007A2C19">
          <w:t>AF when provisioning the Content Hosting Configuration</w:t>
        </w:r>
        <w:r w:rsidR="00BA222A">
          <w:t xml:space="preserve"> across a set of </w:t>
        </w:r>
        <w:r w:rsidR="00BA222A">
          <w:lastRenderedPageBreak/>
          <w:t>5GMSd</w:t>
        </w:r>
      </w:ins>
      <w:ins w:id="3694" w:author="Richard Bradbury" w:date="2024-11-12T12:29:00Z" w16du:dateUtc="2024-11-12T12:29:00Z">
        <w:r w:rsidR="00A1299C">
          <w:t> </w:t>
        </w:r>
      </w:ins>
      <w:ins w:id="3695" w:author="Cloud, Jason" w:date="2024-11-11T16:49:00Z" w16du:dateUtc="2024-11-12T00:49:00Z">
        <w:r w:rsidR="00BA222A">
          <w:t>AS instances</w:t>
        </w:r>
        <w:r w:rsidR="007A2C19">
          <w:t xml:space="preserve">. </w:t>
        </w:r>
      </w:ins>
      <w:ins w:id="3696" w:author="Richard Bradbury" w:date="2024-11-12T16:19:00Z" w16du:dateUtc="2024-11-12T16:19:00Z">
        <w:r>
          <w:t>This c</w:t>
        </w:r>
      </w:ins>
      <w:ins w:id="3697" w:author="Cloud, Jason" w:date="2024-11-11T16:56:00Z" w16du:dateUtc="2024-11-12T00:56:00Z">
        <w:r w:rsidR="00582DF3">
          <w:t xml:space="preserve">andidate </w:t>
        </w:r>
      </w:ins>
      <w:ins w:id="3698" w:author="Richard Bradbury" w:date="2024-11-12T16:22:00Z" w16du:dateUtc="2024-11-12T16:22:00Z">
        <w:r w:rsidR="00887742">
          <w:t>s</w:t>
        </w:r>
      </w:ins>
      <w:ins w:id="3699" w:author="Cloud, Jason" w:date="2024-11-11T16:56:00Z" w16du:dateUtc="2024-11-12T00:56:00Z">
        <w:r w:rsidR="00582DF3">
          <w:t xml:space="preserve">olution </w:t>
        </w:r>
      </w:ins>
      <w:ins w:id="3700" w:author="Cloud, Jason" w:date="2024-11-11T16:57:00Z" w16du:dateUtc="2024-11-12T00:57:00Z">
        <w:r w:rsidR="002F3E56">
          <w:t>not only supports the</w:t>
        </w:r>
      </w:ins>
      <w:ins w:id="3701" w:author="Cloud, Jason" w:date="2024-11-11T16:55:00Z" w16du:dateUtc="2024-11-12T00:55:00Z">
        <w:r w:rsidR="00A22EAC">
          <w:t xml:space="preserve"> intent of </w:t>
        </w:r>
      </w:ins>
      <w:ins w:id="3702" w:author="Cloud, Jason" w:date="2024-11-11T16:52:00Z" w16du:dateUtc="2024-11-12T00:52:00Z">
        <w:r w:rsidR="00F26359">
          <w:t xml:space="preserve">Candidate Solutions 3a (clause 5.19.6.2.2.3.1) and </w:t>
        </w:r>
        <w:r w:rsidR="00582D68">
          <w:t>3b (clause</w:t>
        </w:r>
      </w:ins>
      <w:ins w:id="3703" w:author="Richard Bradbury" w:date="2024-11-12T16:22:00Z" w16du:dateUtc="2024-11-12T16:22:00Z">
        <w:r w:rsidR="00887742">
          <w:t> </w:t>
        </w:r>
      </w:ins>
      <w:ins w:id="3704" w:author="Cloud, Jason" w:date="2024-11-11T16:52:00Z" w16du:dateUtc="2024-11-12T00:52:00Z">
        <w:r w:rsidR="00582D68">
          <w:t>5.19.6.2.2.3.2)</w:t>
        </w:r>
      </w:ins>
      <w:ins w:id="3705" w:author="Cloud, Jason" w:date="2024-11-11T16:57:00Z" w16du:dateUtc="2024-11-12T00:57:00Z">
        <w:r w:rsidR="002F3E56">
          <w:t xml:space="preserve">, but it also provides </w:t>
        </w:r>
        <w:r w:rsidR="008D1F42">
          <w:t xml:space="preserve">greater flexibility in how Content </w:t>
        </w:r>
      </w:ins>
      <w:ins w:id="3706" w:author="Cloud, Jason" w:date="2024-11-11T16:58:00Z" w16du:dateUtc="2024-11-12T00:58:00Z">
        <w:r w:rsidR="00C438BC">
          <w:t>Distributions</w:t>
        </w:r>
        <w:r w:rsidR="008D1F42">
          <w:t xml:space="preserve"> are provisioned within the 5GMSd</w:t>
        </w:r>
      </w:ins>
      <w:ins w:id="3707" w:author="Richard Bradbury" w:date="2024-11-12T12:29:00Z" w16du:dateUtc="2024-11-12T12:29:00Z">
        <w:r w:rsidR="00A1299C">
          <w:t> </w:t>
        </w:r>
      </w:ins>
      <w:ins w:id="3708" w:author="Cloud, Jason" w:date="2024-11-11T16:58:00Z" w16du:dateUtc="2024-11-12T00:58:00Z">
        <w:r w:rsidR="008D1F42">
          <w:t>AS.</w:t>
        </w:r>
      </w:ins>
    </w:p>
    <w:p w14:paraId="628A5CCD" w14:textId="5A5C3F2A" w:rsidR="00FF4DCA" w:rsidRDefault="00795F19" w:rsidP="00DD18CF">
      <w:pPr>
        <w:pStyle w:val="B1"/>
        <w:rPr>
          <w:ins w:id="3709" w:author="Cloud, Jason" w:date="2024-11-11T17:02:00Z" w16du:dateUtc="2024-11-12T01:02:00Z"/>
        </w:rPr>
      </w:pPr>
      <w:ins w:id="3710" w:author="Richard Bradbury" w:date="2024-11-15T11:34:00Z" w16du:dateUtc="2024-11-15T11:34:00Z">
        <w:r>
          <w:t>5</w:t>
        </w:r>
      </w:ins>
      <w:ins w:id="3711" w:author="Cloud, Jason" w:date="2024-11-11T17:02:00Z" w16du:dateUtc="2024-11-12T01:02:00Z">
        <w:r w:rsidR="00FF4DCA">
          <w:t>.</w:t>
        </w:r>
        <w:r w:rsidR="00FF4DCA">
          <w:tab/>
        </w:r>
        <w:commentRangeStart w:id="3712"/>
        <w:commentRangeStart w:id="3713"/>
        <w:r w:rsidR="00FF4DCA" w:rsidRPr="00C31A69">
          <w:rPr>
            <w:i/>
            <w:iCs/>
          </w:rPr>
          <w:t>Candidate Solution 4a (clause</w:t>
        </w:r>
      </w:ins>
      <w:ins w:id="3714" w:author="Richard Bradbury" w:date="2024-11-12T16:22:00Z" w16du:dateUtc="2024-11-12T16:22:00Z">
        <w:r w:rsidR="00887742">
          <w:rPr>
            <w:i/>
            <w:iCs/>
          </w:rPr>
          <w:t> </w:t>
        </w:r>
      </w:ins>
      <w:ins w:id="3715" w:author="Cloud, Jason" w:date="2024-11-11T17:02:00Z" w16du:dateUtc="2024-11-12T01:02:00Z">
        <w:r w:rsidR="00FF4DCA" w:rsidRPr="00C31A69">
          <w:rPr>
            <w:i/>
            <w:iCs/>
          </w:rPr>
          <w:t>5.19.</w:t>
        </w:r>
        <w:r w:rsidR="00D6311A" w:rsidRPr="00C31A69">
          <w:rPr>
            <w:i/>
            <w:iCs/>
          </w:rPr>
          <w:t>6.3.2).</w:t>
        </w:r>
      </w:ins>
      <w:commentRangeEnd w:id="3712"/>
      <w:r w:rsidR="00C901C7">
        <w:rPr>
          <w:rStyle w:val="CommentReference"/>
        </w:rPr>
        <w:commentReference w:id="3712"/>
      </w:r>
      <w:commentRangeEnd w:id="3713"/>
      <w:r w:rsidR="00CF0C45">
        <w:rPr>
          <w:rStyle w:val="CommentReference"/>
        </w:rPr>
        <w:commentReference w:id="3713"/>
      </w:r>
      <w:ins w:id="3716" w:author="Cloud, Jason" w:date="2024-11-11T17:52:00Z" w16du:dateUtc="2024-11-12T01:52:00Z">
        <w:r w:rsidR="007000E8">
          <w:t xml:space="preserve"> </w:t>
        </w:r>
      </w:ins>
      <w:ins w:id="3717" w:author="Cloud, Jason" w:date="2024-11-11T17:55:00Z" w16du:dateUtc="2024-11-12T01:55:00Z">
        <w:r w:rsidR="00460BFD">
          <w:t>Where applicable, d</w:t>
        </w:r>
      </w:ins>
      <w:ins w:id="3718" w:author="Cloud, Jason" w:date="2024-11-11T17:54:00Z" w16du:dateUtc="2024-11-12T01:54:00Z">
        <w:r w:rsidR="008B033E">
          <w:t xml:space="preserve">ocument </w:t>
        </w:r>
      </w:ins>
      <w:ins w:id="3719" w:author="Cloud, Jason" w:date="2024-11-11T17:56:00Z" w16du:dateUtc="2024-11-12T01:56:00Z">
        <w:r w:rsidR="00BA7DCF">
          <w:t>with</w:t>
        </w:r>
      </w:ins>
      <w:ins w:id="3720" w:author="Cloud, Jason" w:date="2024-11-11T17:58:00Z" w16du:dateUtc="2024-11-12T01:58:00Z">
        <w:r w:rsidR="008B058A">
          <w:t>in</w:t>
        </w:r>
      </w:ins>
      <w:ins w:id="3721" w:author="Cloud, Jason" w:date="2024-11-11T17:56:00Z" w16du:dateUtc="2024-11-12T01:56:00Z">
        <w:r w:rsidR="00BA7DCF">
          <w:t xml:space="preserve"> 5GMS specifications </w:t>
        </w:r>
      </w:ins>
      <w:ins w:id="3722" w:author="Cloud, Jason" w:date="2024-11-11T17:54:00Z" w16du:dateUtc="2024-11-12T01:54:00Z">
        <w:r w:rsidR="008B033E">
          <w:t xml:space="preserve">the ability to signal the </w:t>
        </w:r>
      </w:ins>
      <w:ins w:id="3723" w:author="Cloud, Jason" w:date="2024-11-11T17:56:00Z" w16du:dateUtc="2024-11-12T01:56:00Z">
        <w:r w:rsidR="00BA7DCF">
          <w:t>capability</w:t>
        </w:r>
      </w:ins>
      <w:ins w:id="3724" w:author="Cloud, Jason" w:date="2024-11-11T17:54:00Z" w16du:dateUtc="2024-11-12T01:54:00Z">
        <w:r w:rsidR="008B033E">
          <w:t xml:space="preserve"> to deliver media from multiple content sources/endpoints</w:t>
        </w:r>
      </w:ins>
      <w:ins w:id="3725" w:author="Cloud, Jason" w:date="2024-11-11T17:55:00Z" w16du:dateUtc="2024-11-12T01:55:00Z">
        <w:r w:rsidR="00460BFD">
          <w:t xml:space="preserve"> using information </w:t>
        </w:r>
        <w:r w:rsidR="00CB1D2E">
          <w:t>contained within the Media Entry Point resource (e.</w:t>
        </w:r>
      </w:ins>
      <w:ins w:id="3726" w:author="Cloud, Jason" w:date="2024-11-11T17:56:00Z" w16du:dateUtc="2024-11-12T01:56:00Z">
        <w:r w:rsidR="00CB1D2E">
          <w:t>g., MPD)</w:t>
        </w:r>
        <w:r w:rsidR="00BA7DCF">
          <w:t xml:space="preserve">. This includes </w:t>
        </w:r>
      </w:ins>
      <w:ins w:id="3727" w:author="Cloud, Jason" w:date="2024-11-11T18:03:00Z" w16du:dateUtc="2024-11-12T02:03:00Z">
        <w:r w:rsidR="00F7210F">
          <w:t>updating</w:t>
        </w:r>
      </w:ins>
      <w:ins w:id="3728" w:author="Cloud, Jason" w:date="2024-11-11T17:56:00Z" w16du:dateUtc="2024-11-12T01:56:00Z">
        <w:r w:rsidR="00BA7DCF">
          <w:t xml:space="preserve"> clauses within</w:t>
        </w:r>
      </w:ins>
      <w:ins w:id="3729" w:author="Cloud, Jason" w:date="2024-11-11T18:03:00Z" w16du:dateUtc="2024-11-12T02:03:00Z">
        <w:r w:rsidR="00F7210F">
          <w:t xml:space="preserve"> both</w:t>
        </w:r>
      </w:ins>
      <w:ins w:id="3730" w:author="Cloud, Jason" w:date="2024-11-11T17:56:00Z" w16du:dateUtc="2024-11-12T01:56:00Z">
        <w:r w:rsidR="00BA7DCF">
          <w:t xml:space="preserve"> TS</w:t>
        </w:r>
      </w:ins>
      <w:ins w:id="3731" w:author="Richard Bradbury" w:date="2024-11-12T16:23:00Z" w16du:dateUtc="2024-11-12T16:23:00Z">
        <w:r w:rsidR="00887742">
          <w:t> </w:t>
        </w:r>
      </w:ins>
      <w:ins w:id="3732" w:author="Cloud, Jason" w:date="2024-11-11T17:57:00Z" w16du:dateUtc="2024-11-12T01:57:00Z">
        <w:r w:rsidR="00BA7DCF">
          <w:t>26.501</w:t>
        </w:r>
      </w:ins>
      <w:ins w:id="3733" w:author="Richard Bradbury" w:date="2024-11-12T16:23:00Z" w16du:dateUtc="2024-11-12T16:23:00Z">
        <w:r w:rsidR="00887742">
          <w:t> </w:t>
        </w:r>
      </w:ins>
      <w:ins w:id="3734" w:author="Cloud, Jason" w:date="2024-11-11T17:57:00Z" w16du:dateUtc="2024-11-12T01:57:00Z">
        <w:r w:rsidR="00BA7DCF">
          <w:t>[15] and TS</w:t>
        </w:r>
      </w:ins>
      <w:ins w:id="3735" w:author="Richard Bradbury" w:date="2024-11-12T16:23:00Z" w16du:dateUtc="2024-11-12T16:23:00Z">
        <w:r w:rsidR="00887742">
          <w:t> </w:t>
        </w:r>
      </w:ins>
      <w:ins w:id="3736" w:author="Cloud, Jason" w:date="2024-11-11T17:57:00Z" w16du:dateUtc="2024-11-12T01:57:00Z">
        <w:r w:rsidR="0008117A">
          <w:t>26.512</w:t>
        </w:r>
      </w:ins>
      <w:ins w:id="3737" w:author="Richard Bradbury" w:date="2024-11-12T16:23:00Z" w16du:dateUtc="2024-11-12T16:23:00Z">
        <w:r w:rsidR="00887742">
          <w:t> </w:t>
        </w:r>
      </w:ins>
      <w:ins w:id="3738" w:author="Cloud, Jason" w:date="2024-11-11T17:57:00Z" w16du:dateUtc="2024-11-12T01:57:00Z">
        <w:r w:rsidR="0008117A">
          <w:t>[16]</w:t>
        </w:r>
      </w:ins>
      <w:ins w:id="3739" w:author="Cloud, Jason" w:date="2024-11-11T17:58:00Z" w16du:dateUtc="2024-11-12T01:58:00Z">
        <w:r w:rsidR="00523135">
          <w:t xml:space="preserve">. </w:t>
        </w:r>
      </w:ins>
      <w:ins w:id="3740" w:author="Cloud, Jason" w:date="2024-11-11T17:59:00Z" w16du:dateUtc="2024-11-12T01:59:00Z">
        <w:r w:rsidR="00AC7FAB">
          <w:t xml:space="preserve">Since signalling </w:t>
        </w:r>
        <w:r w:rsidR="0003389F">
          <w:t xml:space="preserve">relevant information is performed outside the scope of 3GPP, </w:t>
        </w:r>
      </w:ins>
      <w:ins w:id="3741" w:author="Cloud, Jason" w:date="2024-11-11T18:01:00Z" w16du:dateUtc="2024-11-12T02:01:00Z">
        <w:r w:rsidR="00835242">
          <w:t>5GMS specification</w:t>
        </w:r>
        <w:r w:rsidR="00075BB3">
          <w:t xml:space="preserve"> updates</w:t>
        </w:r>
      </w:ins>
      <w:ins w:id="3742" w:author="Cloud, Jason" w:date="2024-11-11T18:02:00Z" w16du:dateUtc="2024-11-12T02:02:00Z">
        <w:r w:rsidR="00075BB3">
          <w:t xml:space="preserve"> should be limited to providing </w:t>
        </w:r>
        <w:r w:rsidR="00973821">
          <w:t>clarity that this option exists.</w:t>
        </w:r>
      </w:ins>
    </w:p>
    <w:p w14:paraId="05871CF6" w14:textId="68D1BB86" w:rsidR="00D7348D" w:rsidRDefault="00795F19" w:rsidP="00313AA7">
      <w:pPr>
        <w:pStyle w:val="B1"/>
        <w:rPr>
          <w:ins w:id="3743" w:author="Cloud, Jason" w:date="2024-11-09T10:07:00Z" w16du:dateUtc="2024-11-09T18:07:00Z"/>
        </w:rPr>
      </w:pPr>
      <w:ins w:id="3744" w:author="Richard Bradbury" w:date="2024-11-15T11:34:00Z" w16du:dateUtc="2024-11-15T11:34:00Z">
        <w:r>
          <w:t>6</w:t>
        </w:r>
      </w:ins>
      <w:ins w:id="3745" w:author="Cloud, Jason" w:date="2024-11-09T10:06:00Z" w16du:dateUtc="2024-11-09T18:06:00Z">
        <w:r w:rsidR="00D7348D">
          <w:t>.</w:t>
        </w:r>
        <w:r w:rsidR="00D7348D">
          <w:tab/>
        </w:r>
      </w:ins>
      <w:ins w:id="3746" w:author="Cloud, Jason" w:date="2024-11-11T16:59:00Z" w16du:dateUtc="2024-11-12T00:59:00Z">
        <w:r w:rsidR="00F97C59" w:rsidRPr="00C31A69">
          <w:rPr>
            <w:i/>
            <w:iCs/>
          </w:rPr>
          <w:t>Candidate Solution 4c</w:t>
        </w:r>
      </w:ins>
      <w:ins w:id="3747" w:author="Cloud, Jason" w:date="2024-11-11T17:00:00Z" w16du:dateUtc="2024-11-12T01:00:00Z">
        <w:r w:rsidR="00520513" w:rsidRPr="00C31A69">
          <w:rPr>
            <w:i/>
            <w:iCs/>
          </w:rPr>
          <w:t xml:space="preserve"> (clause</w:t>
        </w:r>
      </w:ins>
      <w:ins w:id="3748" w:author="Richard Bradbury" w:date="2024-11-12T16:23:00Z" w16du:dateUtc="2024-11-12T16:23:00Z">
        <w:r w:rsidR="00887742">
          <w:rPr>
            <w:i/>
            <w:iCs/>
          </w:rPr>
          <w:t> </w:t>
        </w:r>
      </w:ins>
      <w:ins w:id="3749" w:author="Cloud, Jason" w:date="2024-11-11T17:00:00Z" w16du:dateUtc="2024-11-12T01:00:00Z">
        <w:r w:rsidR="00520513" w:rsidRPr="00C31A69">
          <w:rPr>
            <w:i/>
            <w:iCs/>
          </w:rPr>
          <w:t>5.19.6.3.4)</w:t>
        </w:r>
      </w:ins>
      <w:ins w:id="3750" w:author="Cloud, Jason" w:date="2024-11-11T16:59:00Z" w16du:dateUtc="2024-11-12T00:59:00Z">
        <w:r w:rsidR="00F97C59" w:rsidRPr="00C31A69">
          <w:rPr>
            <w:i/>
            <w:iCs/>
          </w:rPr>
          <w:t>.</w:t>
        </w:r>
        <w:r w:rsidR="00520513">
          <w:t xml:space="preserve"> </w:t>
        </w:r>
      </w:ins>
      <w:ins w:id="3751" w:author="Cloud, Jason" w:date="2024-11-09T10:06:00Z" w16du:dateUtc="2024-11-09T18:06:00Z">
        <w:r w:rsidR="00132AA0">
          <w:t>Extend TS</w:t>
        </w:r>
      </w:ins>
      <w:ins w:id="3752" w:author="Richard Bradbury" w:date="2024-11-11T11:17:00Z" w16du:dateUtc="2024-11-11T11:17:00Z">
        <w:r w:rsidR="00CF1619">
          <w:t> </w:t>
        </w:r>
      </w:ins>
      <w:ins w:id="3753" w:author="Cloud, Jason" w:date="2024-11-09T10:06:00Z" w16du:dateUtc="2024-11-09T18:06:00Z">
        <w:r w:rsidR="00132AA0">
          <w:t>26.510</w:t>
        </w:r>
      </w:ins>
      <w:ins w:id="3754" w:author="Richard Bradbury" w:date="2024-11-11T11:17:00Z" w16du:dateUtc="2024-11-11T11:17:00Z">
        <w:r w:rsidR="00CF1619">
          <w:t> </w:t>
        </w:r>
      </w:ins>
      <w:ins w:id="3755" w:author="Cloud, Jason" w:date="2024-11-09T10:06:00Z" w16du:dateUtc="2024-11-09T18:06:00Z">
        <w:r w:rsidR="00132AA0">
          <w:t>[</w:t>
        </w:r>
        <w:r w:rsidR="00132AA0" w:rsidRPr="003F2A43">
          <w:rPr>
            <w:highlight w:val="yellow"/>
          </w:rPr>
          <w:t>26510</w:t>
        </w:r>
        <w:r w:rsidR="00132AA0">
          <w:t>]</w:t>
        </w:r>
      </w:ins>
      <w:ins w:id="3756" w:author="Cloud, Jason" w:date="2024-11-09T10:07:00Z" w16du:dateUtc="2024-11-09T18:07:00Z">
        <w:r w:rsidR="004512CC">
          <w:t xml:space="preserve"> to allow the signalling of multi-source/endpoint information </w:t>
        </w:r>
      </w:ins>
      <w:ins w:id="3757" w:author="Richard Bradbury" w:date="2024-11-12T16:24:00Z" w16du:dateUtc="2024-11-12T16:24:00Z">
        <w:r w:rsidR="0056110E">
          <w:t>in Service Access Information</w:t>
        </w:r>
      </w:ins>
      <w:ins w:id="3758" w:author="Richard Bradbury" w:date="2024-11-12T16:25:00Z" w16du:dateUtc="2024-11-12T16:25:00Z">
        <w:r w:rsidR="0056110E">
          <w:t xml:space="preserve"> provided by the 5GMSd AF</w:t>
        </w:r>
      </w:ins>
      <w:ins w:id="3759" w:author="Richard Bradbury" w:date="2024-11-12T16:24:00Z" w16du:dateUtc="2024-11-12T16:24:00Z">
        <w:r w:rsidR="0056110E">
          <w:t xml:space="preserve"> </w:t>
        </w:r>
      </w:ins>
      <w:ins w:id="3760" w:author="Cloud, Jason" w:date="2024-11-09T10:07:00Z" w16du:dateUtc="2024-11-09T18:07:00Z">
        <w:r w:rsidR="0072562D">
          <w:t>at reference point M5d. This includes:</w:t>
        </w:r>
      </w:ins>
    </w:p>
    <w:p w14:paraId="70529C39" w14:textId="1DEF8C1A" w:rsidR="0072562D" w:rsidRDefault="0072562D" w:rsidP="0072562D">
      <w:pPr>
        <w:pStyle w:val="B2"/>
        <w:rPr>
          <w:ins w:id="3761" w:author="Cloud, Jason" w:date="2024-11-09T10:09:00Z" w16du:dateUtc="2024-11-09T18:09:00Z"/>
        </w:rPr>
      </w:pPr>
      <w:ins w:id="3762" w:author="Cloud, Jason" w:date="2024-11-09T10:07:00Z" w16du:dateUtc="2024-11-09T18:07:00Z">
        <w:r>
          <w:t>a.</w:t>
        </w:r>
        <w:r>
          <w:tab/>
        </w:r>
      </w:ins>
      <w:ins w:id="3763" w:author="Cloud, Jason" w:date="2024-11-09T10:08:00Z" w16du:dateUtc="2024-11-09T18:08:00Z">
        <w:del w:id="3764" w:author="Richard Bradbury" w:date="2024-11-12T16:26:00Z" w16du:dateUtc="2024-11-12T16:26:00Z">
          <w:r w:rsidR="000F39FD" w:rsidDel="0056110E">
            <w:delText>Signallin</w:delText>
          </w:r>
        </w:del>
      </w:ins>
      <w:ins w:id="3765" w:author="Cloud, Jason" w:date="2024-11-09T10:09:00Z" w16du:dateUtc="2024-11-09T18:09:00Z">
        <w:del w:id="3766" w:author="Richard Bradbury" w:date="2024-11-12T16:26:00Z" w16du:dateUtc="2024-11-12T16:26:00Z">
          <w:r w:rsidR="000F39FD" w:rsidDel="0056110E">
            <w:delText xml:space="preserve">g </w:delText>
          </w:r>
          <w:r w:rsidR="00AA1573" w:rsidDel="0056110E">
            <w:delText>of c</w:delText>
          </w:r>
        </w:del>
      </w:ins>
      <w:ins w:id="3767" w:author="Richard Bradbury" w:date="2024-11-12T16:26:00Z" w16du:dateUtc="2024-11-12T16:26:00Z">
        <w:r w:rsidR="0056110E">
          <w:t>C</w:t>
        </w:r>
      </w:ins>
      <w:ins w:id="3768" w:author="Cloud, Jason" w:date="2024-11-09T10:09:00Z" w16du:dateUtc="2024-11-09T18:09:00Z">
        <w:r w:rsidR="00AA1573">
          <w:t>ontent source</w:t>
        </w:r>
      </w:ins>
      <w:ins w:id="3769" w:author="Richard Bradbury" w:date="2024-11-12T16:26:00Z" w16du:dateUtc="2024-11-12T16:26:00Z">
        <w:r w:rsidR="0056110E">
          <w:t>(s)</w:t>
        </w:r>
      </w:ins>
      <w:ins w:id="3770" w:author="Cloud, Jason" w:date="2024-11-09T10:09:00Z" w16du:dateUtc="2024-11-09T18:09:00Z">
        <w:r w:rsidR="00AA1573">
          <w:t>/endpoint</w:t>
        </w:r>
      </w:ins>
      <w:ins w:id="3771" w:author="Richard Bradbury" w:date="2024-11-12T16:26:00Z" w16du:dateUtc="2024-11-12T16:26:00Z">
        <w:r w:rsidR="0056110E">
          <w:t>(s)</w:t>
        </w:r>
      </w:ins>
      <w:ins w:id="3772" w:author="Cloud, Jason" w:date="2024-11-09T10:09:00Z" w16du:dateUtc="2024-11-09T18:09:00Z">
        <w:r w:rsidR="00AA1573">
          <w:t xml:space="preserve"> provisioned</w:t>
        </w:r>
      </w:ins>
      <w:ins w:id="3773" w:author="Cloud, Jason" w:date="2024-11-11T17:15:00Z" w16du:dateUtc="2024-11-12T01:15:00Z">
        <w:r w:rsidR="0056110E">
          <w:t xml:space="preserve"> </w:t>
        </w:r>
      </w:ins>
      <w:ins w:id="3774" w:author="Cloud, Jason" w:date="2024-11-09T10:09:00Z" w16du:dateUtc="2024-11-09T18:09:00Z">
        <w:r w:rsidR="0056110E">
          <w:t>by the 5GMSd Application Provider</w:t>
        </w:r>
        <w:r w:rsidR="00AA1573">
          <w:t xml:space="preserve"> outside the 5GMS System</w:t>
        </w:r>
      </w:ins>
      <w:ins w:id="3775" w:author="Cloud, Jason" w:date="2024-11-11T17:15:00Z" w16du:dateUtc="2024-11-12T01:15:00Z">
        <w:del w:id="3776" w:author="Richard Bradbury" w:date="2024-11-12T16:26:00Z" w16du:dateUtc="2024-11-12T16:26:00Z">
          <w:r w:rsidR="003828CF" w:rsidDel="0056110E">
            <w:delText xml:space="preserve"> at reference point </w:delText>
          </w:r>
          <w:r w:rsidR="002C7A1F" w:rsidDel="0056110E">
            <w:delText>M1d</w:delText>
          </w:r>
        </w:del>
      </w:ins>
      <w:ins w:id="3777" w:author="Cloud, Jason" w:date="2024-11-11T17:16:00Z" w16du:dateUtc="2024-11-12T01:16:00Z">
        <w:del w:id="3778" w:author="Richard Bradbury" w:date="2024-11-12T16:26:00Z" w16du:dateUtc="2024-11-12T16:26:00Z">
          <w:r w:rsidR="002C7A1F" w:rsidDel="0056110E">
            <w:delText xml:space="preserve"> and reference point M5d by the 5GMSdAF</w:delText>
          </w:r>
        </w:del>
      </w:ins>
      <w:ins w:id="3779" w:author="Cloud, Jason" w:date="2024-11-09T10:09:00Z" w16du:dateUtc="2024-11-09T18:09:00Z">
        <w:r w:rsidR="00A7446E">
          <w:t>.</w:t>
        </w:r>
      </w:ins>
    </w:p>
    <w:p w14:paraId="1915E295" w14:textId="52AB725F" w:rsidR="00A7446E" w:rsidRDefault="00A7446E" w:rsidP="0072562D">
      <w:pPr>
        <w:pStyle w:val="B2"/>
        <w:rPr>
          <w:ins w:id="3780" w:author="Cloud, Jason" w:date="2024-11-09T10:17:00Z" w16du:dateUtc="2024-11-09T18:17:00Z"/>
        </w:rPr>
      </w:pPr>
      <w:ins w:id="3781" w:author="Cloud, Jason" w:date="2024-11-09T10:10:00Z" w16du:dateUtc="2024-11-09T18:10:00Z">
        <w:r>
          <w:t>b.</w:t>
        </w:r>
        <w:r>
          <w:tab/>
        </w:r>
      </w:ins>
      <w:ins w:id="3782" w:author="Cloud, Jason" w:date="2024-11-09T10:11:00Z" w16du:dateUtc="2024-11-09T18:11:00Z">
        <w:del w:id="3783" w:author="Richard Bradbury" w:date="2024-11-12T16:26:00Z" w16du:dateUtc="2024-11-12T16:26:00Z">
          <w:r w:rsidR="00644F27" w:rsidDel="0056110E">
            <w:delText>Signalling of c</w:delText>
          </w:r>
        </w:del>
      </w:ins>
      <w:ins w:id="3784" w:author="Richard Bradbury" w:date="2024-11-12T16:26:00Z" w16du:dateUtc="2024-11-12T16:26:00Z">
        <w:r w:rsidR="0056110E">
          <w:t>C</w:t>
        </w:r>
      </w:ins>
      <w:ins w:id="3785" w:author="Cloud, Jason" w:date="2024-11-09T10:11:00Z" w16du:dateUtc="2024-11-09T18:11:00Z">
        <w:r w:rsidR="00644F27">
          <w:t xml:space="preserve">ontent source/endpoint </w:t>
        </w:r>
        <w:r w:rsidR="00595F72">
          <w:t>configuration information</w:t>
        </w:r>
      </w:ins>
      <w:ins w:id="3786" w:author="Cloud, Jason" w:date="2024-11-09T10:12:00Z" w16du:dateUtc="2024-11-09T18:12:00Z">
        <w:r w:rsidR="003A6F3A">
          <w:t xml:space="preserve"> </w:t>
        </w:r>
      </w:ins>
      <w:ins w:id="3787" w:author="Cloud, Jason" w:date="2024-11-09T10:13:00Z" w16du:dateUtc="2024-11-09T18:13:00Z">
        <w:del w:id="3788" w:author="Richard Bradbury" w:date="2024-11-12T16:26:00Z" w16du:dateUtc="2024-11-12T16:26:00Z">
          <w:r w:rsidR="00F94977" w:rsidDel="0056110E">
            <w:delText xml:space="preserve">(at reference point M5d) </w:delText>
          </w:r>
        </w:del>
      </w:ins>
      <w:ins w:id="3789" w:author="Cloud, Jason" w:date="2024-11-09T10:12:00Z" w16du:dateUtc="2024-11-09T18:12:00Z">
        <w:r w:rsidR="003A6F3A">
          <w:t xml:space="preserve">required by </w:t>
        </w:r>
        <w:r w:rsidR="00512E27">
          <w:t xml:space="preserve">a 5GMSd Client </w:t>
        </w:r>
      </w:ins>
      <w:ins w:id="3790" w:author="Cloud, Jason" w:date="2024-11-09T10:13:00Z" w16du:dateUtc="2024-11-09T18:13:00Z">
        <w:r w:rsidR="00512E27">
          <w:t>to effectively use multiple content source</w:t>
        </w:r>
      </w:ins>
      <w:ins w:id="3791" w:author="Richard Bradbury" w:date="2024-11-12T16:26:00Z" w16du:dateUtc="2024-11-12T16:26:00Z">
        <w:r w:rsidR="0056110E">
          <w:t>(</w:t>
        </w:r>
      </w:ins>
      <w:ins w:id="3792" w:author="Cloud, Jason" w:date="2024-11-09T10:13:00Z" w16du:dateUtc="2024-11-09T18:13:00Z">
        <w:r w:rsidR="00512E27">
          <w:t>s</w:t>
        </w:r>
      </w:ins>
      <w:ins w:id="3793" w:author="Richard Bradbury" w:date="2024-11-12T16:26:00Z" w16du:dateUtc="2024-11-12T16:26:00Z">
        <w:r w:rsidR="0056110E">
          <w:t>)</w:t>
        </w:r>
      </w:ins>
      <w:ins w:id="3794" w:author="Cloud, Jason" w:date="2024-11-09T10:13:00Z" w16du:dateUtc="2024-11-09T18:13:00Z">
        <w:r w:rsidR="00512E27">
          <w:t>/endpoint</w:t>
        </w:r>
      </w:ins>
      <w:ins w:id="3795" w:author="Richard Bradbury" w:date="2024-11-12T16:26:00Z" w16du:dateUtc="2024-11-12T16:26:00Z">
        <w:r w:rsidR="0056110E">
          <w:t>(</w:t>
        </w:r>
      </w:ins>
      <w:ins w:id="3796" w:author="Cloud, Jason" w:date="2024-11-09T10:13:00Z" w16du:dateUtc="2024-11-09T18:13:00Z">
        <w:r w:rsidR="00512E27">
          <w:t>s</w:t>
        </w:r>
      </w:ins>
      <w:ins w:id="3797" w:author="Richard Bradbury" w:date="2024-11-12T16:26:00Z" w16du:dateUtc="2024-11-12T16:26:00Z">
        <w:r w:rsidR="0056110E">
          <w:t>)</w:t>
        </w:r>
      </w:ins>
      <w:ins w:id="3798" w:author="Cloud, Jason" w:date="2024-11-09T10:17:00Z" w16du:dateUtc="2024-11-09T18:17:00Z">
        <w:r w:rsidR="006D6EED">
          <w:t xml:space="preserve"> in a multi-source/endpoint configuration.</w:t>
        </w:r>
      </w:ins>
    </w:p>
    <w:p w14:paraId="3015F83E" w14:textId="5F22EADF" w:rsidR="006D6EED" w:rsidRDefault="006D6EED" w:rsidP="0072562D">
      <w:pPr>
        <w:pStyle w:val="B2"/>
        <w:rPr>
          <w:ins w:id="3799" w:author="Cloud, Jason" w:date="2024-11-11T17:16:00Z" w16du:dateUtc="2024-11-12T01:16:00Z"/>
        </w:rPr>
      </w:pPr>
      <w:ins w:id="3800" w:author="Cloud, Jason" w:date="2024-11-09T10:17:00Z" w16du:dateUtc="2024-11-09T18:17:00Z">
        <w:r>
          <w:t>c.</w:t>
        </w:r>
        <w:r>
          <w:tab/>
        </w:r>
        <w:del w:id="3801" w:author="Richard Bradbury" w:date="2024-11-12T16:26:00Z" w16du:dateUtc="2024-11-12T16:26:00Z">
          <w:r w:rsidR="009E56A5" w:rsidDel="0056110E">
            <w:delText>Signalling of i</w:delText>
          </w:r>
        </w:del>
      </w:ins>
      <w:ins w:id="3802" w:author="Richard Bradbury" w:date="2024-11-12T16:26:00Z" w16du:dateUtc="2024-11-12T16:26:00Z">
        <w:r w:rsidR="0056110E">
          <w:t>I</w:t>
        </w:r>
      </w:ins>
      <w:ins w:id="3803" w:author="Cloud, Jason" w:date="2024-11-09T10:17:00Z" w16du:dateUtc="2024-11-09T18:17:00Z">
        <w:r w:rsidR="009E56A5">
          <w:t>nformation required by a 5GMSd Cli</w:t>
        </w:r>
      </w:ins>
      <w:ins w:id="3804" w:author="Cloud, Jason" w:date="2024-11-09T10:18:00Z" w16du:dateUtc="2024-11-09T18:18:00Z">
        <w:r w:rsidR="009E56A5">
          <w:t xml:space="preserve">ent to access and use </w:t>
        </w:r>
        <w:r w:rsidR="00FF5D7A">
          <w:t>available online service location/endpoint management functions (e.g., Content Steering S</w:t>
        </w:r>
      </w:ins>
      <w:ins w:id="3805" w:author="Cloud, Jason" w:date="2024-11-09T10:19:00Z" w16du:dateUtc="2024-11-09T18:19:00Z">
        <w:r w:rsidR="00FF5D7A">
          <w:t>erver)</w:t>
        </w:r>
      </w:ins>
      <w:ins w:id="3806" w:author="Cloud, Jason" w:date="2024-11-09T10:18:00Z" w16du:dateUtc="2024-11-09T18:18:00Z">
        <w:r w:rsidR="00FF5D7A">
          <w:t xml:space="preserve"> provisioned within the 5GMSd</w:t>
        </w:r>
      </w:ins>
      <w:ins w:id="3807" w:author="Richard Bradbury" w:date="2024-11-11T12:46:00Z" w16du:dateUtc="2024-11-11T12:46:00Z">
        <w:r w:rsidR="00AE5ACF">
          <w:t> </w:t>
        </w:r>
      </w:ins>
      <w:ins w:id="3808" w:author="Cloud, Jason" w:date="2024-11-09T10:18:00Z" w16du:dateUtc="2024-11-09T18:18:00Z">
        <w:r w:rsidR="00FF5D7A">
          <w:t>AS.</w:t>
        </w:r>
      </w:ins>
    </w:p>
    <w:p w14:paraId="0B497963" w14:textId="6419E950" w:rsidR="00B9060C" w:rsidRDefault="00C31A69" w:rsidP="00C31A69">
      <w:pPr>
        <w:pStyle w:val="B1"/>
        <w:rPr>
          <w:ins w:id="3809" w:author="Cloud, Jason" w:date="2024-11-09T10:19:00Z" w16du:dateUtc="2024-11-09T18:19:00Z"/>
        </w:rPr>
      </w:pPr>
      <w:ins w:id="3810" w:author="Richard Bradbury" w:date="2024-11-12T12:10:00Z" w16du:dateUtc="2024-11-12T12:10:00Z">
        <w:r>
          <w:tab/>
        </w:r>
      </w:ins>
      <w:ins w:id="3811" w:author="Cloud, Jason" w:date="2024-11-11T17:16:00Z" w16du:dateUtc="2024-11-12T01:16:00Z">
        <w:r w:rsidR="00B9060C">
          <w:t xml:space="preserve">Candidate Solution 4c </w:t>
        </w:r>
      </w:ins>
      <w:ins w:id="3812" w:author="Cloud, Jason" w:date="2024-11-11T17:45:00Z" w16du:dateUtc="2024-11-12T01:45:00Z">
        <w:r w:rsidR="002714F5">
          <w:t xml:space="preserve">uses existing </w:t>
        </w:r>
        <w:r w:rsidR="009A67A6">
          <w:t xml:space="preserve">5GMS System functions to </w:t>
        </w:r>
      </w:ins>
      <w:ins w:id="3813" w:author="Cloud, Jason" w:date="2024-11-11T17:46:00Z" w16du:dateUtc="2024-11-12T01:46:00Z">
        <w:r w:rsidR="00293BF6">
          <w:t>deliver</w:t>
        </w:r>
        <w:del w:id="3814" w:author="Richard Bradbury" w:date="2024-11-12T16:27:00Z" w16du:dateUtc="2024-11-12T16:27:00Z">
          <w:r w:rsidR="00293BF6" w:rsidDel="0056110E">
            <w:delText>y</w:delText>
          </w:r>
        </w:del>
        <w:r w:rsidR="00293BF6">
          <w:t xml:space="preserve"> media from multiple content sources/endpoints. </w:t>
        </w:r>
      </w:ins>
      <w:ins w:id="3815" w:author="Cloud, Jason" w:date="2024-11-11T17:48:00Z" w16du:dateUtc="2024-11-12T01:48:00Z">
        <w:r w:rsidR="00DE21AF">
          <w:t>Configuration and s</w:t>
        </w:r>
      </w:ins>
      <w:ins w:id="3816" w:author="Cloud, Jason" w:date="2024-11-11T17:47:00Z" w16du:dateUtc="2024-11-12T01:47:00Z">
        <w:r w:rsidR="005A5560">
          <w:t>ignalling required to enable multi-source/endpoint delivery is explicitly supported by the 5GMS System without having to</w:t>
        </w:r>
      </w:ins>
      <w:ins w:id="3817" w:author="Cloud, Jason" w:date="2024-11-11T17:48:00Z" w16du:dateUtc="2024-11-12T01:48:00Z">
        <w:r w:rsidR="00DE21AF">
          <w:t xml:space="preserve"> rely on non-3GPP </w:t>
        </w:r>
        <w:r w:rsidR="003A65F5">
          <w:t>approache</w:t>
        </w:r>
      </w:ins>
      <w:ins w:id="3818" w:author="Cloud, Jason" w:date="2024-11-11T17:49:00Z" w16du:dateUtc="2024-11-12T01:49:00Z">
        <w:r w:rsidR="003A65F5">
          <w:t xml:space="preserve">s </w:t>
        </w:r>
        <w:r w:rsidR="002D7641">
          <w:t>to enable the capability.</w:t>
        </w:r>
      </w:ins>
    </w:p>
    <w:p w14:paraId="5BACF7E8" w14:textId="72BB7683" w:rsidR="00A211E0" w:rsidRDefault="00795F19" w:rsidP="009452AA">
      <w:pPr>
        <w:pStyle w:val="B1"/>
        <w:rPr>
          <w:ins w:id="3819" w:author="Cloud, Jason" w:date="2024-11-09T10:42:00Z" w16du:dateUtc="2024-11-09T18:42:00Z"/>
        </w:rPr>
      </w:pPr>
      <w:ins w:id="3820" w:author="Richard Bradbury" w:date="2024-11-15T11:34:00Z" w16du:dateUtc="2024-11-15T11:34:00Z">
        <w:r>
          <w:t>7</w:t>
        </w:r>
      </w:ins>
      <w:ins w:id="3821" w:author="Cloud, Jason" w:date="2024-11-09T10:37:00Z" w16du:dateUtc="2024-11-09T18:37:00Z">
        <w:r w:rsidR="00A211E0">
          <w:t>.</w:t>
        </w:r>
        <w:r w:rsidR="00A211E0">
          <w:tab/>
        </w:r>
      </w:ins>
      <w:commentRangeStart w:id="3822"/>
      <w:ins w:id="3823" w:author="Cloud, Jason" w:date="2024-11-11T18:20:00Z" w16du:dateUtc="2024-11-12T02:20:00Z">
        <w:r w:rsidR="00366049" w:rsidRPr="00C31A69">
          <w:rPr>
            <w:i/>
            <w:iCs/>
          </w:rPr>
          <w:t>Candidate S</w:t>
        </w:r>
      </w:ins>
      <w:ins w:id="3824" w:author="Cloud, Jason" w:date="2024-11-11T18:21:00Z" w16du:dateUtc="2024-11-12T02:21:00Z">
        <w:r w:rsidR="00366049" w:rsidRPr="00C31A69">
          <w:rPr>
            <w:i/>
            <w:iCs/>
          </w:rPr>
          <w:t xml:space="preserve">olutions </w:t>
        </w:r>
      </w:ins>
      <w:ins w:id="3825" w:author="Cloud, Jason" w:date="2024-11-11T18:37:00Z" w16du:dateUtc="2024-11-12T02:37:00Z">
        <w:r w:rsidR="00B84CE2">
          <w:rPr>
            <w:i/>
            <w:iCs/>
          </w:rPr>
          <w:t>5</w:t>
        </w:r>
      </w:ins>
      <w:ins w:id="3826" w:author="Cloud, Jason" w:date="2024-11-11T18:21:00Z" w16du:dateUtc="2024-11-12T02:21:00Z">
        <w:r w:rsidR="00BD0CF3" w:rsidRPr="00C31A69">
          <w:rPr>
            <w:i/>
            <w:iCs/>
          </w:rPr>
          <w:t>b (clause</w:t>
        </w:r>
      </w:ins>
      <w:ins w:id="3827" w:author="Richard Bradbury" w:date="2024-11-12T16:23:00Z" w16du:dateUtc="2024-11-12T16:23:00Z">
        <w:r w:rsidR="00887742">
          <w:rPr>
            <w:i/>
            <w:iCs/>
          </w:rPr>
          <w:t> </w:t>
        </w:r>
      </w:ins>
      <w:ins w:id="3828" w:author="Cloud, Jason" w:date="2024-11-11T18:21:00Z" w16du:dateUtc="2024-11-12T02:21:00Z">
        <w:r w:rsidR="00BD0CF3" w:rsidRPr="00C31A69">
          <w:rPr>
            <w:i/>
            <w:iCs/>
          </w:rPr>
          <w:t xml:space="preserve">5.19.6.5.2.2) and </w:t>
        </w:r>
      </w:ins>
      <w:ins w:id="3829" w:author="Cloud, Jason" w:date="2024-11-11T18:37:00Z" w16du:dateUtc="2024-11-12T02:37:00Z">
        <w:r w:rsidR="00B84CE2">
          <w:rPr>
            <w:i/>
            <w:iCs/>
          </w:rPr>
          <w:t>5</w:t>
        </w:r>
      </w:ins>
      <w:ins w:id="3830" w:author="Richard Bradbury" w:date="2024-11-12T16:27:00Z" w16du:dateUtc="2024-11-12T16:27:00Z">
        <w:r w:rsidR="0056110E">
          <w:rPr>
            <w:i/>
            <w:iCs/>
          </w:rPr>
          <w:t>c</w:t>
        </w:r>
      </w:ins>
      <w:ins w:id="3831" w:author="Cloud, Jason" w:date="2024-11-11T18:21:00Z" w16du:dateUtc="2024-11-12T02:21:00Z">
        <w:r w:rsidR="00BD0CF3" w:rsidRPr="00C31A69">
          <w:rPr>
            <w:i/>
            <w:iCs/>
          </w:rPr>
          <w:t xml:space="preserve"> (clause</w:t>
        </w:r>
      </w:ins>
      <w:ins w:id="3832" w:author="Richard Bradbury" w:date="2024-11-12T16:24:00Z" w16du:dateUtc="2024-11-12T16:24:00Z">
        <w:r w:rsidR="00887742">
          <w:rPr>
            <w:i/>
            <w:iCs/>
          </w:rPr>
          <w:t> </w:t>
        </w:r>
      </w:ins>
      <w:ins w:id="3833" w:author="Cloud, Jason" w:date="2024-11-11T18:21:00Z" w16du:dateUtc="2024-11-12T02:21:00Z">
        <w:r w:rsidR="00BD0CF3" w:rsidRPr="00C31A69">
          <w:rPr>
            <w:i/>
            <w:iCs/>
          </w:rPr>
          <w:t>5.19.6.5.2.3).</w:t>
        </w:r>
      </w:ins>
      <w:commentRangeEnd w:id="3822"/>
      <w:r w:rsidR="00C901C7">
        <w:rPr>
          <w:rStyle w:val="CommentReference"/>
        </w:rPr>
        <w:commentReference w:id="3822"/>
      </w:r>
      <w:ins w:id="3834" w:author="Cloud, Jason" w:date="2024-11-11T18:21:00Z" w16du:dateUtc="2024-11-12T02:21:00Z">
        <w:r w:rsidR="00BD0CF3">
          <w:t xml:space="preserve"> </w:t>
        </w:r>
      </w:ins>
      <w:ins w:id="3835" w:author="Cloud, Jason" w:date="2024-11-09T10:37:00Z" w16du:dateUtc="2024-11-09T18:37:00Z">
        <w:r w:rsidR="0077689F">
          <w:t xml:space="preserve">Specification of a </w:t>
        </w:r>
      </w:ins>
      <w:ins w:id="3836" w:author="Cloud, Jason" w:date="2024-11-09T10:38:00Z" w16du:dateUtc="2024-11-09T18:38:00Z">
        <w:r w:rsidR="0077689F">
          <w:t xml:space="preserve">multi-source/endpoint </w:t>
        </w:r>
        <w:r w:rsidR="009554BC">
          <w:t xml:space="preserve">capable </w:t>
        </w:r>
      </w:ins>
      <w:ins w:id="3837" w:author="Cloud, Jason" w:date="2024-11-09T10:37:00Z" w16du:dateUtc="2024-11-09T18:37:00Z">
        <w:r w:rsidR="0077689F">
          <w:t>5GMSd Clien</w:t>
        </w:r>
      </w:ins>
      <w:ins w:id="3838" w:author="Cloud, Jason" w:date="2024-11-09T10:38:00Z" w16du:dateUtc="2024-11-09T18:38:00Z">
        <w:r w:rsidR="0077689F">
          <w:t>t</w:t>
        </w:r>
        <w:r w:rsidR="009554BC">
          <w:t xml:space="preserve"> in </w:t>
        </w:r>
      </w:ins>
      <w:ins w:id="3839" w:author="Cloud, Jason" w:date="2024-11-09T10:39:00Z" w16du:dateUtc="2024-11-09T18:39:00Z">
        <w:r w:rsidR="009554BC">
          <w:t>TS</w:t>
        </w:r>
      </w:ins>
      <w:ins w:id="3840" w:author="Richard Bradbury" w:date="2024-11-11T12:47:00Z" w16du:dateUtc="2024-11-11T12:47:00Z">
        <w:r w:rsidR="00AE5ACF">
          <w:t> </w:t>
        </w:r>
      </w:ins>
      <w:ins w:id="3841" w:author="Cloud, Jason" w:date="2024-11-09T10:39:00Z" w16du:dateUtc="2024-11-09T18:39:00Z">
        <w:r w:rsidR="009554BC">
          <w:t>26.501</w:t>
        </w:r>
      </w:ins>
      <w:ins w:id="3842" w:author="Richard Bradbury" w:date="2024-11-11T12:47:00Z" w16du:dateUtc="2024-11-11T12:47:00Z">
        <w:r w:rsidR="00AE5ACF">
          <w:t> </w:t>
        </w:r>
      </w:ins>
      <w:ins w:id="3843" w:author="Cloud, Jason" w:date="2024-11-09T10:39:00Z" w16du:dateUtc="2024-11-09T18:39:00Z">
        <w:r w:rsidR="009554BC">
          <w:t xml:space="preserve">[15] and </w:t>
        </w:r>
        <w:r w:rsidR="00294E3F">
          <w:t>TS</w:t>
        </w:r>
      </w:ins>
      <w:ins w:id="3844" w:author="Richard Bradbury" w:date="2024-11-11T12:47:00Z" w16du:dateUtc="2024-11-11T12:47:00Z">
        <w:r w:rsidR="00AE5ACF">
          <w:t> </w:t>
        </w:r>
      </w:ins>
      <w:ins w:id="3845" w:author="Cloud, Jason" w:date="2024-11-09T10:39:00Z" w16du:dateUtc="2024-11-09T18:39:00Z">
        <w:r w:rsidR="00294E3F">
          <w:t>26.512</w:t>
        </w:r>
      </w:ins>
      <w:ins w:id="3846" w:author="Richard Bradbury" w:date="2024-11-11T12:47:00Z" w16du:dateUtc="2024-11-11T12:47:00Z">
        <w:r w:rsidR="00AE5ACF">
          <w:t> </w:t>
        </w:r>
      </w:ins>
      <w:ins w:id="3847" w:author="Cloud, Jason" w:date="2024-11-09T10:39:00Z" w16du:dateUtc="2024-11-09T18:39:00Z">
        <w:r w:rsidR="00294E3F">
          <w:t>[16].</w:t>
        </w:r>
      </w:ins>
      <w:ins w:id="3848" w:author="Cloud, Jason" w:date="2024-11-09T10:41:00Z" w16du:dateUtc="2024-11-09T18:41:00Z">
        <w:r w:rsidR="00DA4A29">
          <w:t xml:space="preserve"> This includes</w:t>
        </w:r>
      </w:ins>
      <w:ins w:id="3849" w:author="Cloud, Jason" w:date="2024-11-09T10:42:00Z" w16du:dateUtc="2024-11-09T18:42:00Z">
        <w:r w:rsidR="007720ED">
          <w:t xml:space="preserve"> specification of the following:</w:t>
        </w:r>
      </w:ins>
    </w:p>
    <w:p w14:paraId="25F1843D" w14:textId="4489C938" w:rsidR="007720ED" w:rsidRDefault="007720ED" w:rsidP="007720ED">
      <w:pPr>
        <w:pStyle w:val="B2"/>
        <w:rPr>
          <w:ins w:id="3850" w:author="Cloud, Jason" w:date="2024-11-09T10:43:00Z" w16du:dateUtc="2024-11-09T18:43:00Z"/>
        </w:rPr>
      </w:pPr>
      <w:ins w:id="3851" w:author="Cloud, Jason" w:date="2024-11-09T10:42:00Z" w16du:dateUtc="2024-11-09T18:42:00Z">
        <w:r>
          <w:t>a.</w:t>
        </w:r>
        <w:r>
          <w:tab/>
        </w:r>
        <w:r w:rsidR="001A69F4">
          <w:t>5GMSd Client</w:t>
        </w:r>
      </w:ins>
      <w:ins w:id="3852" w:author="Cloud, Jason" w:date="2024-11-09T10:43:00Z" w16du:dateUtc="2024-11-09T18:43:00Z">
        <w:r w:rsidR="008B2805">
          <w:t xml:space="preserve"> ability</w:t>
        </w:r>
      </w:ins>
      <w:ins w:id="3853" w:author="Cloud, Jason" w:date="2024-11-09T10:42:00Z" w16du:dateUtc="2024-11-09T18:42:00Z">
        <w:r w:rsidR="001A69F4">
          <w:t xml:space="preserve"> to switch between </w:t>
        </w:r>
      </w:ins>
      <w:ins w:id="3854" w:author="Cloud, Jason" w:date="2024-11-09T10:43:00Z" w16du:dateUtc="2024-11-09T18:43:00Z">
        <w:r w:rsidR="008B2805">
          <w:t>provisioned content sources/endpoint</w:t>
        </w:r>
      </w:ins>
      <w:ins w:id="3855" w:author="Cloud, Jason" w:date="2024-11-09T10:44:00Z" w16du:dateUtc="2024-11-09T18:44:00Z">
        <w:r w:rsidR="008B2805">
          <w:t>s</w:t>
        </w:r>
      </w:ins>
      <w:ins w:id="3856" w:author="Cloud, Jason" w:date="2024-11-09T10:43:00Z" w16du:dateUtc="2024-11-09T18:43:00Z">
        <w:r w:rsidR="008B2805">
          <w:t>, and</w:t>
        </w:r>
      </w:ins>
    </w:p>
    <w:p w14:paraId="3054C3C1" w14:textId="34971800" w:rsidR="008B2805" w:rsidRDefault="008B2805" w:rsidP="00CF1619">
      <w:pPr>
        <w:pStyle w:val="B2"/>
        <w:rPr>
          <w:ins w:id="3857" w:author="Cloud, Jason" w:date="2024-11-11T18:21:00Z" w16du:dateUtc="2024-11-12T02:21:00Z"/>
        </w:rPr>
      </w:pPr>
      <w:ins w:id="3858" w:author="Cloud, Jason" w:date="2024-11-09T10:43:00Z" w16du:dateUtc="2024-11-09T18:43:00Z">
        <w:r>
          <w:t>b.</w:t>
        </w:r>
        <w:r>
          <w:tab/>
          <w:t>5GMSd</w:t>
        </w:r>
      </w:ins>
      <w:ins w:id="3859" w:author="Cloud, Jason" w:date="2024-11-09T10:44:00Z" w16du:dateUtc="2024-11-09T18:44:00Z">
        <w:r>
          <w:t xml:space="preserve"> Client ability to simultaneously use provisioned content sources/endpoints</w:t>
        </w:r>
      </w:ins>
      <w:ins w:id="3860" w:author="Cloud, Jason" w:date="2024-11-09T10:45:00Z" w16du:dateUtc="2024-11-09T18:45:00Z">
        <w:r w:rsidR="005439F1">
          <w:t xml:space="preserve"> by streaming CMMF-encoded media.</w:t>
        </w:r>
      </w:ins>
    </w:p>
    <w:p w14:paraId="6FB3B85C" w14:textId="05D9EF4E" w:rsidR="00D10BC4" w:rsidRDefault="00746D73" w:rsidP="00C31A69">
      <w:pPr>
        <w:pStyle w:val="B1"/>
        <w:rPr>
          <w:ins w:id="3861" w:author="Cloud, Jason" w:date="2024-11-09T10:24:00Z" w16du:dateUtc="2024-11-09T18:24:00Z"/>
        </w:rPr>
      </w:pPr>
      <w:ins w:id="3862" w:author="Cloud, Jason" w:date="2024-11-11T18:22:00Z" w16du:dateUtc="2024-11-12T02:22:00Z">
        <w:r>
          <w:tab/>
          <w:t xml:space="preserve">Since Media Player capabilities differ based on implementation, </w:t>
        </w:r>
        <w:r w:rsidR="006B466B">
          <w:t>it is recomm</w:t>
        </w:r>
      </w:ins>
      <w:ins w:id="3863" w:author="Cloud, Jason" w:date="2024-11-11T18:23:00Z" w16du:dateUtc="2024-11-12T02:23:00Z">
        <w:r w:rsidR="006B466B">
          <w:t xml:space="preserve">ended that both Candidate Solutions </w:t>
        </w:r>
      </w:ins>
      <w:ins w:id="3864" w:author="Cloud, Jason" w:date="2024-11-11T18:37:00Z" w16du:dateUtc="2024-11-12T02:37:00Z">
        <w:r w:rsidR="00B84CE2">
          <w:t>5</w:t>
        </w:r>
      </w:ins>
      <w:ins w:id="3865" w:author="Cloud, Jason" w:date="2024-11-11T18:23:00Z" w16du:dateUtc="2024-11-12T02:23:00Z">
        <w:r w:rsidR="006B466B">
          <w:t xml:space="preserve">b and </w:t>
        </w:r>
      </w:ins>
      <w:ins w:id="3866" w:author="Cloud, Jason" w:date="2024-11-11T18:37:00Z" w16du:dateUtc="2024-11-12T02:37:00Z">
        <w:r w:rsidR="00B84CE2">
          <w:t>5</w:t>
        </w:r>
      </w:ins>
      <w:ins w:id="3867" w:author="Cloud, Jason" w:date="2024-11-11T18:23:00Z" w16du:dateUtc="2024-11-12T02:23:00Z">
        <w:r w:rsidR="006B466B">
          <w:t xml:space="preserve">c are followed. </w:t>
        </w:r>
      </w:ins>
      <w:ins w:id="3868" w:author="Cloud, Jason" w:date="2024-11-11T18:26:00Z" w16du:dateUtc="2024-11-12T02:26:00Z">
        <w:r w:rsidR="00EC7107">
          <w:t>R</w:t>
        </w:r>
      </w:ins>
      <w:ins w:id="3869" w:author="Cloud, Jason" w:date="2024-11-11T18:24:00Z" w16du:dateUtc="2024-11-12T02:24:00Z">
        <w:r w:rsidR="00197701">
          <w:t>elevant clauses in TS</w:t>
        </w:r>
      </w:ins>
      <w:ins w:id="3870" w:author="Richard Bradbury" w:date="2024-11-12T16:29:00Z" w16du:dateUtc="2024-11-12T16:29:00Z">
        <w:r w:rsidR="00C901C7">
          <w:t> </w:t>
        </w:r>
      </w:ins>
      <w:ins w:id="3871" w:author="Cloud, Jason" w:date="2024-11-11T18:24:00Z" w16du:dateUtc="2024-11-12T02:24:00Z">
        <w:r w:rsidR="00197701">
          <w:t>26.501</w:t>
        </w:r>
      </w:ins>
      <w:ins w:id="3872" w:author="Richard Bradbury" w:date="2024-11-12T16:29:00Z" w16du:dateUtc="2024-11-12T16:29:00Z">
        <w:r w:rsidR="00C901C7">
          <w:t> </w:t>
        </w:r>
      </w:ins>
      <w:ins w:id="3873" w:author="Cloud, Jason" w:date="2024-11-11T18:24:00Z" w16du:dateUtc="2024-11-12T02:24:00Z">
        <w:r w:rsidR="00197701">
          <w:t>[15] and TS</w:t>
        </w:r>
      </w:ins>
      <w:ins w:id="3874" w:author="Richard Bradbury" w:date="2024-11-12T16:30:00Z" w16du:dateUtc="2024-11-12T16:30:00Z">
        <w:r w:rsidR="00C901C7">
          <w:t> </w:t>
        </w:r>
      </w:ins>
      <w:ins w:id="3875" w:author="Cloud, Jason" w:date="2024-11-11T18:24:00Z" w16du:dateUtc="2024-11-12T02:24:00Z">
        <w:r w:rsidR="00197701">
          <w:t>26.512</w:t>
        </w:r>
      </w:ins>
      <w:ins w:id="3876" w:author="Richard Bradbury" w:date="2024-11-12T16:30:00Z" w16du:dateUtc="2024-11-12T16:30:00Z">
        <w:r w:rsidR="00C901C7">
          <w:t> </w:t>
        </w:r>
      </w:ins>
      <w:ins w:id="3877" w:author="Cloud, Jason" w:date="2024-11-11T18:24:00Z" w16du:dateUtc="2024-11-12T02:24:00Z">
        <w:r w:rsidR="005C474A">
          <w:t xml:space="preserve">[16] are updated to indicate </w:t>
        </w:r>
      </w:ins>
      <w:ins w:id="3878" w:author="Cloud, Jason" w:date="2024-11-11T18:25:00Z" w16du:dateUtc="2024-11-12T02:25:00Z">
        <w:r w:rsidR="001F0A79">
          <w:t xml:space="preserve">the necessary functionality </w:t>
        </w:r>
      </w:ins>
      <w:ins w:id="3879" w:author="Cloud, Jason" w:date="2024-11-11T18:26:00Z" w16du:dateUtc="2024-11-12T02:26:00Z">
        <w:r w:rsidR="00DD595E">
          <w:t>may be</w:t>
        </w:r>
      </w:ins>
      <w:ins w:id="3880" w:author="Cloud, Jason" w:date="2024-11-11T18:25:00Z" w16du:dateUtc="2024-11-12T02:25:00Z">
        <w:r w:rsidR="001F0A79">
          <w:t xml:space="preserve"> available</w:t>
        </w:r>
        <w:r w:rsidR="00EC7107">
          <w:t xml:space="preserve"> </w:t>
        </w:r>
      </w:ins>
      <w:ins w:id="3881" w:author="Cloud, Jason" w:date="2024-11-11T18:26:00Z" w16du:dateUtc="2024-11-12T02:26:00Z">
        <w:r w:rsidR="00DD595E">
          <w:t xml:space="preserve">on </w:t>
        </w:r>
      </w:ins>
      <w:ins w:id="3882" w:author="Cloud, Jason" w:date="2024-11-11T18:28:00Z" w16du:dateUtc="2024-11-12T02:28:00Z">
        <w:r w:rsidR="00377D82">
          <w:t>depending on the Media Player</w:t>
        </w:r>
        <w:r w:rsidR="00C901C7">
          <w:t>’</w:t>
        </w:r>
        <w:r w:rsidR="00377D82">
          <w:t>s</w:t>
        </w:r>
      </w:ins>
      <w:ins w:id="3883" w:author="Cloud, Jason" w:date="2024-11-11T18:26:00Z" w16du:dateUtc="2024-11-12T02:26:00Z">
        <w:r w:rsidR="00DD595E">
          <w:t xml:space="preserve"> implementation.</w:t>
        </w:r>
      </w:ins>
      <w:ins w:id="3884" w:author="Cloud, Jason" w:date="2024-11-11T18:28:00Z" w16du:dateUtc="2024-11-12T02:28:00Z">
        <w:r w:rsidR="00377D82">
          <w:t xml:space="preserve"> For those Media Player implementations that do not support </w:t>
        </w:r>
        <w:r w:rsidR="00943632">
          <w:t>mu</w:t>
        </w:r>
      </w:ins>
      <w:ins w:id="3885" w:author="Cloud, Jason" w:date="2024-11-11T18:29:00Z" w16du:dateUtc="2024-11-12T02:29:00Z">
        <w:r w:rsidR="00943632">
          <w:t>lti</w:t>
        </w:r>
      </w:ins>
      <w:ins w:id="3886" w:author="Cloud, Jason" w:date="2024-11-11T18:28:00Z" w16du:dateUtc="2024-11-12T02:28:00Z">
        <w:r w:rsidR="00943632">
          <w:t>-source/endpoint media delivery,</w:t>
        </w:r>
      </w:ins>
      <w:ins w:id="3887" w:author="Cloud, Jason" w:date="2024-11-11T18:29:00Z" w16du:dateUtc="2024-11-12T02:29:00Z">
        <w:r w:rsidR="00943632">
          <w:t xml:space="preserve"> </w:t>
        </w:r>
        <w:r w:rsidR="00F2634E">
          <w:t xml:space="preserve">recommendations outlined in </w:t>
        </w:r>
        <w:r w:rsidR="00943632">
          <w:t xml:space="preserve">Candidate Solution </w:t>
        </w:r>
      </w:ins>
      <w:ins w:id="3888" w:author="Cloud, Jason" w:date="2024-11-11T18:37:00Z" w16du:dateUtc="2024-11-12T02:37:00Z">
        <w:r w:rsidR="005C2D1E">
          <w:t>5</w:t>
        </w:r>
      </w:ins>
      <w:ins w:id="3889" w:author="Cloud, Jason" w:date="2024-11-11T18:29:00Z" w16du:dateUtc="2024-11-12T02:29:00Z">
        <w:r w:rsidR="00943632">
          <w:t>c are</w:t>
        </w:r>
        <w:r w:rsidR="00F2634E">
          <w:t xml:space="preserve"> followed where the necessary capabilities are implemented as </w:t>
        </w:r>
      </w:ins>
      <w:ins w:id="3890" w:author="Cloud, Jason" w:date="2024-11-11T18:30:00Z" w16du:dateUtc="2024-11-12T02:30:00Z">
        <w:r w:rsidR="00985650">
          <w:t>discussed in clause</w:t>
        </w:r>
      </w:ins>
      <w:ins w:id="3891" w:author="Richard Bradbury" w:date="2024-11-12T16:30:00Z" w16du:dateUtc="2024-11-12T16:30:00Z">
        <w:r w:rsidR="00C901C7">
          <w:t> </w:t>
        </w:r>
      </w:ins>
      <w:ins w:id="3892" w:author="Cloud, Jason" w:date="2024-11-11T18:30:00Z" w16du:dateUtc="2024-11-12T02:30:00Z">
        <w:r w:rsidR="00985650">
          <w:t>5.19.6.5.2.3.</w:t>
        </w:r>
      </w:ins>
      <w:ins w:id="3893" w:author="Richard Bradbury" w:date="2024-11-15T11:22:00Z" w16du:dateUtc="2024-11-15T11:22:00Z">
        <w:r w:rsidR="00854806">
          <w:t xml:space="preserve"> </w:t>
        </w:r>
        <w:commentRangeStart w:id="3894"/>
        <w:r w:rsidR="00854806">
          <w:t xml:space="preserve">As part of this, the </w:t>
        </w:r>
      </w:ins>
      <w:ins w:id="3895" w:author="Richard Bradbury" w:date="2024-11-15T11:28:00Z" w16du:dateUtc="2024-11-15T11:28:00Z">
        <w:r w:rsidR="00854806">
          <w:t>5GMS C</w:t>
        </w:r>
      </w:ins>
      <w:ins w:id="3896" w:author="Richard Bradbury" w:date="2024-11-15T11:22:00Z" w16du:dateUtc="2024-11-15T11:22:00Z">
        <w:r w:rsidR="00854806">
          <w:t xml:space="preserve">lient </w:t>
        </w:r>
      </w:ins>
      <w:ins w:id="3897" w:author="Richard Bradbury" w:date="2024-11-15T11:28:00Z" w16du:dateUtc="2024-11-15T11:28:00Z">
        <w:r w:rsidR="00854806">
          <w:t xml:space="preserve">reference </w:t>
        </w:r>
      </w:ins>
      <w:ins w:id="3898" w:author="Richard Bradbury" w:date="2024-11-15T11:22:00Z" w16du:dateUtc="2024-11-15T11:22:00Z">
        <w:r w:rsidR="00854806">
          <w:t xml:space="preserve">architecture </w:t>
        </w:r>
      </w:ins>
      <w:ins w:id="3899" w:author="Richard Bradbury" w:date="2024-11-15T11:24:00Z" w16du:dateUtc="2024-11-15T11:24:00Z">
        <w:r w:rsidR="00854806">
          <w:t>defined in</w:t>
        </w:r>
      </w:ins>
      <w:ins w:id="3900" w:author="Richard Bradbury" w:date="2024-11-15T11:22:00Z" w16du:dateUtc="2024-11-15T11:22:00Z">
        <w:r w:rsidR="00854806">
          <w:t xml:space="preserve"> clause</w:t>
        </w:r>
      </w:ins>
      <w:ins w:id="3901" w:author="Richard Bradbury" w:date="2024-11-15T11:24:00Z" w16du:dateUtc="2024-11-15T11:24:00Z">
        <w:r w:rsidR="00854806">
          <w:t xml:space="preserve">s 13.2.1 and 13.2.2 of TS 26.512 [16] is migrated </w:t>
        </w:r>
      </w:ins>
      <w:ins w:id="3902" w:author="Richard Bradbury" w:date="2024-11-15T11:25:00Z" w16du:dateUtc="2024-11-15T11:25:00Z">
        <w:r w:rsidR="00854806">
          <w:t>to clause 4 of TS 26.501 [15].</w:t>
        </w:r>
      </w:ins>
      <w:commentRangeEnd w:id="3894"/>
      <w:ins w:id="3903" w:author="Richard Bradbury" w:date="2024-11-15T11:29:00Z" w16du:dateUtc="2024-11-15T11:29:00Z">
        <w:r w:rsidR="00854806">
          <w:rPr>
            <w:rStyle w:val="CommentReference"/>
          </w:rPr>
          <w:commentReference w:id="3894"/>
        </w:r>
      </w:ins>
    </w:p>
    <w:p w14:paraId="2DDD982E" w14:textId="65CAB819" w:rsidR="00316A66" w:rsidDel="00E96AE3" w:rsidRDefault="00795F19" w:rsidP="00C31A69">
      <w:pPr>
        <w:pStyle w:val="B1"/>
        <w:rPr>
          <w:del w:id="3904" w:author="Cloud, Jason" w:date="2024-11-09T10:50:00Z" w16du:dateUtc="2024-11-09T18:50:00Z"/>
        </w:rPr>
      </w:pPr>
      <w:ins w:id="3905" w:author="Richard Bradbury" w:date="2024-11-15T11:34:00Z" w16du:dateUtc="2024-11-15T11:34:00Z">
        <w:r>
          <w:t>8</w:t>
        </w:r>
      </w:ins>
      <w:ins w:id="3906" w:author="Cloud, Jason" w:date="2024-11-09T10:36:00Z" w16du:dateUtc="2024-11-09T18:36:00Z">
        <w:r w:rsidR="00AF64D3">
          <w:t>.</w:t>
        </w:r>
        <w:r w:rsidR="00AF64D3">
          <w:tab/>
        </w:r>
      </w:ins>
      <w:ins w:id="3907" w:author="Cloud, Jason" w:date="2024-11-11T18:46:00Z" w16du:dateUtc="2024-11-12T02:46:00Z">
        <w:r w:rsidR="0044015C" w:rsidRPr="00C31A69">
          <w:rPr>
            <w:i/>
            <w:iCs/>
          </w:rPr>
          <w:t>Candidate Solution 6b</w:t>
        </w:r>
        <w:r w:rsidR="0044015C">
          <w:t xml:space="preserve">. </w:t>
        </w:r>
      </w:ins>
      <w:ins w:id="3908" w:author="Cloud, Jason" w:date="2024-11-09T10:40:00Z" w16du:dateUtc="2024-11-09T18:40:00Z">
        <w:r w:rsidR="004C1A2D">
          <w:t xml:space="preserve">Extend the Media Session Handling (M6d) </w:t>
        </w:r>
      </w:ins>
      <w:ins w:id="3909" w:author="Richard Bradbury" w:date="2024-11-11T12:50:00Z" w16du:dateUtc="2024-11-11T12:50:00Z">
        <w:r w:rsidR="00AE5ACF">
          <w:t>API i</w:t>
        </w:r>
      </w:ins>
      <w:ins w:id="3910" w:author="Richard Bradbury" w:date="2024-11-11T12:51:00Z" w16du:dateUtc="2024-11-11T12:51:00Z">
        <w:r w:rsidR="00AE5ACF">
          <w:t>n</w:t>
        </w:r>
      </w:ins>
      <w:ins w:id="3911" w:author="Richard Bradbury" w:date="2024-11-11T12:50:00Z" w16du:dateUtc="2024-11-11T12:50:00Z">
        <w:r w:rsidR="00AE5ACF">
          <w:t xml:space="preserve"> TS 26.510 [</w:t>
        </w:r>
        <w:r w:rsidR="00AE5ACF" w:rsidRPr="00AE5ACF">
          <w:rPr>
            <w:highlight w:val="yellow"/>
          </w:rPr>
          <w:t>26510</w:t>
        </w:r>
        <w:r w:rsidR="00AE5ACF">
          <w:t xml:space="preserve">] </w:t>
        </w:r>
      </w:ins>
      <w:ins w:id="3912" w:author="Cloud, Jason" w:date="2024-11-09T10:40:00Z" w16du:dateUtc="2024-11-09T18:40:00Z">
        <w:r w:rsidR="004C1A2D">
          <w:t xml:space="preserve">and </w:t>
        </w:r>
      </w:ins>
      <w:ins w:id="3913" w:author="Cloud, Jason" w:date="2024-11-09T10:41:00Z" w16du:dateUtc="2024-11-09T18:41:00Z">
        <w:r w:rsidR="004C1A2D">
          <w:t xml:space="preserve">Media Stream Handler (M7d/M11d) API in </w:t>
        </w:r>
        <w:r w:rsidR="00DA4A29">
          <w:t>TS</w:t>
        </w:r>
      </w:ins>
      <w:ins w:id="3914" w:author="Richard Bradbury" w:date="2024-11-11T12:50:00Z" w16du:dateUtc="2024-11-11T12:50:00Z">
        <w:r w:rsidR="00AE5ACF">
          <w:t> </w:t>
        </w:r>
      </w:ins>
      <w:ins w:id="3915" w:author="Cloud, Jason" w:date="2024-11-09T10:41:00Z" w16du:dateUtc="2024-11-09T18:41:00Z">
        <w:r w:rsidR="00DA4A29">
          <w:t>26.512</w:t>
        </w:r>
      </w:ins>
      <w:ins w:id="3916" w:author="Richard Bradbury" w:date="2024-11-11T12:50:00Z" w16du:dateUtc="2024-11-11T12:50:00Z">
        <w:r w:rsidR="00AE5ACF">
          <w:t> </w:t>
        </w:r>
      </w:ins>
      <w:ins w:id="3917" w:author="Cloud, Jason" w:date="2024-11-09T10:41:00Z" w16du:dateUtc="2024-11-09T18:41:00Z">
        <w:r w:rsidR="00DA4A29">
          <w:t>[16]</w:t>
        </w:r>
      </w:ins>
      <w:ins w:id="3918" w:author="Cloud, Jason" w:date="2024-11-09T10:47:00Z" w16du:dateUtc="2024-11-09T18:47:00Z">
        <w:r w:rsidR="006054CB">
          <w:t xml:space="preserve"> to enable </w:t>
        </w:r>
      </w:ins>
      <w:ins w:id="3919" w:author="Cloud, Jason" w:date="2024-11-09T10:49:00Z" w16du:dateUtc="2024-11-09T18:49:00Z">
        <w:r w:rsidR="00545100">
          <w:t xml:space="preserve">multi-source/endpoint </w:t>
        </w:r>
      </w:ins>
      <w:ins w:id="3920" w:author="Cloud, Jason" w:date="2024-11-09T10:47:00Z" w16du:dateUtc="2024-11-09T18:47:00Z">
        <w:r w:rsidR="006054CB">
          <w:t xml:space="preserve">configuration </w:t>
        </w:r>
      </w:ins>
      <w:ins w:id="3921" w:author="Cloud, Jason" w:date="2024-11-09T10:49:00Z" w16du:dateUtc="2024-11-09T18:49:00Z">
        <w:r w:rsidR="00545100">
          <w:t xml:space="preserve">of the Media Player (or similar function) </w:t>
        </w:r>
      </w:ins>
      <w:ins w:id="3922" w:author="Cloud, Jason" w:date="2024-11-09T10:48:00Z" w16du:dateUtc="2024-11-09T18:48:00Z">
        <w:r w:rsidR="005A0730">
          <w:t>by a 5GMSd-Aware Application or Media Session H</w:t>
        </w:r>
      </w:ins>
      <w:ins w:id="3923" w:author="Cloud, Jason" w:date="2024-11-09T10:51:00Z" w16du:dateUtc="2024-11-09T18:51:00Z">
        <w:r w:rsidR="00A21168">
          <w:t>a</w:t>
        </w:r>
      </w:ins>
      <w:ins w:id="3924" w:author="Cloud, Jason" w:date="2024-11-09T10:48:00Z" w16du:dateUtc="2024-11-09T18:48:00Z">
        <w:r w:rsidR="005A0730">
          <w:t>ndler</w:t>
        </w:r>
      </w:ins>
      <w:ins w:id="3925" w:author="Cloud, Jason" w:date="2024-11-09T10:50:00Z" w16du:dateUtc="2024-11-09T18:50:00Z">
        <w:r w:rsidR="00A21168">
          <w:t>.</w:t>
        </w:r>
      </w:ins>
    </w:p>
    <w:p w14:paraId="021BA225" w14:textId="095B6E8B" w:rsidR="00C901C7" w:rsidRPr="00C901C7" w:rsidRDefault="00795F19" w:rsidP="00C901C7">
      <w:pPr>
        <w:pStyle w:val="B1"/>
        <w:rPr>
          <w:ins w:id="3926" w:author="Richard Bradbury" w:date="2024-11-12T16:32:00Z" w16du:dateUtc="2024-11-12T16:32:00Z"/>
        </w:rPr>
      </w:pPr>
      <w:ins w:id="3927" w:author="Richard Bradbury" w:date="2024-11-15T11:34:00Z" w16du:dateUtc="2024-11-15T11:34:00Z">
        <w:r>
          <w:t>9</w:t>
        </w:r>
      </w:ins>
      <w:ins w:id="3928" w:author="Richard Bradbury" w:date="2024-11-12T16:32:00Z" w16du:dateUtc="2024-11-12T16:32:00Z">
        <w:r w:rsidR="00C901C7" w:rsidRPr="00C901C7">
          <w:t>.</w:t>
        </w:r>
        <w:r w:rsidR="00C901C7" w:rsidRPr="00C901C7">
          <w:tab/>
          <w:t xml:space="preserve">To the extent possible, </w:t>
        </w:r>
      </w:ins>
      <w:ins w:id="3929" w:author="Richard Bradbury" w:date="2024-11-12T16:34:00Z" w16du:dateUtc="2024-11-12T16:34:00Z">
        <w:r w:rsidR="00C901C7" w:rsidRPr="00C901C7">
          <w:t xml:space="preserve">symmetric changes </w:t>
        </w:r>
        <w:r w:rsidR="00C901C7">
          <w:t xml:space="preserve">are made </w:t>
        </w:r>
        <w:r w:rsidR="00C901C7" w:rsidRPr="00C901C7">
          <w:t>to the uplink media streaming architecture and proced</w:t>
        </w:r>
      </w:ins>
      <w:ins w:id="3930" w:author="Richard Bradbury" w:date="2024-11-12T16:35:00Z" w16du:dateUtc="2024-11-12T16:35:00Z">
        <w:r w:rsidR="00C901C7">
          <w:t>u</w:t>
        </w:r>
      </w:ins>
      <w:ins w:id="3931" w:author="Richard Bradbury" w:date="2024-11-12T16:34:00Z" w16du:dateUtc="2024-11-12T16:34:00Z">
        <w:r w:rsidR="00C901C7" w:rsidRPr="00C901C7">
          <w:t xml:space="preserve">res </w:t>
        </w:r>
      </w:ins>
      <w:ins w:id="3932" w:author="Richard Bradbury" w:date="2024-11-12T16:35:00Z" w16du:dateUtc="2024-11-12T16:35:00Z">
        <w:r w:rsidR="00C901C7">
          <w:t xml:space="preserve">defined </w:t>
        </w:r>
      </w:ins>
      <w:ins w:id="3933" w:author="Richard Bradbury" w:date="2024-11-12T16:34:00Z" w16du:dateUtc="2024-11-12T16:34:00Z">
        <w:r w:rsidR="00C901C7" w:rsidRPr="00C901C7">
          <w:t xml:space="preserve">in </w:t>
        </w:r>
      </w:ins>
      <w:ins w:id="3934" w:author="Richard Bradbury" w:date="2024-11-12T16:33:00Z" w16du:dateUtc="2024-11-12T16:33:00Z">
        <w:r w:rsidR="00C901C7" w:rsidRPr="00C901C7">
          <w:t xml:space="preserve">TS 26.501 [15] and </w:t>
        </w:r>
      </w:ins>
      <w:ins w:id="3935" w:author="Richard Bradbury" w:date="2024-11-12T16:35:00Z" w16du:dateUtc="2024-11-12T16:35:00Z">
        <w:r w:rsidR="00C901C7">
          <w:t xml:space="preserve">further specified in </w:t>
        </w:r>
      </w:ins>
      <w:ins w:id="3936" w:author="Richard Bradbury" w:date="2024-11-12T16:33:00Z" w16du:dateUtc="2024-11-12T16:33:00Z">
        <w:r w:rsidR="00C901C7" w:rsidRPr="00C901C7">
          <w:t>TS 26.512 [16]</w:t>
        </w:r>
      </w:ins>
      <w:ins w:id="3937" w:author="Richard Bradbury" w:date="2024-11-12T16:35:00Z" w16du:dateUtc="2024-11-12T16:35:00Z">
        <w:r w:rsidR="00C901C7">
          <w:t xml:space="preserve"> and TS 26.510 [</w:t>
        </w:r>
        <w:r w:rsidR="00C901C7" w:rsidRPr="00C901C7">
          <w:rPr>
            <w:highlight w:val="yellow"/>
          </w:rPr>
          <w:t>26510</w:t>
        </w:r>
        <w:r w:rsidR="00C901C7">
          <w:t>]</w:t>
        </w:r>
      </w:ins>
      <w:ins w:id="3938" w:author="Richard Bradbury" w:date="2024-11-12T16:37:00Z" w16du:dateUtc="2024-11-12T16:37:00Z">
        <w:r w:rsidR="00C901C7">
          <w:t xml:space="preserve"> to</w:t>
        </w:r>
      </w:ins>
      <w:ins w:id="3939" w:author="Richard Bradbury" w:date="2024-11-12T16:38:00Z" w16du:dateUtc="2024-11-12T16:38:00Z">
        <w:r w:rsidR="00C901C7">
          <w:t xml:space="preserve"> allow uplink media streaming applications to efficiently contribute content to multiple content sources/endpoints.</w:t>
        </w:r>
      </w:ins>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7"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89"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90"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91"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18"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30"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31"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2" w:author="Richard Bradbury" w:date="2024-11-04T12:50:00Z" w:initials="RJB">
    <w:p w14:paraId="18239367" w14:textId="3941F848" w:rsidR="007A7934" w:rsidRDefault="007A7934">
      <w:pPr>
        <w:pStyle w:val="CommentText"/>
      </w:pPr>
      <w:r>
        <w:rPr>
          <w:rStyle w:val="CommentReference"/>
        </w:rPr>
        <w:annotationRef/>
      </w:r>
      <w:r>
        <w:t xml:space="preserve">For symmetry, I would move these endpoints into a blue box below the 5GMSd AS labelled </w:t>
      </w:r>
      <w:proofErr w:type="gramStart"/>
      <w:r>
        <w:t>“ Third</w:t>
      </w:r>
      <w:proofErr w:type="gramEnd"/>
      <w:r>
        <w:t xml:space="preserve">-party CDN” or </w:t>
      </w:r>
      <w:proofErr w:type="spellStart"/>
      <w:r>
        <w:t>somesuch</w:t>
      </w:r>
      <w:proofErr w:type="spellEnd"/>
      <w:r>
        <w:t>. The configuration of this by the 5GMSd Application Provider would then be an unlabelled dotted line indicating that it is out of scope.</w:t>
      </w:r>
    </w:p>
  </w:comment>
  <w:comment w:id="133"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4"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53"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90"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proofErr w:type="spellStart"/>
      <w:r w:rsidR="00BC12A0">
        <w:t>cla</w:t>
      </w:r>
      <w:r>
        <w:t>s</w:t>
      </w:r>
      <w:r w:rsidR="00BC12A0">
        <w:t>ue</w:t>
      </w:r>
      <w:proofErr w:type="spellEnd"/>
      <w:r w:rsidR="00BC12A0">
        <w:t> </w:t>
      </w:r>
      <w:r>
        <w:t>5.19.2 because the 5GMSd AF is not depicted.)</w:t>
      </w:r>
    </w:p>
  </w:comment>
  <w:comment w:id="191"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rsidR="007F0243">
        <w:t>ASes</w:t>
      </w:r>
      <w:proofErr w:type="spellEnd"/>
      <w:r w:rsidR="007F0243">
        <w:t xml:space="preserve"> that the AF is not responsible for configuring (see 26.510); </w:t>
      </w:r>
      <w:proofErr w:type="gramStart"/>
      <w:r w:rsidR="007F0243">
        <w:t>so</w:t>
      </w:r>
      <w:proofErr w:type="gramEnd"/>
      <w:r w:rsidR="007F0243">
        <w:t xml:space="preserve"> I have to assume information about these </w:t>
      </w:r>
      <w:proofErr w:type="spellStart"/>
      <w:r w:rsidR="007F0243">
        <w:t>ASes</w:t>
      </w:r>
      <w:proofErr w:type="spellEnd"/>
      <w:r w:rsidR="007F0243">
        <w:t xml:space="preserve"> has to be provided to the Client via M8.</w:t>
      </w:r>
    </w:p>
  </w:comment>
  <w:comment w:id="192"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80"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81"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299"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16"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33" w:author="Richard Bradbury" w:date="2024-11-04T16:34:00Z" w:initials="RJB">
    <w:p w14:paraId="4AC44897" w14:textId="15C284FE" w:rsidR="00D716D2" w:rsidRDefault="00D716D2">
      <w:pPr>
        <w:pStyle w:val="CommentText"/>
      </w:pPr>
      <w:r>
        <w:rPr>
          <w:rStyle w:val="CommentReference"/>
        </w:rPr>
        <w:annotationRef/>
      </w:r>
      <w:r>
        <w:t xml:space="preserve">Existing </w:t>
      </w:r>
      <w:proofErr w:type="spellStart"/>
      <w:r>
        <w:t>functionaslity</w:t>
      </w:r>
      <w:proofErr w:type="spellEnd"/>
      <w:r>
        <w:t>.</w:t>
      </w:r>
    </w:p>
  </w:comment>
  <w:comment w:id="441"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75"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proofErr w:type="spellStart"/>
      <w:r>
        <w:t>clasue</w:t>
      </w:r>
      <w:proofErr w:type="spellEnd"/>
      <w:r>
        <w:t> 5.19.2 because the 5GMSd AF is not depicted.)</w:t>
      </w:r>
    </w:p>
  </w:comment>
  <w:comment w:id="576"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proofErr w:type="spellStart"/>
      <w:r>
        <w:t>ASes</w:t>
      </w:r>
      <w:proofErr w:type="spellEnd"/>
      <w:r>
        <w:t xml:space="preserve"> that the AF is not responsible for configuring (see 26.510); </w:t>
      </w:r>
      <w:proofErr w:type="gramStart"/>
      <w:r>
        <w:t>so</w:t>
      </w:r>
      <w:proofErr w:type="gramEnd"/>
      <w:r>
        <w:t xml:space="preserve"> I have to assume information about these </w:t>
      </w:r>
      <w:proofErr w:type="spellStart"/>
      <w:r>
        <w:t>ASes</w:t>
      </w:r>
      <w:proofErr w:type="spellEnd"/>
      <w:r>
        <w:t xml:space="preserve"> has to be provided to the Client via M8.</w:t>
      </w:r>
    </w:p>
  </w:comment>
  <w:comment w:id="577"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599" w:author="Cloud, Jason" w:date="2024-11-06T07:14:00Z" w:initials="JC">
    <w:p w14:paraId="1C20AC76" w14:textId="77777777" w:rsidR="00D65015" w:rsidRDefault="00D65015" w:rsidP="00D65015">
      <w:r>
        <w:rPr>
          <w:rStyle w:val="CommentReference"/>
        </w:rPr>
        <w:annotationRef/>
      </w:r>
      <w:r>
        <w:t>Add text for A.5 collaboration scenario</w:t>
      </w:r>
    </w:p>
  </w:comment>
  <w:comment w:id="730"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31"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744"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proofErr w:type="gramStart"/>
      <w:r>
        <w:t>take into account</w:t>
      </w:r>
      <w:proofErr w:type="gramEnd"/>
      <w:r>
        <w:t xml:space="preserve"> the Edge Computing architecture for 5GMS. I still think “instance” is the correct nomenclature for deployment architectures.</w:t>
      </w:r>
    </w:p>
  </w:comment>
  <w:comment w:id="745"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076"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083"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679" w:author="Richard Bradbury" w:date="2024-11-08T18:56:00Z" w:initials="RJB">
    <w:p w14:paraId="5669FCC7" w14:textId="6DB433AC" w:rsidR="00AB4148" w:rsidRDefault="00AB4148">
      <w:pPr>
        <w:pStyle w:val="CommentText"/>
      </w:pPr>
      <w:r>
        <w:rPr>
          <w:rStyle w:val="CommentReference"/>
        </w:rPr>
        <w:annotationRef/>
      </w:r>
      <w:r>
        <w:t>Suggestion.</w:t>
      </w:r>
    </w:p>
  </w:comment>
  <w:comment w:id="1680"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2294"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2295" w:author="Cloud, Jason" w:date="2024-11-11T11:33:00Z" w:initials="JC">
    <w:p w14:paraId="297E9E91" w14:textId="304F0909" w:rsidR="00836C74" w:rsidRDefault="00836C74" w:rsidP="00836C74">
      <w:r>
        <w:rPr>
          <w:rStyle w:val="CommentReference"/>
        </w:rPr>
        <w:annotationRef/>
      </w:r>
      <w:r>
        <w:t xml:space="preserve">We need a method to link content endpoints together. For content endpoints external to the Content Hosting Configuration, this can be done using a field such as </w:t>
      </w:r>
      <w:proofErr w:type="spellStart"/>
      <w:r>
        <w:t>baseURL</w:t>
      </w:r>
      <w:proofErr w:type="spellEnd"/>
      <w:r>
        <w:t xml:space="preserve"> (which is what we really need). However, this doesn’t work for Content Distributions contained within the same Content Hosting Configuration because the </w:t>
      </w:r>
      <w:proofErr w:type="spellStart"/>
      <w:r>
        <w:t>baseURL</w:t>
      </w:r>
      <w:proofErr w:type="spellEnd"/>
      <w:r>
        <w:t xml:space="preserve"> is assigned by the AF at the point of provisioning. Furthermore, this property loses context outside of the Content Hosting Configuration.</w:t>
      </w:r>
    </w:p>
  </w:comment>
  <w:comment w:id="2311"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312"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2323"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2335"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2336"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2354"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2355" w:author="Cloud, Jason" w:date="2024-11-11T12:02:00Z" w:initials="JC">
    <w:p w14:paraId="10AE9634" w14:textId="77777777" w:rsidR="00BC035D" w:rsidRDefault="00BC035D" w:rsidP="00BC035D">
      <w:r>
        <w:rPr>
          <w:rStyle w:val="CommentReference"/>
        </w:rPr>
        <w:annotationRef/>
      </w:r>
      <w:r>
        <w:t xml:space="preserve">I’m not sure I follow. There is not a protocol property in the distribution configuration object defined in Table 8.8.3.1-1. Rather, this property is defined in the top-level </w:t>
      </w:r>
      <w:proofErr w:type="spellStart"/>
      <w:r>
        <w:t>ingestConfiguration</w:t>
      </w:r>
      <w:proofErr w:type="spellEnd"/>
      <w:r>
        <w:t xml:space="preserve"> property. For the purposes of this solution, this property may be inherited from the </w:t>
      </w:r>
      <w:proofErr w:type="spellStart"/>
      <w:r>
        <w:t>ingestConfiguration.protocol</w:t>
      </w:r>
      <w:proofErr w:type="spellEnd"/>
      <w:r>
        <w:t xml:space="preserve"> property. I suppose it would be a little bit weird to chain content distributions together that are using different protocols (I’m not sure how that would work). Thoughts?</w:t>
      </w:r>
    </w:p>
  </w:comment>
  <w:comment w:id="2373"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2374"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2375"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2376"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w:t>
      </w:r>
      <w:proofErr w:type="spellStart"/>
      <w:r>
        <w:t>baseURL</w:t>
      </w:r>
      <w:proofErr w:type="spellEnd"/>
      <w:r>
        <w:t xml:space="preserve"> has already been determined by the AF) or an external content endpoint, having a pointer to the </w:t>
      </w:r>
      <w:proofErr w:type="spellStart"/>
      <w:r>
        <w:t>baseURL</w:t>
      </w:r>
      <w:proofErr w:type="spellEnd"/>
      <w:r>
        <w:t xml:space="preserve"> is necessary. </w:t>
      </w:r>
    </w:p>
  </w:comment>
  <w:comment w:id="2299"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2300"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2400"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2401"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2483"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2484"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2789" w:author="Richard Bradbury" w:date="2024-11-11T12:18:00Z" w:initials="RJB">
    <w:p w14:paraId="0736B423" w14:textId="1600B96C" w:rsidR="008D7CE5" w:rsidRDefault="008D7CE5">
      <w:pPr>
        <w:pStyle w:val="CommentText"/>
      </w:pPr>
      <w:r>
        <w:rPr>
          <w:rStyle w:val="CommentReference"/>
        </w:rPr>
        <w:annotationRef/>
      </w:r>
      <w:r>
        <w:t>CHECK!</w:t>
      </w:r>
    </w:p>
  </w:comment>
  <w:comment w:id="2790"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2822" w:author="Richard Bradbury" w:date="2024-11-11T12:18:00Z" w:initials="RJB">
    <w:p w14:paraId="400E6DD1" w14:textId="035B94D3" w:rsidR="008D7CE5" w:rsidRDefault="008D7CE5">
      <w:pPr>
        <w:pStyle w:val="CommentText"/>
      </w:pPr>
      <w:r>
        <w:rPr>
          <w:rStyle w:val="CommentReference"/>
        </w:rPr>
        <w:annotationRef/>
      </w:r>
      <w:r>
        <w:t>CHECK!</w:t>
      </w:r>
    </w:p>
  </w:comment>
  <w:comment w:id="2823"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2853" w:author="Richard Bradbury" w:date="2024-11-11T12:44:00Z" w:initials="RJB">
    <w:p w14:paraId="5D7C8F47" w14:textId="78D53C09" w:rsidR="00AE5ACF" w:rsidRDefault="00AE5ACF">
      <w:pPr>
        <w:pStyle w:val="CommentText"/>
      </w:pPr>
      <w:r>
        <w:rPr>
          <w:rStyle w:val="CommentReference"/>
        </w:rPr>
        <w:annotationRef/>
      </w:r>
      <w:r>
        <w:t>CHECK!</w:t>
      </w:r>
    </w:p>
  </w:comment>
  <w:comment w:id="2854"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2908"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2909"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2910" w:author="Cloud, Jason" w:date="2024-11-11T12:47:00Z" w:initials="JC">
    <w:p w14:paraId="691E3440" w14:textId="33032EB3" w:rsidR="009C6294" w:rsidRDefault="00A86948" w:rsidP="009C6294">
      <w:r>
        <w:rPr>
          <w:rStyle w:val="CommentReference"/>
        </w:rPr>
        <w:annotationRef/>
      </w:r>
      <w:r w:rsidR="009C6294">
        <w:t xml:space="preserve">There are a couple of larger issues with the </w:t>
      </w:r>
      <w:proofErr w:type="spellStart"/>
      <w:r w:rsidR="009C6294">
        <w:t>ServiceAccessInformation</w:t>
      </w:r>
      <w:proofErr w:type="spellEnd"/>
      <w:r w:rsidR="009C6294">
        <w:t xml:space="preserve">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 xml:space="preserve">Second, providing an </w:t>
      </w:r>
      <w:proofErr w:type="spellStart"/>
      <w:r>
        <w:t>entryPoint</w:t>
      </w:r>
      <w:proofErr w:type="spellEnd"/>
      <w:r>
        <w:t xml:space="preserve"> in the Content Hosting Configuration is optional (e.g., it is omitted if the distribution configuration describes multiple content items)</w:t>
      </w:r>
      <w:proofErr w:type="gramStart"/>
      <w:r>
        <w:t xml:space="preserve">.  </w:t>
      </w:r>
      <w:proofErr w:type="gramEnd"/>
      <w:r>
        <w:t>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 xml:space="preserve">In summary, I think the </w:t>
      </w:r>
      <w:proofErr w:type="spellStart"/>
      <w:r>
        <w:t>streamingAccess</w:t>
      </w:r>
      <w:proofErr w:type="spellEnd"/>
      <w:r>
        <w:t xml:space="preserve"> property is fundamentally broken already and should be fixed regardless. If backward compatibility is absolutely required, then we can just add a new property under the </w:t>
      </w:r>
      <w:proofErr w:type="spellStart"/>
      <w:r>
        <w:t>streamingAccess</w:t>
      </w:r>
      <w:proofErr w:type="spellEnd"/>
      <w:r>
        <w:t xml:space="preserve"> property that is an array of objects with the sub-properties defined here.</w:t>
      </w:r>
    </w:p>
  </w:comment>
  <w:comment w:id="2911"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2935"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2936"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2940"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2941"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2942"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2964"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2965"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2966"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2983"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2984" w:author="Cloud, Jason" w:date="2024-11-11T13:26:00Z" w:initials="JC">
    <w:p w14:paraId="5D809A21" w14:textId="77777777" w:rsidR="002C7C63" w:rsidRDefault="009A2579" w:rsidP="002C7C63">
      <w:r>
        <w:rPr>
          <w:rStyle w:val="CommentReference"/>
        </w:rPr>
        <w:annotationRef/>
      </w:r>
      <w:r w:rsidR="002C7C63">
        <w:t xml:space="preserve">There are use cases where Media Entry Points are not defined within the 5GMS System (see the description of </w:t>
      </w:r>
      <w:proofErr w:type="spellStart"/>
      <w:r w:rsidR="002C7C63">
        <w:t>entryPoint</w:t>
      </w:r>
      <w:proofErr w:type="spellEnd"/>
      <w:r w:rsidR="002C7C63">
        <w:t xml:space="preserve"> in Table 8.8.3.1-1 of TS 26.510). As a result, the </w:t>
      </w:r>
      <w:proofErr w:type="spellStart"/>
      <w:r w:rsidR="002C7C63">
        <w:t>contentType</w:t>
      </w:r>
      <w:proofErr w:type="spellEnd"/>
      <w:r w:rsidR="002C7C63">
        <w:t xml:space="preserv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2985"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3091"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3092"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3127" w:author="Richard Bradbury" w:date="2024-11-11T12:03:00Z" w:initials="RJB">
    <w:p w14:paraId="259992BE" w14:textId="10E3801B" w:rsidR="00A15469" w:rsidRDefault="00A15469">
      <w:pPr>
        <w:pStyle w:val="CommentText"/>
      </w:pPr>
      <w:r>
        <w:rPr>
          <w:rStyle w:val="CommentReference"/>
        </w:rPr>
        <w:annotationRef/>
      </w:r>
      <w:r>
        <w:t>CHECK!</w:t>
      </w:r>
    </w:p>
  </w:comment>
  <w:comment w:id="3128"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3140" w:author="Richard Bradbury" w:date="2024-11-11T12:03:00Z" w:initials="RJB">
    <w:p w14:paraId="615CD38C" w14:textId="754F050A" w:rsidR="00A15469" w:rsidRDefault="00A15469">
      <w:pPr>
        <w:pStyle w:val="CommentText"/>
      </w:pPr>
      <w:r>
        <w:rPr>
          <w:rStyle w:val="CommentReference"/>
        </w:rPr>
        <w:annotationRef/>
      </w:r>
      <w:r>
        <w:t>CHECK!</w:t>
      </w:r>
    </w:p>
  </w:comment>
  <w:comment w:id="3141"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3142"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3151"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3152"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3186" w:author="Cloud, Jason" w:date="2024-11-11T14:20:00Z" w:initials="JC">
    <w:p w14:paraId="297B2A66" w14:textId="77777777" w:rsidR="00133CF1" w:rsidRDefault="00133CF1" w:rsidP="00133CF1">
      <w:r>
        <w:rPr>
          <w:rStyle w:val="CommentReference"/>
        </w:rPr>
        <w:annotationRef/>
      </w:r>
      <w:r>
        <w:t xml:space="preserve">Added a new clause for the case where the design of the Media Player is in </w:t>
      </w:r>
      <w:proofErr w:type="gramStart"/>
      <w:r>
        <w:t>scope</w:t>
      </w:r>
      <w:proofErr w:type="gramEnd"/>
      <w:r>
        <w:t xml:space="preserve"> and it also provides the functions necessary to use multiple content sources/endpoints.</w:t>
      </w:r>
    </w:p>
  </w:comment>
  <w:comment w:id="3252"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3312"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3313"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3417"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3418" w:author="Cloud, Jason" w:date="2024-11-11T15:33:00Z" w:initials="JC">
    <w:p w14:paraId="70FBBBD1" w14:textId="77777777" w:rsidR="00C350CC" w:rsidRDefault="00C350CC" w:rsidP="00C350CC">
      <w:r>
        <w:rPr>
          <w:rStyle w:val="CommentReference"/>
        </w:rPr>
        <w:annotationRef/>
      </w:r>
      <w:r>
        <w:t>See response to comment in 5.19.6.3.4.</w:t>
      </w:r>
    </w:p>
  </w:comment>
  <w:comment w:id="3536"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3537"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3538"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3567"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3568"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3712"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3713" w:author="Cloud, Jason" w:date="2024-11-12T11:17:00Z" w:initials="JC">
    <w:p w14:paraId="42FEECA6" w14:textId="77777777" w:rsidR="00CF0C45" w:rsidRDefault="00CF0C45" w:rsidP="00CF0C45">
      <w:r>
        <w:rPr>
          <w:rStyle w:val="CommentReference"/>
        </w:rPr>
        <w:annotationRef/>
      </w:r>
      <w:r>
        <w:t xml:space="preserve">Candidate Solution 6a is essentially no changes are needed to internal 5GMS Clients APIs. This is only possible if the necessary information is </w:t>
      </w:r>
      <w:proofErr w:type="spellStart"/>
      <w:r>
        <w:t>signaled</w:t>
      </w:r>
      <w:proofErr w:type="spellEnd"/>
      <w:r>
        <w:t xml:space="preserve">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3822"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3894"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1"/>
  <w15:commentEx w15:paraId="57E1F33E" w15:paraIdParent="7F787186" w15:done="1"/>
  <w15:commentEx w15:paraId="32B6F4EF" w15:done="1"/>
  <w15:commentEx w15:paraId="75B986CD" w15:paraIdParent="32B6F4EF" w15:done="1"/>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42FEECA6" w15:paraIdParent="5C71C0BC" w15:done="0"/>
  <w15:commentEx w15:paraId="6E09A504" w15:done="0"/>
  <w15:commentEx w15:paraId="3561D1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57E1F33E" w16cid:durableId="17767F10"/>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652B2" w14:textId="77777777" w:rsidR="00CB31C3" w:rsidRDefault="00CB31C3">
      <w:r>
        <w:separator/>
      </w:r>
    </w:p>
  </w:endnote>
  <w:endnote w:type="continuationSeparator" w:id="0">
    <w:p w14:paraId="7DD3ADBD" w14:textId="77777777" w:rsidR="00CB31C3" w:rsidRDefault="00CB31C3">
      <w:r>
        <w:continuationSeparator/>
      </w:r>
    </w:p>
  </w:endnote>
  <w:endnote w:type="continuationNotice" w:id="1">
    <w:p w14:paraId="3E76E3FC" w14:textId="77777777" w:rsidR="00CB31C3" w:rsidRDefault="00CB31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F9C78" w14:textId="77777777" w:rsidR="00CB31C3" w:rsidRDefault="00CB31C3">
      <w:r>
        <w:separator/>
      </w:r>
    </w:p>
  </w:footnote>
  <w:footnote w:type="continuationSeparator" w:id="0">
    <w:p w14:paraId="6303966D" w14:textId="77777777" w:rsidR="00CB31C3" w:rsidRDefault="00CB31C3">
      <w:r>
        <w:continuationSeparator/>
      </w:r>
    </w:p>
  </w:footnote>
  <w:footnote w:type="continuationNotice" w:id="1">
    <w:p w14:paraId="1A205241" w14:textId="77777777" w:rsidR="00CB31C3" w:rsidRDefault="00CB31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2" w:author="Cloud, Jason" w:date="2024-11-11T15:41:00Z"/>
  <w:sdt>
    <w:sdtPr>
      <w:rPr>
        <w:rStyle w:val="PageNumber"/>
      </w:rPr>
      <w:id w:val="810445386"/>
      <w:docPartObj>
        <w:docPartGallery w:val="Page Numbers (Top of Page)"/>
        <w:docPartUnique/>
      </w:docPartObj>
    </w:sdtPr>
    <w:sdtEndPr>
      <w:rPr>
        <w:rStyle w:val="PageNumber"/>
      </w:rPr>
    </w:sdtEndPr>
    <w:sdtContent>
      <w:customXmlInsRangeEnd w:id="2"/>
      <w:p w14:paraId="5DA55947" w14:textId="6F89E51B" w:rsidR="00137CF9" w:rsidRDefault="00137CF9" w:rsidP="00BD3DAE">
        <w:pPr>
          <w:pStyle w:val="Header"/>
          <w:framePr w:wrap="none" w:vAnchor="text" w:hAnchor="margin" w:xAlign="center" w:y="1"/>
          <w:rPr>
            <w:ins w:id="3" w:author="Cloud, Jason" w:date="2024-11-11T15:41:00Z" w16du:dateUtc="2024-11-11T23:41:00Z"/>
            <w:rStyle w:val="PageNumber"/>
          </w:rPr>
        </w:pPr>
        <w:ins w:id="4" w:author="Cloud, Jason" w:date="2024-11-11T15:41:00Z" w16du:dateUtc="2024-11-11T23:41:00Z">
          <w:r>
            <w:rPr>
              <w:rStyle w:val="PageNumber"/>
            </w:rPr>
            <w:fldChar w:fldCharType="begin"/>
          </w:r>
          <w:r>
            <w:rPr>
              <w:rStyle w:val="PageNumber"/>
            </w:rPr>
            <w:instrText xml:space="preserve"> PAGE </w:instrText>
          </w:r>
          <w:r>
            <w:rPr>
              <w:rStyle w:val="PageNumber"/>
            </w:rPr>
            <w:fldChar w:fldCharType="end"/>
          </w:r>
        </w:ins>
      </w:p>
      <w:customXmlInsRangeStart w:id="5" w:author="Cloud, Jason" w:date="2024-11-11T15:41:00Z"/>
    </w:sdtContent>
  </w:sdt>
  <w:customXmlInsRangeEnd w:id="5"/>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3940" w:author="Cloud, Jason" w:date="2024-11-11T15:41:00Z"/>
  <w:sdt>
    <w:sdtPr>
      <w:rPr>
        <w:rStyle w:val="PageNumber"/>
      </w:rPr>
      <w:id w:val="809362439"/>
      <w:docPartObj>
        <w:docPartGallery w:val="Page Numbers (Top of Page)"/>
        <w:docPartUnique/>
      </w:docPartObj>
    </w:sdtPr>
    <w:sdtEndPr>
      <w:rPr>
        <w:rStyle w:val="PageNumber"/>
      </w:rPr>
    </w:sdtEndPr>
    <w:sdtContent>
      <w:customXmlInsRangeEnd w:id="3940"/>
      <w:p w14:paraId="002F7F73" w14:textId="3AF05517" w:rsidR="00137CF9" w:rsidRDefault="00137CF9" w:rsidP="00BD3DAE">
        <w:pPr>
          <w:pStyle w:val="Header"/>
          <w:framePr w:wrap="none" w:vAnchor="text" w:hAnchor="margin" w:xAlign="center" w:y="1"/>
          <w:rPr>
            <w:ins w:id="3941" w:author="Cloud, Jason" w:date="2024-11-11T15:41:00Z" w16du:dateUtc="2024-11-11T23:41:00Z"/>
            <w:rStyle w:val="PageNumber"/>
          </w:rPr>
        </w:pPr>
        <w:ins w:id="3942" w:author="Cloud, Jason" w:date="2024-11-11T15:41:00Z" w16du:dateUtc="2024-11-11T23: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3943" w:author="Cloud, Jason" w:date="2024-11-11T15:41:00Z" w16du:dateUtc="2024-11-11T23:41:00Z">
          <w:r>
            <w:rPr>
              <w:rStyle w:val="PageNumber"/>
            </w:rPr>
            <w:fldChar w:fldCharType="end"/>
          </w:r>
        </w:ins>
      </w:p>
      <w:customXmlInsRangeStart w:id="3944" w:author="Cloud, Jason" w:date="2024-11-11T15:41:00Z"/>
    </w:sdtContent>
  </w:sdt>
  <w:customXmlInsRangeEnd w:id="3944"/>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6"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6"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3"/>
  </w:num>
  <w:num w:numId="10" w16cid:durableId="1084376723">
    <w:abstractNumId w:val="20"/>
  </w:num>
  <w:num w:numId="11" w16cid:durableId="155924562">
    <w:abstractNumId w:val="45"/>
  </w:num>
  <w:num w:numId="12" w16cid:durableId="106627543">
    <w:abstractNumId w:val="31"/>
  </w:num>
  <w:num w:numId="13" w16cid:durableId="2008827402">
    <w:abstractNumId w:val="25"/>
  </w:num>
  <w:num w:numId="14" w16cid:durableId="937787206">
    <w:abstractNumId w:val="42"/>
  </w:num>
  <w:num w:numId="15" w16cid:durableId="1167861873">
    <w:abstractNumId w:val="30"/>
  </w:num>
  <w:num w:numId="16" w16cid:durableId="530924747">
    <w:abstractNumId w:val="38"/>
  </w:num>
  <w:num w:numId="17" w16cid:durableId="126246137">
    <w:abstractNumId w:val="39"/>
  </w:num>
  <w:num w:numId="18" w16cid:durableId="449206288">
    <w:abstractNumId w:val="8"/>
  </w:num>
  <w:num w:numId="19" w16cid:durableId="777943836">
    <w:abstractNumId w:val="26"/>
  </w:num>
  <w:num w:numId="20" w16cid:durableId="1213077465">
    <w:abstractNumId w:val="23"/>
  </w:num>
  <w:num w:numId="21" w16cid:durableId="1559902517">
    <w:abstractNumId w:val="11"/>
  </w:num>
  <w:num w:numId="22" w16cid:durableId="2076077848">
    <w:abstractNumId w:val="44"/>
  </w:num>
  <w:num w:numId="23" w16cid:durableId="1818572829">
    <w:abstractNumId w:val="34"/>
  </w:num>
  <w:num w:numId="24" w16cid:durableId="76707166">
    <w:abstractNumId w:val="40"/>
  </w:num>
  <w:num w:numId="25" w16cid:durableId="779378557">
    <w:abstractNumId w:val="37"/>
  </w:num>
  <w:num w:numId="26" w16cid:durableId="574634268">
    <w:abstractNumId w:val="16"/>
  </w:num>
  <w:num w:numId="27" w16cid:durableId="31421815">
    <w:abstractNumId w:val="24"/>
  </w:num>
  <w:num w:numId="28" w16cid:durableId="67967398">
    <w:abstractNumId w:val="29"/>
  </w:num>
  <w:num w:numId="29" w16cid:durableId="1915697503">
    <w:abstractNumId w:val="17"/>
  </w:num>
  <w:num w:numId="30" w16cid:durableId="1353846666">
    <w:abstractNumId w:val="22"/>
  </w:num>
  <w:num w:numId="31" w16cid:durableId="1836872799">
    <w:abstractNumId w:val="35"/>
  </w:num>
  <w:num w:numId="32" w16cid:durableId="442697179">
    <w:abstractNumId w:val="27"/>
  </w:num>
  <w:num w:numId="33" w16cid:durableId="412122465">
    <w:abstractNumId w:val="32"/>
  </w:num>
  <w:num w:numId="34" w16cid:durableId="251939675">
    <w:abstractNumId w:val="36"/>
  </w:num>
  <w:num w:numId="35" w16cid:durableId="262537947">
    <w:abstractNumId w:val="28"/>
  </w:num>
  <w:num w:numId="36" w16cid:durableId="510149763">
    <w:abstractNumId w:val="21"/>
  </w:num>
  <w:num w:numId="37" w16cid:durableId="2116048665">
    <w:abstractNumId w:val="15"/>
  </w:num>
  <w:num w:numId="38" w16cid:durableId="1840651971">
    <w:abstractNumId w:val="41"/>
  </w:num>
  <w:num w:numId="39" w16cid:durableId="100880327">
    <w:abstractNumId w:val="46"/>
  </w:num>
  <w:num w:numId="40" w16cid:durableId="1489395741">
    <w:abstractNumId w:val="9"/>
  </w:num>
  <w:num w:numId="41" w16cid:durableId="327027280">
    <w:abstractNumId w:val="12"/>
  </w:num>
  <w:num w:numId="42" w16cid:durableId="228350647">
    <w:abstractNumId w:val="47"/>
  </w:num>
  <w:num w:numId="43" w16cid:durableId="1108888452">
    <w:abstractNumId w:val="18"/>
  </w:num>
  <w:num w:numId="44" w16cid:durableId="800536272">
    <w:abstractNumId w:val="14"/>
  </w:num>
  <w:num w:numId="45" w16cid:durableId="616446715">
    <w:abstractNumId w:val="43"/>
  </w:num>
  <w:num w:numId="46" w16cid:durableId="1906987391">
    <w:abstractNumId w:val="10"/>
  </w:num>
  <w:num w:numId="47" w16cid:durableId="2135364275">
    <w:abstractNumId w:val="19"/>
  </w:num>
  <w:num w:numId="48" w16cid:durableId="2030451711">
    <w:abstractNumId w:val="1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9B2"/>
    <w:rsid w:val="00134AD5"/>
    <w:rsid w:val="001354C6"/>
    <w:rsid w:val="00135EDC"/>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A55"/>
    <w:rsid w:val="00183C09"/>
    <w:rsid w:val="0018423F"/>
    <w:rsid w:val="00184926"/>
    <w:rsid w:val="00184D3B"/>
    <w:rsid w:val="00184DE4"/>
    <w:rsid w:val="001853E9"/>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3BF6"/>
    <w:rsid w:val="002946A4"/>
    <w:rsid w:val="002948E2"/>
    <w:rsid w:val="00294E3F"/>
    <w:rsid w:val="0029606F"/>
    <w:rsid w:val="00296355"/>
    <w:rsid w:val="002963E3"/>
    <w:rsid w:val="0029666F"/>
    <w:rsid w:val="002971DF"/>
    <w:rsid w:val="0029759D"/>
    <w:rsid w:val="00297E9E"/>
    <w:rsid w:val="002A0814"/>
    <w:rsid w:val="002A09C3"/>
    <w:rsid w:val="002A108E"/>
    <w:rsid w:val="002A1666"/>
    <w:rsid w:val="002A1A7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688"/>
    <w:rsid w:val="003E1B83"/>
    <w:rsid w:val="003E20CA"/>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6FE1"/>
    <w:rsid w:val="00447D85"/>
    <w:rsid w:val="004502BC"/>
    <w:rsid w:val="00450606"/>
    <w:rsid w:val="004512CC"/>
    <w:rsid w:val="0045184B"/>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DC9"/>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44A"/>
    <w:rsid w:val="005447AC"/>
    <w:rsid w:val="00544846"/>
    <w:rsid w:val="00545100"/>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2D6E"/>
    <w:rsid w:val="00604F16"/>
    <w:rsid w:val="006054CB"/>
    <w:rsid w:val="00606207"/>
    <w:rsid w:val="0060638F"/>
    <w:rsid w:val="006065B4"/>
    <w:rsid w:val="00606B7E"/>
    <w:rsid w:val="00607210"/>
    <w:rsid w:val="006077F9"/>
    <w:rsid w:val="00607879"/>
    <w:rsid w:val="00607F4A"/>
    <w:rsid w:val="006107BC"/>
    <w:rsid w:val="00610861"/>
    <w:rsid w:val="00611357"/>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775"/>
    <w:rsid w:val="00683ABD"/>
    <w:rsid w:val="00683ED1"/>
    <w:rsid w:val="00684977"/>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422"/>
    <w:rsid w:val="006D4960"/>
    <w:rsid w:val="006D4B2B"/>
    <w:rsid w:val="006D5209"/>
    <w:rsid w:val="006D5ACA"/>
    <w:rsid w:val="006D5B31"/>
    <w:rsid w:val="006D6838"/>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57D5"/>
    <w:rsid w:val="008E6D82"/>
    <w:rsid w:val="008E6E8D"/>
    <w:rsid w:val="008E71F9"/>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26C"/>
    <w:rsid w:val="00A142C6"/>
    <w:rsid w:val="00A1432B"/>
    <w:rsid w:val="00A14439"/>
    <w:rsid w:val="00A1470F"/>
    <w:rsid w:val="00A149E1"/>
    <w:rsid w:val="00A15469"/>
    <w:rsid w:val="00A1609A"/>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D91"/>
    <w:rsid w:val="00A90DC4"/>
    <w:rsid w:val="00A91EA2"/>
    <w:rsid w:val="00A91EE3"/>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884"/>
    <w:rsid w:val="00C83482"/>
    <w:rsid w:val="00C83A27"/>
    <w:rsid w:val="00C83F88"/>
    <w:rsid w:val="00C845C2"/>
    <w:rsid w:val="00C84C72"/>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C45"/>
    <w:rsid w:val="00CF0D66"/>
    <w:rsid w:val="00CF127D"/>
    <w:rsid w:val="00CF1619"/>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8C3"/>
    <w:rsid w:val="00FF3A80"/>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35</TotalTime>
  <Pages>66</Pages>
  <Words>29067</Words>
  <Characters>165684</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194363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5</cp:revision>
  <cp:lastPrinted>2019-02-25T14:05:00Z</cp:lastPrinted>
  <dcterms:created xsi:type="dcterms:W3CDTF">2024-11-14T11:35:00Z</dcterms:created>
  <dcterms:modified xsi:type="dcterms:W3CDTF">2024-11-15T11:35:00Z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