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Change w:id="0" w:author="Wang Bin 王宾" w:date="2024-11-21T08:15:00Z">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PrChange>
      </w:tblPr>
      <w:tblGrid>
        <w:gridCol w:w="4883"/>
        <w:gridCol w:w="5540"/>
        <w:tblGridChange w:id="1">
          <w:tblGrid>
            <w:gridCol w:w="4883"/>
            <w:gridCol w:w="5540"/>
          </w:tblGrid>
        </w:tblGridChange>
      </w:tblGrid>
      <w:tr w:rsidR="004F0988" w:rsidRPr="00CE4A0C" w14:paraId="50047CE4" w14:textId="77777777" w:rsidTr="005E4BB2">
        <w:tc>
          <w:tcPr>
            <w:tcW w:w="10423" w:type="dxa"/>
            <w:gridSpan w:val="2"/>
            <w:shd w:val="clear" w:color="auto" w:fill="auto"/>
            <w:tcPrChange w:id="2" w:author="Wang Bin 王宾" w:date="2024-11-21T08:15:00Z">
              <w:tcPr>
                <w:tcW w:w="10423" w:type="dxa"/>
                <w:gridSpan w:val="2"/>
                <w:shd w:val="clear" w:color="auto" w:fill="auto"/>
              </w:tcPr>
            </w:tcPrChange>
          </w:tcPr>
          <w:p w14:paraId="45C5CADE" w14:textId="0C41D1C0" w:rsidR="004F0988" w:rsidRPr="00CE4A0C" w:rsidRDefault="004F0988" w:rsidP="009E275F">
            <w:pPr>
              <w:pStyle w:val="ZA"/>
              <w:framePr w:w="0" w:hRule="auto" w:wrap="auto" w:vAnchor="margin" w:hAnchor="text" w:yAlign="inline"/>
            </w:pPr>
            <w:bookmarkStart w:id="3" w:name="page1"/>
            <w:r w:rsidRPr="00CE4A0C">
              <w:rPr>
                <w:sz w:val="64"/>
              </w:rPr>
              <w:t xml:space="preserve">3GPP </w:t>
            </w:r>
            <w:bookmarkStart w:id="4" w:name="specType1"/>
            <w:r w:rsidR="0063543D" w:rsidRPr="00CE4A0C">
              <w:rPr>
                <w:sz w:val="64"/>
              </w:rPr>
              <w:t>TR</w:t>
            </w:r>
            <w:bookmarkEnd w:id="4"/>
            <w:r w:rsidRPr="00CE4A0C">
              <w:rPr>
                <w:sz w:val="64"/>
              </w:rPr>
              <w:t xml:space="preserve"> </w:t>
            </w:r>
            <w:bookmarkStart w:id="5" w:name="specNumber"/>
            <w:r w:rsidR="00FE22FA" w:rsidRPr="00CE4A0C">
              <w:rPr>
                <w:sz w:val="64"/>
              </w:rPr>
              <w:t>26</w:t>
            </w:r>
            <w:r w:rsidRPr="00CE4A0C">
              <w:rPr>
                <w:sz w:val="64"/>
              </w:rPr>
              <w:t>.</w:t>
            </w:r>
            <w:bookmarkEnd w:id="5"/>
            <w:r w:rsidR="000779E1">
              <w:rPr>
                <w:sz w:val="64"/>
              </w:rPr>
              <w:t>933</w:t>
            </w:r>
            <w:r w:rsidR="000779E1" w:rsidRPr="00CE4A0C">
              <w:rPr>
                <w:sz w:val="64"/>
              </w:rPr>
              <w:t xml:space="preserve"> </w:t>
            </w:r>
            <w:bookmarkStart w:id="6" w:name="specVersion"/>
            <w:r w:rsidR="00155BDA" w:rsidRPr="00CE4A0C">
              <w:t>V</w:t>
            </w:r>
            <w:r w:rsidR="00155BDA">
              <w:t>1</w:t>
            </w:r>
            <w:r w:rsidRPr="00CE4A0C">
              <w:t>.</w:t>
            </w:r>
            <w:del w:id="7" w:author="Wang Bin 王宾" w:date="2024-11-21T08:15:00Z">
              <w:r w:rsidR="00155BDA">
                <w:rPr>
                  <w:lang w:eastAsia="zh-CN"/>
                </w:rPr>
                <w:delText>0</w:delText>
              </w:r>
            </w:del>
            <w:ins w:id="8" w:author="Wang Bin 王宾" w:date="2024-11-21T08:15:00Z">
              <w:r w:rsidR="00B0039C">
                <w:rPr>
                  <w:lang w:eastAsia="zh-CN"/>
                </w:rPr>
                <w:t>5</w:t>
              </w:r>
            </w:ins>
            <w:r w:rsidRPr="00CE4A0C">
              <w:t>.</w:t>
            </w:r>
            <w:bookmarkEnd w:id="6"/>
            <w:r w:rsidR="00471218">
              <w:rPr>
                <w:rFonts w:hint="eastAsia"/>
                <w:lang w:eastAsia="zh-CN"/>
              </w:rPr>
              <w:t>0</w:t>
            </w:r>
            <w:r w:rsidR="007855E3" w:rsidRPr="00CE4A0C">
              <w:t xml:space="preserve"> </w:t>
            </w:r>
            <w:r w:rsidRPr="00CE4A0C">
              <w:rPr>
                <w:sz w:val="32"/>
              </w:rPr>
              <w:t>(</w:t>
            </w:r>
            <w:bookmarkStart w:id="9" w:name="issueDate"/>
            <w:r w:rsidR="00AF6591" w:rsidRPr="00CE4A0C">
              <w:rPr>
                <w:sz w:val="32"/>
              </w:rPr>
              <w:t>202</w:t>
            </w:r>
            <w:r w:rsidR="00AF6591">
              <w:rPr>
                <w:sz w:val="32"/>
              </w:rPr>
              <w:t>4</w:t>
            </w:r>
            <w:r w:rsidRPr="00CE4A0C">
              <w:rPr>
                <w:sz w:val="32"/>
              </w:rPr>
              <w:t>-</w:t>
            </w:r>
            <w:bookmarkEnd w:id="9"/>
            <w:del w:id="10" w:author="Wang Bin 王宾" w:date="2024-11-21T08:15:00Z">
              <w:r w:rsidR="00155BDA">
                <w:rPr>
                  <w:sz w:val="32"/>
                </w:rPr>
                <w:delText>0</w:delText>
              </w:r>
              <w:r w:rsidR="00155BDA">
                <w:rPr>
                  <w:sz w:val="32"/>
                  <w:lang w:eastAsia="zh-CN"/>
                </w:rPr>
                <w:delText>6</w:delText>
              </w:r>
            </w:del>
            <w:ins w:id="11" w:author="Wang Bin 王宾" w:date="2024-11-21T08:15:00Z">
              <w:r w:rsidR="00B03152">
                <w:rPr>
                  <w:rFonts w:hint="eastAsia"/>
                  <w:sz w:val="32"/>
                  <w:lang w:eastAsia="zh-CN"/>
                </w:rPr>
                <w:t>11</w:t>
              </w:r>
            </w:ins>
            <w:r w:rsidRPr="00CE4A0C">
              <w:rPr>
                <w:sz w:val="32"/>
              </w:rPr>
              <w:t>)</w:t>
            </w:r>
          </w:p>
        </w:tc>
      </w:tr>
      <w:tr w:rsidR="004F0988" w:rsidRPr="00CE4A0C" w14:paraId="0F5D5C50" w14:textId="77777777" w:rsidTr="00C36B42">
        <w:trPr>
          <w:trHeight w:hRule="exact" w:val="1134"/>
          <w:trPrChange w:id="12" w:author="Wang Bin 王宾" w:date="2024-11-21T08:15:00Z">
            <w:trPr>
              <w:trHeight w:hRule="exact" w:val="1134"/>
            </w:trPr>
          </w:trPrChange>
        </w:trPr>
        <w:tc>
          <w:tcPr>
            <w:tcW w:w="10423" w:type="dxa"/>
            <w:gridSpan w:val="2"/>
            <w:shd w:val="clear" w:color="auto" w:fill="auto"/>
            <w:tcPrChange w:id="13" w:author="Wang Bin 王宾" w:date="2024-11-21T08:15:00Z">
              <w:tcPr>
                <w:tcW w:w="10423" w:type="dxa"/>
                <w:gridSpan w:val="2"/>
                <w:shd w:val="clear" w:color="auto" w:fill="auto"/>
              </w:tcPr>
            </w:tcPrChange>
          </w:tcPr>
          <w:p w14:paraId="5738134A" w14:textId="77777777" w:rsidR="004F0988" w:rsidRPr="00CE4A0C" w:rsidRDefault="004F0988" w:rsidP="00133525">
            <w:pPr>
              <w:pStyle w:val="ZB"/>
              <w:framePr w:w="0" w:hRule="auto" w:wrap="auto" w:vAnchor="margin" w:hAnchor="text" w:yAlign="inline"/>
            </w:pPr>
            <w:r w:rsidRPr="00CE4A0C">
              <w:t xml:space="preserve">Technical </w:t>
            </w:r>
            <w:bookmarkStart w:id="14" w:name="spectype2"/>
            <w:r w:rsidR="00D57972" w:rsidRPr="00CE4A0C">
              <w:t>Report</w:t>
            </w:r>
            <w:bookmarkEnd w:id="14"/>
          </w:p>
          <w:p w14:paraId="1D48DD45" w14:textId="77777777" w:rsidR="00BA4B8D" w:rsidRPr="00CE4A0C" w:rsidRDefault="00BA4B8D" w:rsidP="00BA4B8D">
            <w:pPr>
              <w:pStyle w:val="Guidance"/>
            </w:pPr>
            <w:r w:rsidRPr="00CE4A0C">
              <w:br/>
            </w:r>
          </w:p>
        </w:tc>
      </w:tr>
      <w:tr w:rsidR="004F0988" w:rsidRPr="00421B18" w14:paraId="7E84DE59" w14:textId="77777777" w:rsidTr="00C36B42">
        <w:trPr>
          <w:trHeight w:hRule="exact" w:val="3686"/>
          <w:trPrChange w:id="15" w:author="Wang Bin 王宾" w:date="2024-11-21T08:15:00Z">
            <w:trPr>
              <w:trHeight w:hRule="exact" w:val="3686"/>
            </w:trPr>
          </w:trPrChange>
        </w:trPr>
        <w:tc>
          <w:tcPr>
            <w:tcW w:w="10423" w:type="dxa"/>
            <w:gridSpan w:val="2"/>
            <w:shd w:val="clear" w:color="auto" w:fill="auto"/>
            <w:tcPrChange w:id="16" w:author="Wang Bin 王宾" w:date="2024-11-21T08:15:00Z">
              <w:tcPr>
                <w:tcW w:w="10423" w:type="dxa"/>
                <w:gridSpan w:val="2"/>
                <w:shd w:val="clear" w:color="auto" w:fill="auto"/>
              </w:tcPr>
            </w:tcPrChange>
          </w:tcPr>
          <w:p w14:paraId="0BAB1E0A" w14:textId="77777777" w:rsidR="004F0988" w:rsidRPr="00CE4A0C" w:rsidRDefault="004F0988" w:rsidP="00133525">
            <w:pPr>
              <w:pStyle w:val="ZT"/>
              <w:framePr w:wrap="auto" w:hAnchor="text" w:yAlign="inline"/>
            </w:pPr>
            <w:r w:rsidRPr="00CE4A0C">
              <w:t>3rd Generation Partnership Project;</w:t>
            </w:r>
          </w:p>
          <w:p w14:paraId="3EAC2938" w14:textId="732A8D11" w:rsidR="004F0988" w:rsidRPr="00CE4A0C" w:rsidRDefault="004F0988" w:rsidP="00133525">
            <w:pPr>
              <w:pStyle w:val="ZT"/>
              <w:framePr w:wrap="auto" w:hAnchor="text" w:yAlign="inline"/>
            </w:pPr>
            <w:r w:rsidRPr="00CE4A0C">
              <w:t xml:space="preserve">Technical Specification Group </w:t>
            </w:r>
            <w:bookmarkStart w:id="17" w:name="specTitle"/>
            <w:r w:rsidR="00047DD4" w:rsidRPr="00CE4A0C">
              <w:t>S</w:t>
            </w:r>
            <w:r w:rsidR="00E64498">
              <w:t xml:space="preserve">ervices and System </w:t>
            </w:r>
            <w:r w:rsidR="00047DD4" w:rsidRPr="00CE4A0C">
              <w:t>A</w:t>
            </w:r>
            <w:r w:rsidR="00E64498">
              <w:t>spects</w:t>
            </w:r>
            <w:r w:rsidRPr="00CE4A0C">
              <w:t>;</w:t>
            </w:r>
          </w:p>
          <w:bookmarkEnd w:id="17"/>
          <w:p w14:paraId="6A81F542" w14:textId="4272C4DB" w:rsidR="004F0988" w:rsidRDefault="007A768A" w:rsidP="00F47B99">
            <w:pPr>
              <w:pStyle w:val="ZT"/>
              <w:framePr w:wrap="auto" w:hAnchor="text" w:yAlign="inline"/>
            </w:pPr>
            <w:r w:rsidRPr="007A768A">
              <w:t xml:space="preserve">Study on </w:t>
            </w:r>
            <w:r w:rsidR="00F43CE5" w:rsidRPr="00F43CE5">
              <w:t xml:space="preserve">Diverse </w:t>
            </w:r>
            <w:r w:rsidR="00BA2D07">
              <w:t>A</w:t>
            </w:r>
            <w:r w:rsidR="00F43CE5" w:rsidRPr="00F43CE5">
              <w:t>udio Capturing system</w:t>
            </w:r>
            <w:r w:rsidRPr="007A768A">
              <w:t xml:space="preserve"> </w:t>
            </w:r>
            <w:r w:rsidR="004F0988" w:rsidRPr="00CE4A0C">
              <w:t>(</w:t>
            </w:r>
            <w:r w:rsidR="004F0988" w:rsidRPr="00CE4A0C">
              <w:rPr>
                <w:rStyle w:val="ZGSM"/>
              </w:rPr>
              <w:t xml:space="preserve">Release </w:t>
            </w:r>
            <w:bookmarkStart w:id="18" w:name="specRelease"/>
            <w:r w:rsidR="004F0988" w:rsidRPr="00CE4A0C">
              <w:rPr>
                <w:rStyle w:val="ZGSM"/>
              </w:rPr>
              <w:t>1</w:t>
            </w:r>
            <w:bookmarkEnd w:id="18"/>
            <w:r w:rsidR="00421B18">
              <w:rPr>
                <w:rStyle w:val="ZGSM"/>
              </w:rPr>
              <w:t>9</w:t>
            </w:r>
            <w:r w:rsidR="004F0988" w:rsidRPr="00CE4A0C">
              <w:t>)</w:t>
            </w:r>
          </w:p>
          <w:p w14:paraId="30A91B1D" w14:textId="77777777" w:rsidR="0020730D" w:rsidRPr="00AB3B39" w:rsidRDefault="0020730D" w:rsidP="0020730D">
            <w:pPr>
              <w:rPr>
                <w:rFonts w:ascii="Arial" w:hAnsi="Arial"/>
                <w:b/>
                <w:sz w:val="34"/>
              </w:rPr>
            </w:pPr>
          </w:p>
          <w:p w14:paraId="6DB61D09" w14:textId="6281FFB9" w:rsidR="0020730D" w:rsidRPr="0020730D" w:rsidRDefault="0020730D" w:rsidP="0020730D">
            <w:pPr>
              <w:tabs>
                <w:tab w:val="left" w:pos="8710"/>
              </w:tabs>
            </w:pPr>
            <w:r>
              <w:tab/>
            </w:r>
          </w:p>
        </w:tc>
      </w:tr>
      <w:tr w:rsidR="00BF128E" w14:paraId="6B83F2F7" w14:textId="77777777" w:rsidTr="00C36B42">
        <w:tc>
          <w:tcPr>
            <w:tcW w:w="10423" w:type="dxa"/>
            <w:gridSpan w:val="2"/>
            <w:shd w:val="clear" w:color="auto" w:fill="auto"/>
            <w:tcPrChange w:id="19" w:author="Wang Bin 王宾" w:date="2024-11-21T08:15:00Z">
              <w:tcPr>
                <w:tcW w:w="10423" w:type="dxa"/>
                <w:gridSpan w:val="2"/>
                <w:shd w:val="clear" w:color="auto" w:fill="auto"/>
              </w:tcPr>
            </w:tcPrChange>
          </w:tcPr>
          <w:p w14:paraId="4A52F4B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314A2B1E" w14:textId="77777777" w:rsidTr="005E4BB2">
        <w:trPr>
          <w:trHeight w:hRule="exact" w:val="1531"/>
          <w:trPrChange w:id="20" w:author="Wang Bin 王宾" w:date="2024-11-21T08:15:00Z">
            <w:trPr>
              <w:trHeight w:hRule="exact" w:val="1531"/>
            </w:trPr>
          </w:trPrChange>
        </w:trPr>
        <w:tc>
          <w:tcPr>
            <w:tcW w:w="4883" w:type="dxa"/>
            <w:shd w:val="clear" w:color="auto" w:fill="auto"/>
            <w:tcPrChange w:id="21" w:author="Wang Bin 王宾" w:date="2024-11-21T08:15:00Z">
              <w:tcPr>
                <w:tcW w:w="4883" w:type="dxa"/>
                <w:shd w:val="clear" w:color="auto" w:fill="auto"/>
              </w:tcPr>
            </w:tcPrChange>
          </w:tcPr>
          <w:p w14:paraId="400CD4AF" w14:textId="77777777" w:rsidR="00D82E6F" w:rsidRDefault="00826072" w:rsidP="00D82E6F">
            <w:pPr>
              <w:rPr>
                <w:i/>
              </w:rPr>
            </w:pPr>
            <w:r>
              <w:rPr>
                <w:i/>
                <w:noProof/>
                <w:lang w:val="en-US" w:eastAsia="zh-CN"/>
              </w:rPr>
              <w:drawing>
                <wp:inline distT="0" distB="0" distL="0" distR="0" wp14:anchorId="2EF08FB1" wp14:editId="5DC54833">
                  <wp:extent cx="1285875"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Change w:id="22" w:author="Wang Bin 王宾" w:date="2024-11-21T08:15:00Z">
              <w:tcPr>
                <w:tcW w:w="5540" w:type="dxa"/>
                <w:shd w:val="clear" w:color="auto" w:fill="auto"/>
              </w:tcPr>
            </w:tcPrChange>
          </w:tcPr>
          <w:p w14:paraId="4748073B" w14:textId="77777777" w:rsidR="00D82E6F" w:rsidRDefault="00826072" w:rsidP="00D82E6F">
            <w:pPr>
              <w:jc w:val="right"/>
            </w:pPr>
            <w:r>
              <w:rPr>
                <w:noProof/>
                <w:lang w:val="en-US" w:eastAsia="zh-CN"/>
              </w:rPr>
              <w:drawing>
                <wp:inline distT="0" distB="0" distL="0" distR="0" wp14:anchorId="746FB0A1" wp14:editId="7BD80419">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08DAD4E0" w14:textId="77777777" w:rsidTr="00C36B42">
        <w:trPr>
          <w:trHeight w:hRule="exact" w:val="5783"/>
          <w:trPrChange w:id="23" w:author="Wang Bin 王宾" w:date="2024-11-21T08:15:00Z">
            <w:trPr>
              <w:trHeight w:hRule="exact" w:val="5783"/>
            </w:trPr>
          </w:trPrChange>
        </w:trPr>
        <w:tc>
          <w:tcPr>
            <w:tcW w:w="10423" w:type="dxa"/>
            <w:gridSpan w:val="2"/>
            <w:shd w:val="clear" w:color="auto" w:fill="auto"/>
            <w:tcPrChange w:id="24" w:author="Wang Bin 王宾" w:date="2024-11-21T08:15:00Z">
              <w:tcPr>
                <w:tcW w:w="10423" w:type="dxa"/>
                <w:gridSpan w:val="2"/>
                <w:shd w:val="clear" w:color="auto" w:fill="auto"/>
              </w:tcPr>
            </w:tcPrChange>
          </w:tcPr>
          <w:p w14:paraId="0564D8B9" w14:textId="77777777" w:rsidR="00D82E6F" w:rsidRPr="00C074DD" w:rsidRDefault="00D82E6F" w:rsidP="00D82E6F">
            <w:pPr>
              <w:pStyle w:val="Guidance"/>
              <w:rPr>
                <w:b/>
              </w:rPr>
            </w:pPr>
          </w:p>
        </w:tc>
      </w:tr>
      <w:tr w:rsidR="00D82E6F" w14:paraId="4BD9E7B6" w14:textId="77777777" w:rsidTr="00C36B42">
        <w:trPr>
          <w:cantSplit/>
          <w:trHeight w:hRule="exact" w:val="964"/>
          <w:trPrChange w:id="25" w:author="Wang Bin 王宾" w:date="2024-11-21T08:15:00Z">
            <w:trPr>
              <w:cantSplit/>
              <w:trHeight w:hRule="exact" w:val="964"/>
            </w:trPr>
          </w:trPrChange>
        </w:trPr>
        <w:tc>
          <w:tcPr>
            <w:tcW w:w="10423" w:type="dxa"/>
            <w:gridSpan w:val="2"/>
            <w:shd w:val="clear" w:color="auto" w:fill="auto"/>
            <w:tcPrChange w:id="26" w:author="Wang Bin 王宾" w:date="2024-11-21T08:15:00Z">
              <w:tcPr>
                <w:tcW w:w="10423" w:type="dxa"/>
                <w:gridSpan w:val="2"/>
                <w:shd w:val="clear" w:color="auto" w:fill="auto"/>
              </w:tcPr>
            </w:tcPrChange>
          </w:tcPr>
          <w:p w14:paraId="4E255A89" w14:textId="77777777" w:rsidR="00D82E6F" w:rsidRPr="00133525" w:rsidRDefault="00D82E6F" w:rsidP="00D82E6F">
            <w:pPr>
              <w:rPr>
                <w:sz w:val="16"/>
              </w:rPr>
            </w:pPr>
            <w:bookmarkStart w:id="2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27"/>
          </w:p>
          <w:p w14:paraId="0A0F065A" w14:textId="77777777" w:rsidR="00D82E6F" w:rsidRPr="004D3578" w:rsidRDefault="00D82E6F" w:rsidP="00D82E6F">
            <w:pPr>
              <w:pStyle w:val="ZV"/>
              <w:framePr w:w="0" w:wrap="auto" w:vAnchor="margin" w:hAnchor="text" w:yAlign="inline"/>
            </w:pPr>
          </w:p>
          <w:p w14:paraId="7D73503B" w14:textId="77777777" w:rsidR="00D82E6F" w:rsidRPr="00133525" w:rsidRDefault="00D82E6F" w:rsidP="00D82E6F">
            <w:pPr>
              <w:rPr>
                <w:sz w:val="16"/>
              </w:rPr>
            </w:pPr>
          </w:p>
        </w:tc>
      </w:tr>
      <w:bookmarkEnd w:id="3"/>
    </w:tbl>
    <w:p w14:paraId="019B09C3" w14:textId="77777777" w:rsidR="00080512" w:rsidRPr="004D3578" w:rsidRDefault="00080512">
      <w:pPr>
        <w:sectPr w:rsidR="00080512" w:rsidRPr="004D3578" w:rsidSect="00A3550F">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Change w:id="28" w:author="Wang Bin 王宾" w:date="2024-11-21T08:15:00Z">
          <w:tblPr>
            <w:tblW w:w="10423" w:type="dxa"/>
            <w:tblLook w:val="04A0" w:firstRow="1" w:lastRow="0" w:firstColumn="1" w:lastColumn="0" w:noHBand="0" w:noVBand="1"/>
          </w:tblPr>
        </w:tblPrChange>
      </w:tblPr>
      <w:tblGrid>
        <w:gridCol w:w="10423"/>
        <w:tblGridChange w:id="29">
          <w:tblGrid>
            <w:gridCol w:w="10423"/>
          </w:tblGrid>
        </w:tblGridChange>
      </w:tblGrid>
      <w:tr w:rsidR="00E16509" w14:paraId="210B69FD" w14:textId="77777777" w:rsidTr="00C36B42">
        <w:trPr>
          <w:trHeight w:hRule="exact" w:val="5670"/>
          <w:trPrChange w:id="30" w:author="Wang Bin 王宾" w:date="2024-11-21T08:15:00Z">
            <w:trPr>
              <w:trHeight w:hRule="exact" w:val="5670"/>
            </w:trPr>
          </w:trPrChange>
        </w:trPr>
        <w:tc>
          <w:tcPr>
            <w:tcW w:w="10423" w:type="dxa"/>
            <w:shd w:val="clear" w:color="auto" w:fill="auto"/>
            <w:tcPrChange w:id="31" w:author="Wang Bin 王宾" w:date="2024-11-21T08:15:00Z">
              <w:tcPr>
                <w:tcW w:w="10423" w:type="dxa"/>
                <w:shd w:val="clear" w:color="auto" w:fill="auto"/>
              </w:tcPr>
            </w:tcPrChange>
          </w:tcPr>
          <w:p w14:paraId="33D22CBF" w14:textId="77777777" w:rsidR="00E16509" w:rsidRPr="00DA743B" w:rsidRDefault="00E16509" w:rsidP="00E16509">
            <w:pPr>
              <w:pStyle w:val="Guidance"/>
            </w:pPr>
            <w:bookmarkStart w:id="32" w:name="page2"/>
          </w:p>
        </w:tc>
      </w:tr>
      <w:tr w:rsidR="00E16509" w14:paraId="25905EA4" w14:textId="77777777" w:rsidTr="00C36B42">
        <w:trPr>
          <w:trHeight w:hRule="exact" w:val="5387"/>
          <w:trPrChange w:id="33" w:author="Wang Bin 王宾" w:date="2024-11-21T08:15:00Z">
            <w:trPr>
              <w:trHeight w:hRule="exact" w:val="5387"/>
            </w:trPr>
          </w:trPrChange>
        </w:trPr>
        <w:tc>
          <w:tcPr>
            <w:tcW w:w="10423" w:type="dxa"/>
            <w:shd w:val="clear" w:color="auto" w:fill="auto"/>
            <w:tcPrChange w:id="34" w:author="Wang Bin 王宾" w:date="2024-11-21T08:15:00Z">
              <w:tcPr>
                <w:tcW w:w="10423" w:type="dxa"/>
                <w:shd w:val="clear" w:color="auto" w:fill="auto"/>
              </w:tcPr>
            </w:tcPrChange>
          </w:tcPr>
          <w:p w14:paraId="4DEDE2A4" w14:textId="77777777" w:rsidR="00E16509" w:rsidRPr="00133525" w:rsidRDefault="00E16509" w:rsidP="00133525">
            <w:pPr>
              <w:pStyle w:val="FP"/>
              <w:spacing w:after="240"/>
              <w:ind w:left="2835" w:right="2835"/>
              <w:jc w:val="center"/>
              <w:rPr>
                <w:rFonts w:ascii="Arial" w:hAnsi="Arial"/>
                <w:b/>
                <w:i/>
              </w:rPr>
            </w:pPr>
            <w:bookmarkStart w:id="35" w:name="coords3gpp"/>
            <w:r w:rsidRPr="00133525">
              <w:rPr>
                <w:rFonts w:ascii="Arial" w:hAnsi="Arial"/>
                <w:b/>
                <w:i/>
              </w:rPr>
              <w:t>3GPP</w:t>
            </w:r>
          </w:p>
          <w:p w14:paraId="3A1C99F6" w14:textId="77777777" w:rsidR="00E16509" w:rsidRPr="004D3578" w:rsidRDefault="00E16509" w:rsidP="00133525">
            <w:pPr>
              <w:pStyle w:val="FP"/>
              <w:pBdr>
                <w:bottom w:val="single" w:sz="6" w:space="1" w:color="auto"/>
              </w:pBdr>
              <w:ind w:left="2835" w:right="2835"/>
              <w:jc w:val="center"/>
            </w:pPr>
            <w:r w:rsidRPr="004D3578">
              <w:t>Postal address</w:t>
            </w:r>
          </w:p>
          <w:p w14:paraId="764B5592" w14:textId="77777777" w:rsidR="00E16509" w:rsidRPr="00133525" w:rsidRDefault="00E16509" w:rsidP="00133525">
            <w:pPr>
              <w:pStyle w:val="FP"/>
              <w:ind w:left="2835" w:right="2835"/>
              <w:jc w:val="center"/>
              <w:rPr>
                <w:rFonts w:ascii="Arial" w:hAnsi="Arial"/>
                <w:sz w:val="18"/>
              </w:rPr>
            </w:pPr>
          </w:p>
          <w:p w14:paraId="431EAEC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2337E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612429DA"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43666BF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B496994"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5A64341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35"/>
          </w:p>
          <w:p w14:paraId="512F7B0C" w14:textId="77777777" w:rsidR="00E16509" w:rsidRDefault="00E16509" w:rsidP="00133525"/>
        </w:tc>
      </w:tr>
      <w:tr w:rsidR="00E16509" w14:paraId="62DA42B2" w14:textId="77777777" w:rsidTr="00C36B42">
        <w:tc>
          <w:tcPr>
            <w:tcW w:w="10423" w:type="dxa"/>
            <w:shd w:val="clear" w:color="auto" w:fill="auto"/>
            <w:vAlign w:val="bottom"/>
            <w:tcPrChange w:id="36" w:author="Wang Bin 王宾" w:date="2024-11-21T08:15:00Z">
              <w:tcPr>
                <w:tcW w:w="10423" w:type="dxa"/>
                <w:shd w:val="clear" w:color="auto" w:fill="auto"/>
                <w:vAlign w:val="bottom"/>
              </w:tcPr>
            </w:tcPrChange>
          </w:tcPr>
          <w:p w14:paraId="2E8B86E8" w14:textId="77777777" w:rsidR="00E16509" w:rsidRPr="00133525" w:rsidRDefault="00E16509" w:rsidP="00133525">
            <w:pPr>
              <w:pStyle w:val="FP"/>
              <w:pBdr>
                <w:bottom w:val="single" w:sz="6" w:space="1" w:color="auto"/>
              </w:pBdr>
              <w:spacing w:after="240"/>
              <w:jc w:val="center"/>
              <w:rPr>
                <w:rFonts w:ascii="Arial" w:hAnsi="Arial"/>
                <w:b/>
                <w:i/>
                <w:noProof/>
              </w:rPr>
            </w:pPr>
            <w:bookmarkStart w:id="37" w:name="copyrightNotification"/>
            <w:r w:rsidRPr="00133525">
              <w:rPr>
                <w:rFonts w:ascii="Arial" w:hAnsi="Arial"/>
                <w:b/>
                <w:i/>
                <w:noProof/>
              </w:rPr>
              <w:t>Copyright Notification</w:t>
            </w:r>
          </w:p>
          <w:p w14:paraId="39C33724"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1273726" w14:textId="77777777" w:rsidR="00E16509" w:rsidRPr="004D3578" w:rsidRDefault="00E16509" w:rsidP="00133525">
            <w:pPr>
              <w:pStyle w:val="FP"/>
              <w:jc w:val="center"/>
              <w:rPr>
                <w:noProof/>
              </w:rPr>
            </w:pPr>
          </w:p>
          <w:p w14:paraId="287B62D4" w14:textId="1884572D" w:rsidR="00E16509" w:rsidRPr="00133525" w:rsidRDefault="00E16509" w:rsidP="00133525">
            <w:pPr>
              <w:pStyle w:val="FP"/>
              <w:jc w:val="center"/>
              <w:rPr>
                <w:noProof/>
                <w:sz w:val="18"/>
              </w:rPr>
            </w:pPr>
            <w:r w:rsidRPr="00A24CA8">
              <w:rPr>
                <w:noProof/>
                <w:sz w:val="18"/>
              </w:rPr>
              <w:t xml:space="preserve">© </w:t>
            </w:r>
            <w:r w:rsidR="00F47B99" w:rsidRPr="00A24CA8">
              <w:rPr>
                <w:noProof/>
                <w:sz w:val="18"/>
              </w:rPr>
              <w:t>202</w:t>
            </w:r>
            <w:r w:rsidR="002E5C4A">
              <w:rPr>
                <w:noProof/>
                <w:sz w:val="18"/>
              </w:rPr>
              <w:t>4</w:t>
            </w:r>
            <w:r w:rsidRPr="00A24CA8">
              <w:rPr>
                <w:noProof/>
                <w:sz w:val="18"/>
              </w:rPr>
              <w:t>, 3GPP</w:t>
            </w:r>
            <w:r w:rsidRPr="00133525">
              <w:rPr>
                <w:noProof/>
                <w:sz w:val="18"/>
              </w:rPr>
              <w:t xml:space="preserve"> Organizational Partners </w:t>
            </w:r>
            <w:bookmarkStart w:id="38" w:name="_Hlk150985310"/>
            <w:r w:rsidRPr="00133525">
              <w:rPr>
                <w:noProof/>
                <w:sz w:val="18"/>
              </w:rPr>
              <w:t>(ARIB, ATIS, CCSA, ETSI, TSDSI, TTA, TTC).</w:t>
            </w:r>
            <w:bookmarkStart w:id="39" w:name="copyrightaddon"/>
            <w:bookmarkEnd w:id="39"/>
          </w:p>
          <w:bookmarkEnd w:id="38"/>
          <w:p w14:paraId="208B376F" w14:textId="77777777" w:rsidR="00E16509" w:rsidRPr="00133525" w:rsidRDefault="00E16509" w:rsidP="00133525">
            <w:pPr>
              <w:pStyle w:val="FP"/>
              <w:jc w:val="center"/>
              <w:rPr>
                <w:noProof/>
                <w:sz w:val="18"/>
              </w:rPr>
            </w:pPr>
            <w:r w:rsidRPr="00133525">
              <w:rPr>
                <w:noProof/>
                <w:sz w:val="18"/>
              </w:rPr>
              <w:t>All rights reserved.</w:t>
            </w:r>
          </w:p>
          <w:p w14:paraId="17DA5DB1" w14:textId="77777777" w:rsidR="00E16509" w:rsidRPr="00133525" w:rsidRDefault="00E16509" w:rsidP="00E16509">
            <w:pPr>
              <w:pStyle w:val="FP"/>
              <w:rPr>
                <w:noProof/>
                <w:sz w:val="18"/>
              </w:rPr>
            </w:pPr>
          </w:p>
          <w:p w14:paraId="2F4903E7"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277C0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8CDDA7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37"/>
          </w:p>
          <w:p w14:paraId="1C437488" w14:textId="77777777" w:rsidR="00E16509" w:rsidRDefault="00E16509" w:rsidP="00133525"/>
        </w:tc>
      </w:tr>
      <w:bookmarkEnd w:id="32"/>
    </w:tbl>
    <w:p w14:paraId="6A3D96D4" w14:textId="77777777" w:rsidR="00080512" w:rsidRPr="004D3578" w:rsidRDefault="00080512">
      <w:pPr>
        <w:pStyle w:val="TT"/>
      </w:pPr>
      <w:r w:rsidRPr="004D3578">
        <w:br w:type="page"/>
      </w:r>
      <w:bookmarkStart w:id="40" w:name="tableOfContents"/>
      <w:bookmarkEnd w:id="40"/>
      <w:r w:rsidRPr="004D3578">
        <w:lastRenderedPageBreak/>
        <w:t>Contents</w:t>
      </w:r>
    </w:p>
    <w:p w14:paraId="622D7696" w14:textId="37B10CE2" w:rsidR="005110F9" w:rsidRDefault="004D3578">
      <w:pPr>
        <w:pStyle w:val="TOC1"/>
        <w:rPr>
          <w:ins w:id="41" w:author="Wang Bin 王宾" w:date="2024-11-21T08:18:00Z"/>
          <w:rFonts w:asciiTheme="minorHAnsi" w:hAnsiTheme="minorHAnsi" w:cstheme="minorBidi"/>
          <w:noProof/>
          <w:szCs w:val="22"/>
          <w:lang w:val="en-US" w:eastAsia="zh-CN"/>
        </w:rPr>
      </w:pPr>
      <w:r w:rsidRPr="004D3578">
        <w:fldChar w:fldCharType="begin"/>
      </w:r>
      <w:r w:rsidRPr="004D3578">
        <w:instrText xml:space="preserve"> TOC \o "1-9" </w:instrText>
      </w:r>
      <w:r w:rsidRPr="004D3578">
        <w:fldChar w:fldCharType="separate"/>
      </w:r>
      <w:ins w:id="42" w:author="Wang Bin 王宾" w:date="2024-11-21T08:18:00Z">
        <w:r w:rsidR="005110F9">
          <w:rPr>
            <w:noProof/>
          </w:rPr>
          <w:t>Foreword</w:t>
        </w:r>
        <w:r w:rsidR="005110F9">
          <w:rPr>
            <w:noProof/>
          </w:rPr>
          <w:tab/>
        </w:r>
        <w:r w:rsidR="005110F9">
          <w:rPr>
            <w:noProof/>
          </w:rPr>
          <w:fldChar w:fldCharType="begin"/>
        </w:r>
        <w:r w:rsidR="005110F9">
          <w:rPr>
            <w:noProof/>
          </w:rPr>
          <w:instrText xml:space="preserve"> PAGEREF _Toc183069534 \h </w:instrText>
        </w:r>
      </w:ins>
      <w:r w:rsidR="005110F9">
        <w:rPr>
          <w:noProof/>
        </w:rPr>
      </w:r>
      <w:r w:rsidR="005110F9">
        <w:rPr>
          <w:noProof/>
        </w:rPr>
        <w:fldChar w:fldCharType="separate"/>
      </w:r>
      <w:ins w:id="43" w:author="Wang Bin 王宾" w:date="2024-11-21T08:18:00Z">
        <w:r w:rsidR="005110F9">
          <w:rPr>
            <w:noProof/>
          </w:rPr>
          <w:t>6</w:t>
        </w:r>
        <w:r w:rsidR="005110F9">
          <w:rPr>
            <w:noProof/>
          </w:rPr>
          <w:fldChar w:fldCharType="end"/>
        </w:r>
      </w:ins>
    </w:p>
    <w:p w14:paraId="052B4E22" w14:textId="708FB259" w:rsidR="005110F9" w:rsidRDefault="005110F9">
      <w:pPr>
        <w:pStyle w:val="TOC1"/>
        <w:rPr>
          <w:ins w:id="44" w:author="Wang Bin 王宾" w:date="2024-11-21T08:18:00Z"/>
          <w:rFonts w:asciiTheme="minorHAnsi" w:hAnsiTheme="minorHAnsi" w:cstheme="minorBidi"/>
          <w:noProof/>
          <w:szCs w:val="22"/>
          <w:lang w:val="en-US" w:eastAsia="zh-CN"/>
        </w:rPr>
      </w:pPr>
      <w:ins w:id="45" w:author="Wang Bin 王宾" w:date="2024-11-21T08:18:00Z">
        <w:r>
          <w:rPr>
            <w:noProof/>
          </w:rPr>
          <w:t>Introduction</w:t>
        </w:r>
        <w:r>
          <w:rPr>
            <w:noProof/>
          </w:rPr>
          <w:tab/>
        </w:r>
        <w:r>
          <w:rPr>
            <w:noProof/>
          </w:rPr>
          <w:fldChar w:fldCharType="begin"/>
        </w:r>
        <w:r>
          <w:rPr>
            <w:noProof/>
          </w:rPr>
          <w:instrText xml:space="preserve"> PAGEREF _Toc183069535 \h </w:instrText>
        </w:r>
      </w:ins>
      <w:r>
        <w:rPr>
          <w:noProof/>
        </w:rPr>
      </w:r>
      <w:r>
        <w:rPr>
          <w:noProof/>
        </w:rPr>
        <w:fldChar w:fldCharType="separate"/>
      </w:r>
      <w:ins w:id="46" w:author="Wang Bin 王宾" w:date="2024-11-21T08:18:00Z">
        <w:r>
          <w:rPr>
            <w:noProof/>
          </w:rPr>
          <w:t>7</w:t>
        </w:r>
        <w:r>
          <w:rPr>
            <w:noProof/>
          </w:rPr>
          <w:fldChar w:fldCharType="end"/>
        </w:r>
      </w:ins>
    </w:p>
    <w:p w14:paraId="69612892" w14:textId="4D0F09A5" w:rsidR="005110F9" w:rsidRDefault="005110F9">
      <w:pPr>
        <w:pStyle w:val="TOC1"/>
        <w:rPr>
          <w:ins w:id="47" w:author="Wang Bin 王宾" w:date="2024-11-21T08:18:00Z"/>
          <w:rFonts w:asciiTheme="minorHAnsi" w:hAnsiTheme="minorHAnsi" w:cstheme="minorBidi"/>
          <w:noProof/>
          <w:szCs w:val="22"/>
          <w:lang w:val="en-US" w:eastAsia="zh-CN"/>
        </w:rPr>
      </w:pPr>
      <w:ins w:id="48" w:author="Wang Bin 王宾" w:date="2024-11-21T08:18:00Z">
        <w:r>
          <w:rPr>
            <w:noProof/>
          </w:rPr>
          <w:t>1</w:t>
        </w:r>
        <w:r>
          <w:rPr>
            <w:rFonts w:asciiTheme="minorHAnsi" w:hAnsiTheme="minorHAnsi" w:cstheme="minorBidi"/>
            <w:noProof/>
            <w:szCs w:val="22"/>
            <w:lang w:val="en-US" w:eastAsia="zh-CN"/>
          </w:rPr>
          <w:tab/>
        </w:r>
        <w:r>
          <w:rPr>
            <w:noProof/>
          </w:rPr>
          <w:t>Scope</w:t>
        </w:r>
        <w:r>
          <w:rPr>
            <w:noProof/>
          </w:rPr>
          <w:tab/>
        </w:r>
        <w:r>
          <w:rPr>
            <w:noProof/>
          </w:rPr>
          <w:fldChar w:fldCharType="begin"/>
        </w:r>
        <w:r>
          <w:rPr>
            <w:noProof/>
          </w:rPr>
          <w:instrText xml:space="preserve"> PAGEREF _Toc183069536 \h </w:instrText>
        </w:r>
      </w:ins>
      <w:r>
        <w:rPr>
          <w:noProof/>
        </w:rPr>
      </w:r>
      <w:r>
        <w:rPr>
          <w:noProof/>
        </w:rPr>
        <w:fldChar w:fldCharType="separate"/>
      </w:r>
      <w:ins w:id="49" w:author="Wang Bin 王宾" w:date="2024-11-21T08:18:00Z">
        <w:r>
          <w:rPr>
            <w:noProof/>
          </w:rPr>
          <w:t>8</w:t>
        </w:r>
        <w:r>
          <w:rPr>
            <w:noProof/>
          </w:rPr>
          <w:fldChar w:fldCharType="end"/>
        </w:r>
      </w:ins>
    </w:p>
    <w:p w14:paraId="4F5E480C" w14:textId="1C3CE9E1" w:rsidR="005110F9" w:rsidRDefault="005110F9">
      <w:pPr>
        <w:pStyle w:val="TOC1"/>
        <w:rPr>
          <w:ins w:id="50" w:author="Wang Bin 王宾" w:date="2024-11-21T08:18:00Z"/>
          <w:rFonts w:asciiTheme="minorHAnsi" w:hAnsiTheme="minorHAnsi" w:cstheme="minorBidi"/>
          <w:noProof/>
          <w:szCs w:val="22"/>
          <w:lang w:val="en-US" w:eastAsia="zh-CN"/>
        </w:rPr>
      </w:pPr>
      <w:ins w:id="51" w:author="Wang Bin 王宾" w:date="2024-11-21T08:18:00Z">
        <w:r>
          <w:rPr>
            <w:noProof/>
          </w:rPr>
          <w:t>2</w:t>
        </w:r>
        <w:r>
          <w:rPr>
            <w:rFonts w:asciiTheme="minorHAnsi" w:hAnsiTheme="minorHAnsi" w:cstheme="minorBidi"/>
            <w:noProof/>
            <w:szCs w:val="22"/>
            <w:lang w:val="en-US" w:eastAsia="zh-CN"/>
          </w:rPr>
          <w:tab/>
        </w:r>
        <w:r>
          <w:rPr>
            <w:noProof/>
          </w:rPr>
          <w:t>References</w:t>
        </w:r>
        <w:r>
          <w:rPr>
            <w:noProof/>
          </w:rPr>
          <w:tab/>
        </w:r>
        <w:r>
          <w:rPr>
            <w:noProof/>
          </w:rPr>
          <w:fldChar w:fldCharType="begin"/>
        </w:r>
        <w:r>
          <w:rPr>
            <w:noProof/>
          </w:rPr>
          <w:instrText xml:space="preserve"> PAGEREF _Toc183069537 \h </w:instrText>
        </w:r>
      </w:ins>
      <w:r>
        <w:rPr>
          <w:noProof/>
        </w:rPr>
      </w:r>
      <w:r>
        <w:rPr>
          <w:noProof/>
        </w:rPr>
        <w:fldChar w:fldCharType="separate"/>
      </w:r>
      <w:ins w:id="52" w:author="Wang Bin 王宾" w:date="2024-11-21T08:18:00Z">
        <w:r>
          <w:rPr>
            <w:noProof/>
          </w:rPr>
          <w:t>8</w:t>
        </w:r>
        <w:r>
          <w:rPr>
            <w:noProof/>
          </w:rPr>
          <w:fldChar w:fldCharType="end"/>
        </w:r>
      </w:ins>
    </w:p>
    <w:p w14:paraId="6EFEDA7C" w14:textId="585545DE" w:rsidR="005110F9" w:rsidRDefault="005110F9">
      <w:pPr>
        <w:pStyle w:val="TOC1"/>
        <w:rPr>
          <w:ins w:id="53" w:author="Wang Bin 王宾" w:date="2024-11-21T08:18:00Z"/>
          <w:rFonts w:asciiTheme="minorHAnsi" w:hAnsiTheme="minorHAnsi" w:cstheme="minorBidi"/>
          <w:noProof/>
          <w:szCs w:val="22"/>
          <w:lang w:val="en-US" w:eastAsia="zh-CN"/>
        </w:rPr>
      </w:pPr>
      <w:ins w:id="54" w:author="Wang Bin 王宾" w:date="2024-11-21T08:18:00Z">
        <w:r>
          <w:rPr>
            <w:noProof/>
          </w:rPr>
          <w:t>3</w:t>
        </w:r>
        <w:r>
          <w:rPr>
            <w:rFonts w:asciiTheme="minorHAnsi" w:hAnsiTheme="minorHAnsi" w:cstheme="minorBidi"/>
            <w:noProof/>
            <w:szCs w:val="22"/>
            <w:lang w:val="en-US" w:eastAsia="zh-CN"/>
          </w:rPr>
          <w:tab/>
        </w:r>
        <w:r>
          <w:rPr>
            <w:noProof/>
          </w:rPr>
          <w:t>Definitions of terms, symbols and abbreviations</w:t>
        </w:r>
        <w:r>
          <w:rPr>
            <w:noProof/>
          </w:rPr>
          <w:tab/>
        </w:r>
        <w:r>
          <w:rPr>
            <w:noProof/>
          </w:rPr>
          <w:fldChar w:fldCharType="begin"/>
        </w:r>
        <w:r>
          <w:rPr>
            <w:noProof/>
          </w:rPr>
          <w:instrText xml:space="preserve"> PAGEREF _Toc183069538 \h </w:instrText>
        </w:r>
      </w:ins>
      <w:r>
        <w:rPr>
          <w:noProof/>
        </w:rPr>
      </w:r>
      <w:r>
        <w:rPr>
          <w:noProof/>
        </w:rPr>
        <w:fldChar w:fldCharType="separate"/>
      </w:r>
      <w:ins w:id="55" w:author="Wang Bin 王宾" w:date="2024-11-21T08:18:00Z">
        <w:r>
          <w:rPr>
            <w:noProof/>
          </w:rPr>
          <w:t>9</w:t>
        </w:r>
        <w:r>
          <w:rPr>
            <w:noProof/>
          </w:rPr>
          <w:fldChar w:fldCharType="end"/>
        </w:r>
      </w:ins>
    </w:p>
    <w:p w14:paraId="4210B6FD" w14:textId="767F97F7" w:rsidR="005110F9" w:rsidRDefault="005110F9">
      <w:pPr>
        <w:pStyle w:val="TOC2"/>
        <w:rPr>
          <w:ins w:id="56" w:author="Wang Bin 王宾" w:date="2024-11-21T08:18:00Z"/>
          <w:rFonts w:asciiTheme="minorHAnsi" w:hAnsiTheme="minorHAnsi" w:cstheme="minorBidi"/>
          <w:noProof/>
          <w:sz w:val="22"/>
          <w:szCs w:val="22"/>
          <w:lang w:val="en-US" w:eastAsia="zh-CN"/>
        </w:rPr>
      </w:pPr>
      <w:ins w:id="57" w:author="Wang Bin 王宾" w:date="2024-11-21T08:18:00Z">
        <w:r>
          <w:rPr>
            <w:noProof/>
          </w:rPr>
          <w:t>3.1</w:t>
        </w:r>
        <w:r>
          <w:rPr>
            <w:rFonts w:asciiTheme="minorHAnsi" w:hAnsiTheme="minorHAnsi" w:cstheme="minorBidi"/>
            <w:noProof/>
            <w:sz w:val="22"/>
            <w:szCs w:val="22"/>
            <w:lang w:val="en-US" w:eastAsia="zh-CN"/>
          </w:rPr>
          <w:tab/>
        </w:r>
        <w:r>
          <w:rPr>
            <w:noProof/>
          </w:rPr>
          <w:t>Terms</w:t>
        </w:r>
        <w:r>
          <w:rPr>
            <w:noProof/>
          </w:rPr>
          <w:tab/>
        </w:r>
        <w:r>
          <w:rPr>
            <w:noProof/>
          </w:rPr>
          <w:fldChar w:fldCharType="begin"/>
        </w:r>
        <w:r>
          <w:rPr>
            <w:noProof/>
          </w:rPr>
          <w:instrText xml:space="preserve"> PAGEREF _Toc183069539 \h </w:instrText>
        </w:r>
      </w:ins>
      <w:r>
        <w:rPr>
          <w:noProof/>
        </w:rPr>
      </w:r>
      <w:r>
        <w:rPr>
          <w:noProof/>
        </w:rPr>
        <w:fldChar w:fldCharType="separate"/>
      </w:r>
      <w:ins w:id="58" w:author="Wang Bin 王宾" w:date="2024-11-21T08:18:00Z">
        <w:r>
          <w:rPr>
            <w:noProof/>
          </w:rPr>
          <w:t>9</w:t>
        </w:r>
        <w:r>
          <w:rPr>
            <w:noProof/>
          </w:rPr>
          <w:fldChar w:fldCharType="end"/>
        </w:r>
      </w:ins>
    </w:p>
    <w:p w14:paraId="1648F023" w14:textId="6E3DF127" w:rsidR="005110F9" w:rsidRDefault="005110F9">
      <w:pPr>
        <w:pStyle w:val="TOC2"/>
        <w:rPr>
          <w:ins w:id="59" w:author="Wang Bin 王宾" w:date="2024-11-21T08:18:00Z"/>
          <w:rFonts w:asciiTheme="minorHAnsi" w:hAnsiTheme="minorHAnsi" w:cstheme="minorBidi"/>
          <w:noProof/>
          <w:sz w:val="22"/>
          <w:szCs w:val="22"/>
          <w:lang w:val="en-US" w:eastAsia="zh-CN"/>
        </w:rPr>
      </w:pPr>
      <w:ins w:id="60" w:author="Wang Bin 王宾" w:date="2024-11-21T08:18:00Z">
        <w:r>
          <w:rPr>
            <w:noProof/>
          </w:rPr>
          <w:t>3.2</w:t>
        </w:r>
        <w:r>
          <w:rPr>
            <w:rFonts w:asciiTheme="minorHAnsi" w:hAnsiTheme="minorHAnsi" w:cstheme="minorBidi"/>
            <w:noProof/>
            <w:sz w:val="22"/>
            <w:szCs w:val="22"/>
            <w:lang w:val="en-US" w:eastAsia="zh-CN"/>
          </w:rPr>
          <w:tab/>
        </w:r>
        <w:r>
          <w:rPr>
            <w:noProof/>
          </w:rPr>
          <w:t>Symbols</w:t>
        </w:r>
        <w:r>
          <w:rPr>
            <w:noProof/>
          </w:rPr>
          <w:tab/>
        </w:r>
        <w:r>
          <w:rPr>
            <w:noProof/>
          </w:rPr>
          <w:fldChar w:fldCharType="begin"/>
        </w:r>
        <w:r>
          <w:rPr>
            <w:noProof/>
          </w:rPr>
          <w:instrText xml:space="preserve"> PAGEREF _Toc183069540 \h </w:instrText>
        </w:r>
      </w:ins>
      <w:r>
        <w:rPr>
          <w:noProof/>
        </w:rPr>
      </w:r>
      <w:r>
        <w:rPr>
          <w:noProof/>
        </w:rPr>
        <w:fldChar w:fldCharType="separate"/>
      </w:r>
      <w:ins w:id="61" w:author="Wang Bin 王宾" w:date="2024-11-21T08:18:00Z">
        <w:r>
          <w:rPr>
            <w:noProof/>
          </w:rPr>
          <w:t>9</w:t>
        </w:r>
        <w:r>
          <w:rPr>
            <w:noProof/>
          </w:rPr>
          <w:fldChar w:fldCharType="end"/>
        </w:r>
      </w:ins>
    </w:p>
    <w:p w14:paraId="07313B98" w14:textId="2CE6E87E" w:rsidR="005110F9" w:rsidRDefault="005110F9">
      <w:pPr>
        <w:pStyle w:val="TOC2"/>
        <w:rPr>
          <w:ins w:id="62" w:author="Wang Bin 王宾" w:date="2024-11-21T08:18:00Z"/>
          <w:rFonts w:asciiTheme="minorHAnsi" w:hAnsiTheme="minorHAnsi" w:cstheme="minorBidi"/>
          <w:noProof/>
          <w:sz w:val="22"/>
          <w:szCs w:val="22"/>
          <w:lang w:val="en-US" w:eastAsia="zh-CN"/>
        </w:rPr>
      </w:pPr>
      <w:ins w:id="63" w:author="Wang Bin 王宾" w:date="2024-11-21T08:18:00Z">
        <w:r>
          <w:rPr>
            <w:noProof/>
          </w:rPr>
          <w:t>3.3</w:t>
        </w:r>
        <w:r>
          <w:rPr>
            <w:rFonts w:asciiTheme="minorHAnsi" w:hAnsiTheme="minorHAnsi" w:cstheme="minorBidi"/>
            <w:noProof/>
            <w:sz w:val="22"/>
            <w:szCs w:val="22"/>
            <w:lang w:val="en-US" w:eastAsia="zh-CN"/>
          </w:rPr>
          <w:tab/>
        </w:r>
        <w:r>
          <w:rPr>
            <w:noProof/>
          </w:rPr>
          <w:t>Abbreviations</w:t>
        </w:r>
        <w:r>
          <w:rPr>
            <w:noProof/>
          </w:rPr>
          <w:tab/>
        </w:r>
        <w:r>
          <w:rPr>
            <w:noProof/>
          </w:rPr>
          <w:fldChar w:fldCharType="begin"/>
        </w:r>
        <w:r>
          <w:rPr>
            <w:noProof/>
          </w:rPr>
          <w:instrText xml:space="preserve"> PAGEREF _Toc183069541 \h </w:instrText>
        </w:r>
      </w:ins>
      <w:r>
        <w:rPr>
          <w:noProof/>
        </w:rPr>
      </w:r>
      <w:r>
        <w:rPr>
          <w:noProof/>
        </w:rPr>
        <w:fldChar w:fldCharType="separate"/>
      </w:r>
      <w:ins w:id="64" w:author="Wang Bin 王宾" w:date="2024-11-21T08:18:00Z">
        <w:r>
          <w:rPr>
            <w:noProof/>
          </w:rPr>
          <w:t>9</w:t>
        </w:r>
        <w:r>
          <w:rPr>
            <w:noProof/>
          </w:rPr>
          <w:fldChar w:fldCharType="end"/>
        </w:r>
      </w:ins>
    </w:p>
    <w:p w14:paraId="06C7F7A3" w14:textId="222634E4" w:rsidR="005110F9" w:rsidRDefault="005110F9">
      <w:pPr>
        <w:pStyle w:val="TOC1"/>
        <w:rPr>
          <w:ins w:id="65" w:author="Wang Bin 王宾" w:date="2024-11-21T08:18:00Z"/>
          <w:rFonts w:asciiTheme="minorHAnsi" w:hAnsiTheme="minorHAnsi" w:cstheme="minorBidi"/>
          <w:noProof/>
          <w:szCs w:val="22"/>
          <w:lang w:val="en-US" w:eastAsia="zh-CN"/>
        </w:rPr>
      </w:pPr>
      <w:ins w:id="66" w:author="Wang Bin 王宾" w:date="2024-11-21T08:18:00Z">
        <w:r>
          <w:rPr>
            <w:noProof/>
          </w:rPr>
          <w:t>4</w:t>
        </w:r>
        <w:r>
          <w:rPr>
            <w:rFonts w:asciiTheme="minorHAnsi" w:hAnsiTheme="minorHAnsi" w:cstheme="minorBidi"/>
            <w:noProof/>
            <w:szCs w:val="22"/>
            <w:lang w:val="en-US" w:eastAsia="zh-CN"/>
          </w:rPr>
          <w:tab/>
        </w:r>
        <w:r>
          <w:rPr>
            <w:noProof/>
          </w:rPr>
          <w:t>Size and structure evolution of UEs</w:t>
        </w:r>
        <w:r>
          <w:rPr>
            <w:noProof/>
          </w:rPr>
          <w:tab/>
        </w:r>
        <w:r>
          <w:rPr>
            <w:noProof/>
          </w:rPr>
          <w:fldChar w:fldCharType="begin"/>
        </w:r>
        <w:r>
          <w:rPr>
            <w:noProof/>
          </w:rPr>
          <w:instrText xml:space="preserve"> PAGEREF _Toc183069542 \h </w:instrText>
        </w:r>
      </w:ins>
      <w:r>
        <w:rPr>
          <w:noProof/>
        </w:rPr>
      </w:r>
      <w:r>
        <w:rPr>
          <w:noProof/>
        </w:rPr>
        <w:fldChar w:fldCharType="separate"/>
      </w:r>
      <w:ins w:id="67" w:author="Wang Bin 王宾" w:date="2024-11-21T08:18:00Z">
        <w:r>
          <w:rPr>
            <w:noProof/>
          </w:rPr>
          <w:t>10</w:t>
        </w:r>
        <w:r>
          <w:rPr>
            <w:noProof/>
          </w:rPr>
          <w:fldChar w:fldCharType="end"/>
        </w:r>
      </w:ins>
    </w:p>
    <w:p w14:paraId="4073CB48" w14:textId="7E981AB9" w:rsidR="005110F9" w:rsidRDefault="005110F9">
      <w:pPr>
        <w:pStyle w:val="TOC2"/>
        <w:rPr>
          <w:ins w:id="68" w:author="Wang Bin 王宾" w:date="2024-11-21T08:18:00Z"/>
          <w:rFonts w:asciiTheme="minorHAnsi" w:hAnsiTheme="minorHAnsi" w:cstheme="minorBidi"/>
          <w:noProof/>
          <w:sz w:val="22"/>
          <w:szCs w:val="22"/>
          <w:lang w:val="en-US" w:eastAsia="zh-CN"/>
        </w:rPr>
      </w:pPr>
      <w:ins w:id="69" w:author="Wang Bin 王宾" w:date="2024-11-21T08:18:00Z">
        <w:r>
          <w:rPr>
            <w:noProof/>
          </w:rPr>
          <w:t>4.1</w:t>
        </w:r>
        <w:r>
          <w:rPr>
            <w:rFonts w:asciiTheme="minorHAnsi" w:hAnsiTheme="minorHAnsi" w:cstheme="minorBidi"/>
            <w:noProof/>
            <w:sz w:val="22"/>
            <w:szCs w:val="22"/>
            <w:lang w:val="en-US" w:eastAsia="zh-CN"/>
          </w:rPr>
          <w:tab/>
        </w:r>
        <w:r>
          <w:rPr>
            <w:noProof/>
          </w:rPr>
          <w:t>Mobile phones</w:t>
        </w:r>
        <w:r>
          <w:rPr>
            <w:noProof/>
          </w:rPr>
          <w:tab/>
        </w:r>
        <w:r>
          <w:rPr>
            <w:noProof/>
          </w:rPr>
          <w:fldChar w:fldCharType="begin"/>
        </w:r>
        <w:r>
          <w:rPr>
            <w:noProof/>
          </w:rPr>
          <w:instrText xml:space="preserve"> PAGEREF _Toc183069543 \h </w:instrText>
        </w:r>
      </w:ins>
      <w:r>
        <w:rPr>
          <w:noProof/>
        </w:rPr>
      </w:r>
      <w:r>
        <w:rPr>
          <w:noProof/>
        </w:rPr>
        <w:fldChar w:fldCharType="separate"/>
      </w:r>
      <w:ins w:id="70" w:author="Wang Bin 王宾" w:date="2024-11-21T08:18:00Z">
        <w:r>
          <w:rPr>
            <w:noProof/>
          </w:rPr>
          <w:t>10</w:t>
        </w:r>
        <w:r>
          <w:rPr>
            <w:noProof/>
          </w:rPr>
          <w:fldChar w:fldCharType="end"/>
        </w:r>
      </w:ins>
    </w:p>
    <w:p w14:paraId="354A634C" w14:textId="29C4B4FC" w:rsidR="005110F9" w:rsidRDefault="005110F9">
      <w:pPr>
        <w:pStyle w:val="TOC3"/>
        <w:rPr>
          <w:ins w:id="71" w:author="Wang Bin 王宾" w:date="2024-11-21T08:18:00Z"/>
          <w:rFonts w:asciiTheme="minorHAnsi" w:hAnsiTheme="minorHAnsi" w:cstheme="minorBidi"/>
          <w:noProof/>
          <w:sz w:val="22"/>
          <w:szCs w:val="22"/>
          <w:lang w:val="en-US" w:eastAsia="zh-CN"/>
        </w:rPr>
      </w:pPr>
      <w:ins w:id="72" w:author="Wang Bin 王宾" w:date="2024-11-21T08:18:00Z">
        <w:r>
          <w:rPr>
            <w:noProof/>
          </w:rPr>
          <w:t>4.1</w:t>
        </w:r>
        <w:r>
          <w:rPr>
            <w:noProof/>
            <w:lang w:eastAsia="zh-CN"/>
          </w:rPr>
          <w:t>.1</w:t>
        </w:r>
        <w:r>
          <w:rPr>
            <w:rFonts w:asciiTheme="minorHAnsi" w:hAnsiTheme="minorHAnsi" w:cstheme="minorBidi"/>
            <w:noProof/>
            <w:sz w:val="22"/>
            <w:szCs w:val="22"/>
            <w:lang w:val="en-US" w:eastAsia="zh-CN"/>
          </w:rPr>
          <w:tab/>
        </w:r>
        <w:r>
          <w:rPr>
            <w:noProof/>
          </w:rPr>
          <w:t>M</w:t>
        </w:r>
        <w:r>
          <w:rPr>
            <w:noProof/>
            <w:lang w:eastAsia="zh-CN"/>
          </w:rPr>
          <w:t>odern</w:t>
        </w:r>
        <w:r>
          <w:rPr>
            <w:noProof/>
          </w:rPr>
          <w:t xml:space="preserve"> Mobile Phones</w:t>
        </w:r>
        <w:r>
          <w:rPr>
            <w:noProof/>
          </w:rPr>
          <w:tab/>
        </w:r>
        <w:r>
          <w:rPr>
            <w:noProof/>
          </w:rPr>
          <w:fldChar w:fldCharType="begin"/>
        </w:r>
        <w:r>
          <w:rPr>
            <w:noProof/>
          </w:rPr>
          <w:instrText xml:space="preserve"> PAGEREF _Toc183069544 \h </w:instrText>
        </w:r>
      </w:ins>
      <w:r>
        <w:rPr>
          <w:noProof/>
        </w:rPr>
      </w:r>
      <w:r>
        <w:rPr>
          <w:noProof/>
        </w:rPr>
        <w:fldChar w:fldCharType="separate"/>
      </w:r>
      <w:ins w:id="73" w:author="Wang Bin 王宾" w:date="2024-11-21T08:18:00Z">
        <w:r>
          <w:rPr>
            <w:noProof/>
          </w:rPr>
          <w:t>10</w:t>
        </w:r>
        <w:r>
          <w:rPr>
            <w:noProof/>
          </w:rPr>
          <w:fldChar w:fldCharType="end"/>
        </w:r>
      </w:ins>
    </w:p>
    <w:p w14:paraId="01D021CC" w14:textId="2C8B5B33" w:rsidR="005110F9" w:rsidRDefault="005110F9">
      <w:pPr>
        <w:pStyle w:val="TOC3"/>
        <w:rPr>
          <w:ins w:id="74" w:author="Wang Bin 王宾" w:date="2024-11-21T08:18:00Z"/>
          <w:rFonts w:asciiTheme="minorHAnsi" w:hAnsiTheme="minorHAnsi" w:cstheme="minorBidi"/>
          <w:noProof/>
          <w:sz w:val="22"/>
          <w:szCs w:val="22"/>
          <w:lang w:val="en-US" w:eastAsia="zh-CN"/>
        </w:rPr>
      </w:pPr>
      <w:ins w:id="75" w:author="Wang Bin 王宾" w:date="2024-11-21T08:18:00Z">
        <w:r>
          <w:rPr>
            <w:noProof/>
          </w:rPr>
          <w:t>4.1</w:t>
        </w:r>
        <w:r>
          <w:rPr>
            <w:noProof/>
            <w:lang w:eastAsia="zh-CN"/>
          </w:rPr>
          <w:t>.2</w:t>
        </w:r>
        <w:r>
          <w:rPr>
            <w:rFonts w:asciiTheme="minorHAnsi" w:hAnsiTheme="minorHAnsi" w:cstheme="minorBidi"/>
            <w:noProof/>
            <w:sz w:val="22"/>
            <w:szCs w:val="22"/>
            <w:lang w:val="en-US" w:eastAsia="zh-CN"/>
          </w:rPr>
          <w:tab/>
        </w:r>
        <w:r>
          <w:rPr>
            <w:noProof/>
          </w:rPr>
          <w:t>Foldable Mobile Phones</w:t>
        </w:r>
        <w:r>
          <w:rPr>
            <w:noProof/>
          </w:rPr>
          <w:tab/>
        </w:r>
        <w:r>
          <w:rPr>
            <w:noProof/>
          </w:rPr>
          <w:fldChar w:fldCharType="begin"/>
        </w:r>
        <w:r>
          <w:rPr>
            <w:noProof/>
          </w:rPr>
          <w:instrText xml:space="preserve"> PAGEREF _Toc183069545 \h </w:instrText>
        </w:r>
      </w:ins>
      <w:r>
        <w:rPr>
          <w:noProof/>
        </w:rPr>
      </w:r>
      <w:r>
        <w:rPr>
          <w:noProof/>
        </w:rPr>
        <w:fldChar w:fldCharType="separate"/>
      </w:r>
      <w:ins w:id="76" w:author="Wang Bin 王宾" w:date="2024-11-21T08:18:00Z">
        <w:r>
          <w:rPr>
            <w:noProof/>
          </w:rPr>
          <w:t>10</w:t>
        </w:r>
        <w:r>
          <w:rPr>
            <w:noProof/>
          </w:rPr>
          <w:fldChar w:fldCharType="end"/>
        </w:r>
      </w:ins>
    </w:p>
    <w:p w14:paraId="28AD31A7" w14:textId="5CC4F7A9" w:rsidR="005110F9" w:rsidRDefault="005110F9">
      <w:pPr>
        <w:pStyle w:val="TOC4"/>
        <w:rPr>
          <w:ins w:id="77" w:author="Wang Bin 王宾" w:date="2024-11-21T08:18:00Z"/>
          <w:rFonts w:asciiTheme="minorHAnsi" w:hAnsiTheme="minorHAnsi" w:cstheme="minorBidi"/>
          <w:noProof/>
          <w:sz w:val="22"/>
          <w:szCs w:val="22"/>
          <w:lang w:val="en-US" w:eastAsia="zh-CN"/>
        </w:rPr>
      </w:pPr>
      <w:ins w:id="78" w:author="Wang Bin 王宾" w:date="2024-11-21T08:18:00Z">
        <w:r w:rsidRPr="002A7678">
          <w:rPr>
            <w:noProof/>
            <w:lang w:val="en-US" w:eastAsia="zh-CN"/>
          </w:rPr>
          <w:t>4.1.2.1 Introduction</w:t>
        </w:r>
        <w:r>
          <w:rPr>
            <w:noProof/>
          </w:rPr>
          <w:tab/>
        </w:r>
        <w:r>
          <w:rPr>
            <w:noProof/>
          </w:rPr>
          <w:fldChar w:fldCharType="begin"/>
        </w:r>
        <w:r>
          <w:rPr>
            <w:noProof/>
          </w:rPr>
          <w:instrText xml:space="preserve"> PAGEREF _Toc183069546 \h </w:instrText>
        </w:r>
      </w:ins>
      <w:r>
        <w:rPr>
          <w:noProof/>
        </w:rPr>
      </w:r>
      <w:r>
        <w:rPr>
          <w:noProof/>
        </w:rPr>
        <w:fldChar w:fldCharType="separate"/>
      </w:r>
      <w:ins w:id="79" w:author="Wang Bin 王宾" w:date="2024-11-21T08:18:00Z">
        <w:r>
          <w:rPr>
            <w:noProof/>
          </w:rPr>
          <w:t>10</w:t>
        </w:r>
        <w:r>
          <w:rPr>
            <w:noProof/>
          </w:rPr>
          <w:fldChar w:fldCharType="end"/>
        </w:r>
      </w:ins>
    </w:p>
    <w:p w14:paraId="1756A366" w14:textId="6210C861" w:rsidR="005110F9" w:rsidRDefault="005110F9">
      <w:pPr>
        <w:pStyle w:val="TOC4"/>
        <w:rPr>
          <w:ins w:id="80" w:author="Wang Bin 王宾" w:date="2024-11-21T08:18:00Z"/>
          <w:rFonts w:asciiTheme="minorHAnsi" w:hAnsiTheme="minorHAnsi" w:cstheme="minorBidi"/>
          <w:noProof/>
          <w:sz w:val="22"/>
          <w:szCs w:val="22"/>
          <w:lang w:val="en-US" w:eastAsia="zh-CN"/>
        </w:rPr>
      </w:pPr>
      <w:ins w:id="81" w:author="Wang Bin 王宾" w:date="2024-11-21T08:18:00Z">
        <w:r w:rsidRPr="002A7678">
          <w:rPr>
            <w:noProof/>
            <w:lang w:val="en-US" w:eastAsia="zh-CN"/>
          </w:rPr>
          <w:t>4.1.2.2 Book-Style Foldables</w:t>
        </w:r>
        <w:r>
          <w:rPr>
            <w:noProof/>
          </w:rPr>
          <w:tab/>
        </w:r>
        <w:r>
          <w:rPr>
            <w:noProof/>
          </w:rPr>
          <w:fldChar w:fldCharType="begin"/>
        </w:r>
        <w:r>
          <w:rPr>
            <w:noProof/>
          </w:rPr>
          <w:instrText xml:space="preserve"> PAGEREF _Toc183069547 \h </w:instrText>
        </w:r>
      </w:ins>
      <w:r>
        <w:rPr>
          <w:noProof/>
        </w:rPr>
      </w:r>
      <w:r>
        <w:rPr>
          <w:noProof/>
        </w:rPr>
        <w:fldChar w:fldCharType="separate"/>
      </w:r>
      <w:ins w:id="82" w:author="Wang Bin 王宾" w:date="2024-11-21T08:18:00Z">
        <w:r>
          <w:rPr>
            <w:noProof/>
          </w:rPr>
          <w:t>11</w:t>
        </w:r>
        <w:r>
          <w:rPr>
            <w:noProof/>
          </w:rPr>
          <w:fldChar w:fldCharType="end"/>
        </w:r>
      </w:ins>
    </w:p>
    <w:p w14:paraId="71C72E5C" w14:textId="76F0187C" w:rsidR="005110F9" w:rsidRDefault="005110F9">
      <w:pPr>
        <w:pStyle w:val="TOC4"/>
        <w:rPr>
          <w:ins w:id="83" w:author="Wang Bin 王宾" w:date="2024-11-21T08:18:00Z"/>
          <w:rFonts w:asciiTheme="minorHAnsi" w:hAnsiTheme="minorHAnsi" w:cstheme="minorBidi"/>
          <w:noProof/>
          <w:sz w:val="22"/>
          <w:szCs w:val="22"/>
          <w:lang w:val="en-US" w:eastAsia="zh-CN"/>
        </w:rPr>
      </w:pPr>
      <w:ins w:id="84" w:author="Wang Bin 王宾" w:date="2024-11-21T08:18:00Z">
        <w:r w:rsidRPr="002A7678">
          <w:rPr>
            <w:noProof/>
            <w:lang w:val="en-US" w:eastAsia="zh-CN"/>
          </w:rPr>
          <w:t>4.1.2.3 Clamshell-Style Foldables</w:t>
        </w:r>
        <w:r>
          <w:rPr>
            <w:noProof/>
          </w:rPr>
          <w:tab/>
        </w:r>
        <w:r>
          <w:rPr>
            <w:noProof/>
          </w:rPr>
          <w:fldChar w:fldCharType="begin"/>
        </w:r>
        <w:r>
          <w:rPr>
            <w:noProof/>
          </w:rPr>
          <w:instrText xml:space="preserve"> PAGEREF _Toc183069548 \h </w:instrText>
        </w:r>
      </w:ins>
      <w:r>
        <w:rPr>
          <w:noProof/>
        </w:rPr>
      </w:r>
      <w:r>
        <w:rPr>
          <w:noProof/>
        </w:rPr>
        <w:fldChar w:fldCharType="separate"/>
      </w:r>
      <w:ins w:id="85" w:author="Wang Bin 王宾" w:date="2024-11-21T08:18:00Z">
        <w:r>
          <w:rPr>
            <w:noProof/>
          </w:rPr>
          <w:t>11</w:t>
        </w:r>
        <w:r>
          <w:rPr>
            <w:noProof/>
          </w:rPr>
          <w:fldChar w:fldCharType="end"/>
        </w:r>
      </w:ins>
    </w:p>
    <w:p w14:paraId="014A6301" w14:textId="235AB76D" w:rsidR="005110F9" w:rsidRDefault="005110F9">
      <w:pPr>
        <w:pStyle w:val="TOC2"/>
        <w:rPr>
          <w:ins w:id="86" w:author="Wang Bin 王宾" w:date="2024-11-21T08:18:00Z"/>
          <w:rFonts w:asciiTheme="minorHAnsi" w:hAnsiTheme="minorHAnsi" w:cstheme="minorBidi"/>
          <w:noProof/>
          <w:sz w:val="22"/>
          <w:szCs w:val="22"/>
          <w:lang w:val="en-US" w:eastAsia="zh-CN"/>
        </w:rPr>
      </w:pPr>
      <w:ins w:id="87" w:author="Wang Bin 王宾" w:date="2024-11-21T08:18:00Z">
        <w:r>
          <w:rPr>
            <w:noProof/>
          </w:rPr>
          <w:t>4.2</w:t>
        </w:r>
        <w:r>
          <w:rPr>
            <w:rFonts w:asciiTheme="minorHAnsi" w:hAnsiTheme="minorHAnsi" w:cstheme="minorBidi"/>
            <w:noProof/>
            <w:sz w:val="22"/>
            <w:szCs w:val="22"/>
            <w:lang w:val="en-US" w:eastAsia="zh-CN"/>
          </w:rPr>
          <w:tab/>
        </w:r>
        <w:r>
          <w:rPr>
            <w:noProof/>
          </w:rPr>
          <w:t>Headphones</w:t>
        </w:r>
        <w:r>
          <w:rPr>
            <w:noProof/>
          </w:rPr>
          <w:tab/>
        </w:r>
        <w:r>
          <w:rPr>
            <w:noProof/>
          </w:rPr>
          <w:fldChar w:fldCharType="begin"/>
        </w:r>
        <w:r>
          <w:rPr>
            <w:noProof/>
          </w:rPr>
          <w:instrText xml:space="preserve"> PAGEREF _Toc183069549 \h </w:instrText>
        </w:r>
      </w:ins>
      <w:r>
        <w:rPr>
          <w:noProof/>
        </w:rPr>
      </w:r>
      <w:r>
        <w:rPr>
          <w:noProof/>
        </w:rPr>
        <w:fldChar w:fldCharType="separate"/>
      </w:r>
      <w:ins w:id="88" w:author="Wang Bin 王宾" w:date="2024-11-21T08:18:00Z">
        <w:r>
          <w:rPr>
            <w:noProof/>
          </w:rPr>
          <w:t>12</w:t>
        </w:r>
        <w:r>
          <w:rPr>
            <w:noProof/>
          </w:rPr>
          <w:fldChar w:fldCharType="end"/>
        </w:r>
      </w:ins>
    </w:p>
    <w:p w14:paraId="1DC4E047" w14:textId="17647B0C" w:rsidR="005110F9" w:rsidRDefault="005110F9">
      <w:pPr>
        <w:pStyle w:val="TOC2"/>
        <w:rPr>
          <w:ins w:id="89" w:author="Wang Bin 王宾" w:date="2024-11-21T08:18:00Z"/>
          <w:rFonts w:asciiTheme="minorHAnsi" w:hAnsiTheme="minorHAnsi" w:cstheme="minorBidi"/>
          <w:noProof/>
          <w:sz w:val="22"/>
          <w:szCs w:val="22"/>
          <w:lang w:val="en-US" w:eastAsia="zh-CN"/>
        </w:rPr>
      </w:pPr>
      <w:ins w:id="90" w:author="Wang Bin 王宾" w:date="2024-11-21T08:18:00Z">
        <w:r>
          <w:rPr>
            <w:noProof/>
          </w:rPr>
          <w:t>4.3</w:t>
        </w:r>
        <w:r>
          <w:rPr>
            <w:rFonts w:asciiTheme="minorHAnsi" w:hAnsiTheme="minorHAnsi" w:cstheme="minorBidi"/>
            <w:noProof/>
            <w:sz w:val="22"/>
            <w:szCs w:val="22"/>
            <w:lang w:val="en-US" w:eastAsia="zh-CN"/>
          </w:rPr>
          <w:tab/>
        </w:r>
        <w:r>
          <w:rPr>
            <w:noProof/>
          </w:rPr>
          <w:t>Tablets</w:t>
        </w:r>
        <w:r>
          <w:rPr>
            <w:noProof/>
          </w:rPr>
          <w:tab/>
        </w:r>
        <w:r>
          <w:rPr>
            <w:noProof/>
          </w:rPr>
          <w:fldChar w:fldCharType="begin"/>
        </w:r>
        <w:r>
          <w:rPr>
            <w:noProof/>
          </w:rPr>
          <w:instrText xml:space="preserve"> PAGEREF _Toc183069550 \h </w:instrText>
        </w:r>
      </w:ins>
      <w:r>
        <w:rPr>
          <w:noProof/>
        </w:rPr>
      </w:r>
      <w:r>
        <w:rPr>
          <w:noProof/>
        </w:rPr>
        <w:fldChar w:fldCharType="separate"/>
      </w:r>
      <w:ins w:id="91" w:author="Wang Bin 王宾" w:date="2024-11-21T08:18:00Z">
        <w:r>
          <w:rPr>
            <w:noProof/>
          </w:rPr>
          <w:t>12</w:t>
        </w:r>
        <w:r>
          <w:rPr>
            <w:noProof/>
          </w:rPr>
          <w:fldChar w:fldCharType="end"/>
        </w:r>
      </w:ins>
    </w:p>
    <w:p w14:paraId="24DCBF24" w14:textId="311E1907" w:rsidR="005110F9" w:rsidRDefault="005110F9">
      <w:pPr>
        <w:pStyle w:val="TOC2"/>
        <w:rPr>
          <w:ins w:id="92" w:author="Wang Bin 王宾" w:date="2024-11-21T08:18:00Z"/>
          <w:rFonts w:asciiTheme="minorHAnsi" w:hAnsiTheme="minorHAnsi" w:cstheme="minorBidi"/>
          <w:noProof/>
          <w:sz w:val="22"/>
          <w:szCs w:val="22"/>
          <w:lang w:val="en-US" w:eastAsia="zh-CN"/>
        </w:rPr>
      </w:pPr>
      <w:ins w:id="93" w:author="Wang Bin 王宾" w:date="2024-11-21T08:18:00Z">
        <w:r>
          <w:rPr>
            <w:noProof/>
          </w:rPr>
          <w:t>4.4</w:t>
        </w:r>
        <w:r>
          <w:rPr>
            <w:rFonts w:asciiTheme="minorHAnsi" w:hAnsiTheme="minorHAnsi" w:cstheme="minorBidi"/>
            <w:noProof/>
            <w:sz w:val="22"/>
            <w:szCs w:val="22"/>
            <w:lang w:val="en-US" w:eastAsia="zh-CN"/>
          </w:rPr>
          <w:tab/>
        </w:r>
        <w:r>
          <w:rPr>
            <w:noProof/>
          </w:rPr>
          <w:t>Laptops</w:t>
        </w:r>
        <w:r>
          <w:rPr>
            <w:noProof/>
          </w:rPr>
          <w:tab/>
        </w:r>
        <w:r>
          <w:rPr>
            <w:noProof/>
          </w:rPr>
          <w:fldChar w:fldCharType="begin"/>
        </w:r>
        <w:r>
          <w:rPr>
            <w:noProof/>
          </w:rPr>
          <w:instrText xml:space="preserve"> PAGEREF _Toc183069551 \h </w:instrText>
        </w:r>
      </w:ins>
      <w:r>
        <w:rPr>
          <w:noProof/>
        </w:rPr>
      </w:r>
      <w:r>
        <w:rPr>
          <w:noProof/>
        </w:rPr>
        <w:fldChar w:fldCharType="separate"/>
      </w:r>
      <w:ins w:id="94" w:author="Wang Bin 王宾" w:date="2024-11-21T08:18:00Z">
        <w:r>
          <w:rPr>
            <w:noProof/>
          </w:rPr>
          <w:t>14</w:t>
        </w:r>
        <w:r>
          <w:rPr>
            <w:noProof/>
          </w:rPr>
          <w:fldChar w:fldCharType="end"/>
        </w:r>
      </w:ins>
    </w:p>
    <w:p w14:paraId="439D81A9" w14:textId="79A04A62" w:rsidR="005110F9" w:rsidRDefault="005110F9">
      <w:pPr>
        <w:pStyle w:val="TOC2"/>
        <w:rPr>
          <w:ins w:id="95" w:author="Wang Bin 王宾" w:date="2024-11-21T08:18:00Z"/>
          <w:rFonts w:asciiTheme="minorHAnsi" w:hAnsiTheme="minorHAnsi" w:cstheme="minorBidi"/>
          <w:noProof/>
          <w:sz w:val="22"/>
          <w:szCs w:val="22"/>
          <w:lang w:val="en-US" w:eastAsia="zh-CN"/>
        </w:rPr>
      </w:pPr>
      <w:ins w:id="96" w:author="Wang Bin 王宾" w:date="2024-11-21T08:18:00Z">
        <w:r>
          <w:rPr>
            <w:noProof/>
          </w:rPr>
          <w:t>4.5</w:t>
        </w:r>
        <w:r>
          <w:rPr>
            <w:rFonts w:asciiTheme="minorHAnsi" w:hAnsiTheme="minorHAnsi" w:cstheme="minorBidi"/>
            <w:noProof/>
            <w:sz w:val="22"/>
            <w:szCs w:val="22"/>
            <w:lang w:val="en-US" w:eastAsia="zh-CN"/>
          </w:rPr>
          <w:tab/>
        </w:r>
        <w:r>
          <w:rPr>
            <w:noProof/>
          </w:rPr>
          <w:t>Watches</w:t>
        </w:r>
        <w:r>
          <w:rPr>
            <w:noProof/>
          </w:rPr>
          <w:tab/>
        </w:r>
        <w:r>
          <w:rPr>
            <w:noProof/>
          </w:rPr>
          <w:fldChar w:fldCharType="begin"/>
        </w:r>
        <w:r>
          <w:rPr>
            <w:noProof/>
          </w:rPr>
          <w:instrText xml:space="preserve"> PAGEREF _Toc183069552 \h </w:instrText>
        </w:r>
      </w:ins>
      <w:r>
        <w:rPr>
          <w:noProof/>
        </w:rPr>
      </w:r>
      <w:r>
        <w:rPr>
          <w:noProof/>
        </w:rPr>
        <w:fldChar w:fldCharType="separate"/>
      </w:r>
      <w:ins w:id="97" w:author="Wang Bin 王宾" w:date="2024-11-21T08:18:00Z">
        <w:r>
          <w:rPr>
            <w:noProof/>
          </w:rPr>
          <w:t>14</w:t>
        </w:r>
        <w:r>
          <w:rPr>
            <w:noProof/>
          </w:rPr>
          <w:fldChar w:fldCharType="end"/>
        </w:r>
      </w:ins>
    </w:p>
    <w:p w14:paraId="0C840DB9" w14:textId="5E341E1B" w:rsidR="005110F9" w:rsidRDefault="005110F9">
      <w:pPr>
        <w:pStyle w:val="TOC2"/>
        <w:rPr>
          <w:ins w:id="98" w:author="Wang Bin 王宾" w:date="2024-11-21T08:18:00Z"/>
          <w:rFonts w:asciiTheme="minorHAnsi" w:hAnsiTheme="minorHAnsi" w:cstheme="minorBidi"/>
          <w:noProof/>
          <w:sz w:val="22"/>
          <w:szCs w:val="22"/>
          <w:lang w:val="en-US" w:eastAsia="zh-CN"/>
        </w:rPr>
      </w:pPr>
      <w:ins w:id="99" w:author="Wang Bin 王宾" w:date="2024-11-21T08:18:00Z">
        <w:r>
          <w:rPr>
            <w:noProof/>
          </w:rPr>
          <w:t>4.6</w:t>
        </w:r>
        <w:r>
          <w:rPr>
            <w:rFonts w:asciiTheme="minorHAnsi" w:hAnsiTheme="minorHAnsi" w:cstheme="minorBidi"/>
            <w:noProof/>
            <w:sz w:val="22"/>
            <w:szCs w:val="22"/>
            <w:lang w:val="en-US" w:eastAsia="zh-CN"/>
          </w:rPr>
          <w:tab/>
        </w:r>
        <w:r>
          <w:rPr>
            <w:noProof/>
            <w:lang w:eastAsia="zh-CN"/>
          </w:rPr>
          <w:t>X</w:t>
        </w:r>
        <w:r>
          <w:rPr>
            <w:noProof/>
          </w:rPr>
          <w:t xml:space="preserve">R </w:t>
        </w:r>
        <w:r>
          <w:rPr>
            <w:noProof/>
            <w:lang w:eastAsia="zh-CN"/>
          </w:rPr>
          <w:t>devices</w:t>
        </w:r>
        <w:r>
          <w:rPr>
            <w:noProof/>
          </w:rPr>
          <w:tab/>
        </w:r>
        <w:r>
          <w:rPr>
            <w:noProof/>
          </w:rPr>
          <w:fldChar w:fldCharType="begin"/>
        </w:r>
        <w:r>
          <w:rPr>
            <w:noProof/>
          </w:rPr>
          <w:instrText xml:space="preserve"> PAGEREF _Toc183069553 \h </w:instrText>
        </w:r>
      </w:ins>
      <w:r>
        <w:rPr>
          <w:noProof/>
        </w:rPr>
      </w:r>
      <w:r>
        <w:rPr>
          <w:noProof/>
        </w:rPr>
        <w:fldChar w:fldCharType="separate"/>
      </w:r>
      <w:ins w:id="100" w:author="Wang Bin 王宾" w:date="2024-11-21T08:18:00Z">
        <w:r>
          <w:rPr>
            <w:noProof/>
          </w:rPr>
          <w:t>16</w:t>
        </w:r>
        <w:r>
          <w:rPr>
            <w:noProof/>
          </w:rPr>
          <w:fldChar w:fldCharType="end"/>
        </w:r>
      </w:ins>
    </w:p>
    <w:p w14:paraId="410F1B6B" w14:textId="2FCD564F" w:rsidR="005110F9" w:rsidRDefault="005110F9">
      <w:pPr>
        <w:pStyle w:val="TOC2"/>
        <w:rPr>
          <w:ins w:id="101" w:author="Wang Bin 王宾" w:date="2024-11-21T08:18:00Z"/>
          <w:rFonts w:asciiTheme="minorHAnsi" w:hAnsiTheme="minorHAnsi" w:cstheme="minorBidi"/>
          <w:noProof/>
          <w:sz w:val="22"/>
          <w:szCs w:val="22"/>
          <w:lang w:val="en-US" w:eastAsia="zh-CN"/>
        </w:rPr>
      </w:pPr>
      <w:ins w:id="102" w:author="Wang Bin 王宾" w:date="2024-11-21T08:18:00Z">
        <w:r>
          <w:rPr>
            <w:noProof/>
          </w:rPr>
          <w:t>4.7</w:t>
        </w:r>
        <w:r>
          <w:rPr>
            <w:rFonts w:asciiTheme="minorHAnsi" w:hAnsiTheme="minorHAnsi" w:cstheme="minorBidi"/>
            <w:noProof/>
            <w:sz w:val="22"/>
            <w:szCs w:val="22"/>
            <w:lang w:val="en-US" w:eastAsia="zh-CN"/>
          </w:rPr>
          <w:tab/>
        </w:r>
        <w:r>
          <w:rPr>
            <w:noProof/>
          </w:rPr>
          <w:t>Cars</w:t>
        </w:r>
        <w:r>
          <w:rPr>
            <w:noProof/>
          </w:rPr>
          <w:tab/>
        </w:r>
        <w:r>
          <w:rPr>
            <w:noProof/>
          </w:rPr>
          <w:fldChar w:fldCharType="begin"/>
        </w:r>
        <w:r>
          <w:rPr>
            <w:noProof/>
          </w:rPr>
          <w:instrText xml:space="preserve"> PAGEREF _Toc183069554 \h </w:instrText>
        </w:r>
      </w:ins>
      <w:r>
        <w:rPr>
          <w:noProof/>
        </w:rPr>
      </w:r>
      <w:r>
        <w:rPr>
          <w:noProof/>
        </w:rPr>
        <w:fldChar w:fldCharType="separate"/>
      </w:r>
      <w:ins w:id="103" w:author="Wang Bin 王宾" w:date="2024-11-21T08:18:00Z">
        <w:r>
          <w:rPr>
            <w:noProof/>
          </w:rPr>
          <w:t>16</w:t>
        </w:r>
        <w:r>
          <w:rPr>
            <w:noProof/>
          </w:rPr>
          <w:fldChar w:fldCharType="end"/>
        </w:r>
      </w:ins>
    </w:p>
    <w:p w14:paraId="7B9BADF6" w14:textId="788382B4" w:rsidR="005110F9" w:rsidRDefault="005110F9">
      <w:pPr>
        <w:pStyle w:val="TOC2"/>
        <w:rPr>
          <w:ins w:id="104" w:author="Wang Bin 王宾" w:date="2024-11-21T08:18:00Z"/>
          <w:rFonts w:asciiTheme="minorHAnsi" w:hAnsiTheme="minorHAnsi" w:cstheme="minorBidi"/>
          <w:noProof/>
          <w:sz w:val="22"/>
          <w:szCs w:val="22"/>
          <w:lang w:val="en-US" w:eastAsia="zh-CN"/>
        </w:rPr>
      </w:pPr>
      <w:ins w:id="105" w:author="Wang Bin 王宾" w:date="2024-11-21T08:18:00Z">
        <w:r>
          <w:rPr>
            <w:noProof/>
          </w:rPr>
          <w:t>4.8</w:t>
        </w:r>
        <w:r>
          <w:rPr>
            <w:rFonts w:asciiTheme="minorHAnsi" w:hAnsiTheme="minorHAnsi" w:cstheme="minorBidi"/>
            <w:noProof/>
            <w:sz w:val="22"/>
            <w:szCs w:val="22"/>
            <w:lang w:val="en-US" w:eastAsia="zh-CN"/>
          </w:rPr>
          <w:tab/>
        </w:r>
        <w:r>
          <w:rPr>
            <w:noProof/>
          </w:rPr>
          <w:t>Conclusion</w:t>
        </w:r>
        <w:r>
          <w:rPr>
            <w:noProof/>
          </w:rPr>
          <w:tab/>
        </w:r>
        <w:r>
          <w:rPr>
            <w:noProof/>
          </w:rPr>
          <w:fldChar w:fldCharType="begin"/>
        </w:r>
        <w:r>
          <w:rPr>
            <w:noProof/>
          </w:rPr>
          <w:instrText xml:space="preserve"> PAGEREF _Toc183069555 \h </w:instrText>
        </w:r>
      </w:ins>
      <w:r>
        <w:rPr>
          <w:noProof/>
        </w:rPr>
      </w:r>
      <w:r>
        <w:rPr>
          <w:noProof/>
        </w:rPr>
        <w:fldChar w:fldCharType="separate"/>
      </w:r>
      <w:ins w:id="106" w:author="Wang Bin 王宾" w:date="2024-11-21T08:18:00Z">
        <w:r>
          <w:rPr>
            <w:noProof/>
          </w:rPr>
          <w:t>17</w:t>
        </w:r>
        <w:r>
          <w:rPr>
            <w:noProof/>
          </w:rPr>
          <w:fldChar w:fldCharType="end"/>
        </w:r>
      </w:ins>
    </w:p>
    <w:p w14:paraId="1E6DAB42" w14:textId="084CB11D" w:rsidR="005110F9" w:rsidRDefault="005110F9">
      <w:pPr>
        <w:pStyle w:val="TOC1"/>
        <w:rPr>
          <w:ins w:id="107" w:author="Wang Bin 王宾" w:date="2024-11-21T08:18:00Z"/>
          <w:rFonts w:asciiTheme="minorHAnsi" w:hAnsiTheme="minorHAnsi" w:cstheme="minorBidi"/>
          <w:noProof/>
          <w:szCs w:val="22"/>
          <w:lang w:val="en-US" w:eastAsia="zh-CN"/>
        </w:rPr>
      </w:pPr>
      <w:ins w:id="108" w:author="Wang Bin 王宾" w:date="2024-11-21T08:18:00Z">
        <w:r>
          <w:rPr>
            <w:noProof/>
          </w:rPr>
          <w:t>5</w:t>
        </w:r>
        <w:r>
          <w:rPr>
            <w:rFonts w:asciiTheme="minorHAnsi" w:hAnsiTheme="minorHAnsi" w:cstheme="minorBidi"/>
            <w:noProof/>
            <w:szCs w:val="22"/>
            <w:lang w:val="en-US" w:eastAsia="zh-CN"/>
          </w:rPr>
          <w:tab/>
        </w:r>
        <w:r>
          <w:rPr>
            <w:noProof/>
          </w:rPr>
          <w:t>Microphones used in immersive audio capture</w:t>
        </w:r>
        <w:r>
          <w:rPr>
            <w:noProof/>
          </w:rPr>
          <w:tab/>
        </w:r>
        <w:r>
          <w:rPr>
            <w:noProof/>
          </w:rPr>
          <w:fldChar w:fldCharType="begin"/>
        </w:r>
        <w:r>
          <w:rPr>
            <w:noProof/>
          </w:rPr>
          <w:instrText xml:space="preserve"> PAGEREF _Toc183069556 \h </w:instrText>
        </w:r>
      </w:ins>
      <w:r>
        <w:rPr>
          <w:noProof/>
        </w:rPr>
      </w:r>
      <w:r>
        <w:rPr>
          <w:noProof/>
        </w:rPr>
        <w:fldChar w:fldCharType="separate"/>
      </w:r>
      <w:ins w:id="109" w:author="Wang Bin 王宾" w:date="2024-11-21T08:18:00Z">
        <w:r>
          <w:rPr>
            <w:noProof/>
          </w:rPr>
          <w:t>17</w:t>
        </w:r>
        <w:r>
          <w:rPr>
            <w:noProof/>
          </w:rPr>
          <w:fldChar w:fldCharType="end"/>
        </w:r>
      </w:ins>
    </w:p>
    <w:p w14:paraId="704FC43D" w14:textId="0AD79BA2" w:rsidR="005110F9" w:rsidRDefault="005110F9">
      <w:pPr>
        <w:pStyle w:val="TOC2"/>
        <w:rPr>
          <w:ins w:id="110" w:author="Wang Bin 王宾" w:date="2024-11-21T08:18:00Z"/>
          <w:rFonts w:asciiTheme="minorHAnsi" w:hAnsiTheme="minorHAnsi" w:cstheme="minorBidi"/>
          <w:noProof/>
          <w:sz w:val="22"/>
          <w:szCs w:val="22"/>
          <w:lang w:val="en-US" w:eastAsia="zh-CN"/>
        </w:rPr>
      </w:pPr>
      <w:ins w:id="111" w:author="Wang Bin 王宾" w:date="2024-11-21T08:18:00Z">
        <w:r w:rsidRPr="002A7678">
          <w:rPr>
            <w:noProof/>
            <w:color w:val="000000" w:themeColor="text1"/>
            <w:lang w:eastAsia="zh-CN"/>
          </w:rPr>
          <w:t>5.1</w:t>
        </w:r>
        <w:r>
          <w:rPr>
            <w:rFonts w:asciiTheme="minorHAnsi" w:hAnsiTheme="minorHAnsi" w:cstheme="minorBidi"/>
            <w:noProof/>
            <w:sz w:val="22"/>
            <w:szCs w:val="22"/>
            <w:lang w:val="en-US" w:eastAsia="zh-CN"/>
          </w:rPr>
          <w:tab/>
        </w:r>
        <w:r w:rsidRPr="002A7678">
          <w:rPr>
            <w:noProof/>
            <w:color w:val="000000" w:themeColor="text1"/>
            <w:lang w:eastAsia="zh-CN"/>
          </w:rPr>
          <w:t>Introduction</w:t>
        </w:r>
        <w:r>
          <w:rPr>
            <w:noProof/>
          </w:rPr>
          <w:tab/>
        </w:r>
        <w:r>
          <w:rPr>
            <w:noProof/>
          </w:rPr>
          <w:fldChar w:fldCharType="begin"/>
        </w:r>
        <w:r>
          <w:rPr>
            <w:noProof/>
          </w:rPr>
          <w:instrText xml:space="preserve"> PAGEREF _Toc183069557 \h </w:instrText>
        </w:r>
      </w:ins>
      <w:r>
        <w:rPr>
          <w:noProof/>
        </w:rPr>
      </w:r>
      <w:r>
        <w:rPr>
          <w:noProof/>
        </w:rPr>
        <w:fldChar w:fldCharType="separate"/>
      </w:r>
      <w:ins w:id="112" w:author="Wang Bin 王宾" w:date="2024-11-21T08:18:00Z">
        <w:r>
          <w:rPr>
            <w:noProof/>
          </w:rPr>
          <w:t>17</w:t>
        </w:r>
        <w:r>
          <w:rPr>
            <w:noProof/>
          </w:rPr>
          <w:fldChar w:fldCharType="end"/>
        </w:r>
      </w:ins>
    </w:p>
    <w:p w14:paraId="3F283A04" w14:textId="259ADB09" w:rsidR="005110F9" w:rsidRDefault="005110F9">
      <w:pPr>
        <w:pStyle w:val="TOC2"/>
        <w:rPr>
          <w:ins w:id="113" w:author="Wang Bin 王宾" w:date="2024-11-21T08:18:00Z"/>
          <w:rFonts w:asciiTheme="minorHAnsi" w:hAnsiTheme="minorHAnsi" w:cstheme="minorBidi"/>
          <w:noProof/>
          <w:sz w:val="22"/>
          <w:szCs w:val="22"/>
          <w:lang w:val="en-US" w:eastAsia="zh-CN"/>
        </w:rPr>
      </w:pPr>
      <w:ins w:id="114" w:author="Wang Bin 王宾" w:date="2024-11-21T08:18:00Z">
        <w:r>
          <w:rPr>
            <w:noProof/>
          </w:rPr>
          <w:t>5.2</w:t>
        </w:r>
        <w:r>
          <w:rPr>
            <w:rFonts w:asciiTheme="minorHAnsi" w:hAnsiTheme="minorHAnsi" w:cstheme="minorBidi"/>
            <w:noProof/>
            <w:sz w:val="22"/>
            <w:szCs w:val="22"/>
            <w:lang w:val="en-US" w:eastAsia="zh-CN"/>
          </w:rPr>
          <w:tab/>
        </w:r>
        <w:r>
          <w:rPr>
            <w:noProof/>
          </w:rPr>
          <w:t>Transducer type</w:t>
        </w:r>
        <w:r>
          <w:rPr>
            <w:noProof/>
          </w:rPr>
          <w:tab/>
        </w:r>
        <w:r>
          <w:rPr>
            <w:noProof/>
          </w:rPr>
          <w:fldChar w:fldCharType="begin"/>
        </w:r>
        <w:r>
          <w:rPr>
            <w:noProof/>
          </w:rPr>
          <w:instrText xml:space="preserve"> PAGEREF _Toc183069558 \h </w:instrText>
        </w:r>
      </w:ins>
      <w:r>
        <w:rPr>
          <w:noProof/>
        </w:rPr>
      </w:r>
      <w:r>
        <w:rPr>
          <w:noProof/>
        </w:rPr>
        <w:fldChar w:fldCharType="separate"/>
      </w:r>
      <w:ins w:id="115" w:author="Wang Bin 王宾" w:date="2024-11-21T08:18:00Z">
        <w:r>
          <w:rPr>
            <w:noProof/>
          </w:rPr>
          <w:t>17</w:t>
        </w:r>
        <w:r>
          <w:rPr>
            <w:noProof/>
          </w:rPr>
          <w:fldChar w:fldCharType="end"/>
        </w:r>
      </w:ins>
    </w:p>
    <w:p w14:paraId="05468DFD" w14:textId="3D3A8AD5" w:rsidR="005110F9" w:rsidRDefault="005110F9">
      <w:pPr>
        <w:pStyle w:val="TOC3"/>
        <w:rPr>
          <w:ins w:id="116" w:author="Wang Bin 王宾" w:date="2024-11-21T08:18:00Z"/>
          <w:rFonts w:asciiTheme="minorHAnsi" w:hAnsiTheme="minorHAnsi" w:cstheme="minorBidi"/>
          <w:noProof/>
          <w:sz w:val="22"/>
          <w:szCs w:val="22"/>
          <w:lang w:val="en-US" w:eastAsia="zh-CN"/>
        </w:rPr>
      </w:pPr>
      <w:ins w:id="117" w:author="Wang Bin 王宾" w:date="2024-11-21T08:18:00Z">
        <w:r>
          <w:rPr>
            <w:noProof/>
          </w:rPr>
          <w:t>5.2.1</w:t>
        </w:r>
        <w:r>
          <w:rPr>
            <w:rFonts w:asciiTheme="minorHAnsi" w:hAnsiTheme="minorHAnsi" w:cstheme="minorBidi"/>
            <w:noProof/>
            <w:sz w:val="22"/>
            <w:szCs w:val="22"/>
            <w:lang w:val="en-US" w:eastAsia="zh-CN"/>
          </w:rPr>
          <w:tab/>
        </w:r>
        <w:r>
          <w:rPr>
            <w:noProof/>
          </w:rPr>
          <w:t>Dynamic microphone</w:t>
        </w:r>
        <w:r>
          <w:rPr>
            <w:noProof/>
          </w:rPr>
          <w:tab/>
        </w:r>
        <w:r>
          <w:rPr>
            <w:noProof/>
          </w:rPr>
          <w:fldChar w:fldCharType="begin"/>
        </w:r>
        <w:r>
          <w:rPr>
            <w:noProof/>
          </w:rPr>
          <w:instrText xml:space="preserve"> PAGEREF _Toc183069559 \h </w:instrText>
        </w:r>
      </w:ins>
      <w:r>
        <w:rPr>
          <w:noProof/>
        </w:rPr>
      </w:r>
      <w:r>
        <w:rPr>
          <w:noProof/>
        </w:rPr>
        <w:fldChar w:fldCharType="separate"/>
      </w:r>
      <w:ins w:id="118" w:author="Wang Bin 王宾" w:date="2024-11-21T08:18:00Z">
        <w:r>
          <w:rPr>
            <w:noProof/>
          </w:rPr>
          <w:t>17</w:t>
        </w:r>
        <w:r>
          <w:rPr>
            <w:noProof/>
          </w:rPr>
          <w:fldChar w:fldCharType="end"/>
        </w:r>
      </w:ins>
    </w:p>
    <w:p w14:paraId="7EC1D0EA" w14:textId="69B53CB5" w:rsidR="005110F9" w:rsidRDefault="005110F9">
      <w:pPr>
        <w:pStyle w:val="TOC3"/>
        <w:rPr>
          <w:ins w:id="119" w:author="Wang Bin 王宾" w:date="2024-11-21T08:18:00Z"/>
          <w:rFonts w:asciiTheme="minorHAnsi" w:hAnsiTheme="minorHAnsi" w:cstheme="minorBidi"/>
          <w:noProof/>
          <w:sz w:val="22"/>
          <w:szCs w:val="22"/>
          <w:lang w:val="en-US" w:eastAsia="zh-CN"/>
        </w:rPr>
      </w:pPr>
      <w:ins w:id="120" w:author="Wang Bin 王宾" w:date="2024-11-21T08:18:00Z">
        <w:r>
          <w:rPr>
            <w:noProof/>
          </w:rPr>
          <w:t>5.2.2</w:t>
        </w:r>
        <w:r>
          <w:rPr>
            <w:rFonts w:asciiTheme="minorHAnsi" w:hAnsiTheme="minorHAnsi" w:cstheme="minorBidi"/>
            <w:noProof/>
            <w:sz w:val="22"/>
            <w:szCs w:val="22"/>
            <w:lang w:val="en-US" w:eastAsia="zh-CN"/>
          </w:rPr>
          <w:tab/>
        </w:r>
        <w:r>
          <w:rPr>
            <w:noProof/>
          </w:rPr>
          <w:t>Condenser microphone</w:t>
        </w:r>
        <w:r>
          <w:rPr>
            <w:noProof/>
          </w:rPr>
          <w:tab/>
        </w:r>
        <w:r>
          <w:rPr>
            <w:noProof/>
          </w:rPr>
          <w:fldChar w:fldCharType="begin"/>
        </w:r>
        <w:r>
          <w:rPr>
            <w:noProof/>
          </w:rPr>
          <w:instrText xml:space="preserve"> PAGEREF _Toc183069560 \h </w:instrText>
        </w:r>
      </w:ins>
      <w:r>
        <w:rPr>
          <w:noProof/>
        </w:rPr>
      </w:r>
      <w:r>
        <w:rPr>
          <w:noProof/>
        </w:rPr>
        <w:fldChar w:fldCharType="separate"/>
      </w:r>
      <w:ins w:id="121" w:author="Wang Bin 王宾" w:date="2024-11-21T08:18:00Z">
        <w:r>
          <w:rPr>
            <w:noProof/>
          </w:rPr>
          <w:t>17</w:t>
        </w:r>
        <w:r>
          <w:rPr>
            <w:noProof/>
          </w:rPr>
          <w:fldChar w:fldCharType="end"/>
        </w:r>
      </w:ins>
    </w:p>
    <w:p w14:paraId="6C788F13" w14:textId="3E16248C" w:rsidR="005110F9" w:rsidRDefault="005110F9">
      <w:pPr>
        <w:pStyle w:val="TOC3"/>
        <w:rPr>
          <w:ins w:id="122" w:author="Wang Bin 王宾" w:date="2024-11-21T08:18:00Z"/>
          <w:rFonts w:asciiTheme="minorHAnsi" w:hAnsiTheme="minorHAnsi" w:cstheme="minorBidi"/>
          <w:noProof/>
          <w:sz w:val="22"/>
          <w:szCs w:val="22"/>
          <w:lang w:val="en-US" w:eastAsia="zh-CN"/>
        </w:rPr>
      </w:pPr>
      <w:ins w:id="123" w:author="Wang Bin 王宾" w:date="2024-11-21T08:18:00Z">
        <w:r>
          <w:rPr>
            <w:noProof/>
          </w:rPr>
          <w:t>5.2.3</w:t>
        </w:r>
        <w:r>
          <w:rPr>
            <w:rFonts w:asciiTheme="minorHAnsi" w:hAnsiTheme="minorHAnsi" w:cstheme="minorBidi"/>
            <w:noProof/>
            <w:sz w:val="22"/>
            <w:szCs w:val="22"/>
            <w:lang w:val="en-US" w:eastAsia="zh-CN"/>
          </w:rPr>
          <w:tab/>
        </w:r>
        <w:r>
          <w:rPr>
            <w:noProof/>
          </w:rPr>
          <w:t>M</w:t>
        </w:r>
        <w:r>
          <w:rPr>
            <w:noProof/>
            <w:lang w:eastAsia="zh-CN"/>
          </w:rPr>
          <w:t>EMS</w:t>
        </w:r>
        <w:r>
          <w:rPr>
            <w:noProof/>
          </w:rPr>
          <w:t xml:space="preserve"> microphone</w:t>
        </w:r>
        <w:r>
          <w:rPr>
            <w:noProof/>
          </w:rPr>
          <w:tab/>
        </w:r>
        <w:r>
          <w:rPr>
            <w:noProof/>
          </w:rPr>
          <w:fldChar w:fldCharType="begin"/>
        </w:r>
        <w:r>
          <w:rPr>
            <w:noProof/>
          </w:rPr>
          <w:instrText xml:space="preserve"> PAGEREF _Toc183069561 \h </w:instrText>
        </w:r>
      </w:ins>
      <w:r>
        <w:rPr>
          <w:noProof/>
        </w:rPr>
      </w:r>
      <w:r>
        <w:rPr>
          <w:noProof/>
        </w:rPr>
        <w:fldChar w:fldCharType="separate"/>
      </w:r>
      <w:ins w:id="124" w:author="Wang Bin 王宾" w:date="2024-11-21T08:18:00Z">
        <w:r>
          <w:rPr>
            <w:noProof/>
          </w:rPr>
          <w:t>18</w:t>
        </w:r>
        <w:r>
          <w:rPr>
            <w:noProof/>
          </w:rPr>
          <w:fldChar w:fldCharType="end"/>
        </w:r>
      </w:ins>
    </w:p>
    <w:p w14:paraId="6815C5A9" w14:textId="765747F2" w:rsidR="005110F9" w:rsidRDefault="005110F9">
      <w:pPr>
        <w:pStyle w:val="TOC3"/>
        <w:rPr>
          <w:ins w:id="125" w:author="Wang Bin 王宾" w:date="2024-11-21T08:18:00Z"/>
          <w:rFonts w:asciiTheme="minorHAnsi" w:hAnsiTheme="minorHAnsi" w:cstheme="minorBidi"/>
          <w:noProof/>
          <w:sz w:val="22"/>
          <w:szCs w:val="22"/>
          <w:lang w:val="en-US" w:eastAsia="zh-CN"/>
        </w:rPr>
      </w:pPr>
      <w:ins w:id="126" w:author="Wang Bin 王宾" w:date="2024-11-21T08:18:00Z">
        <w:r>
          <w:rPr>
            <w:noProof/>
          </w:rPr>
          <w:t>5.2.4</w:t>
        </w:r>
        <w:r>
          <w:rPr>
            <w:rFonts w:asciiTheme="minorHAnsi" w:hAnsiTheme="minorHAnsi" w:cstheme="minorBidi"/>
            <w:noProof/>
            <w:sz w:val="22"/>
            <w:szCs w:val="22"/>
            <w:lang w:val="en-US" w:eastAsia="zh-CN"/>
          </w:rPr>
          <w:tab/>
        </w:r>
        <w:r>
          <w:rPr>
            <w:noProof/>
          </w:rPr>
          <w:t>Contact microphone</w:t>
        </w:r>
        <w:r>
          <w:rPr>
            <w:noProof/>
          </w:rPr>
          <w:tab/>
        </w:r>
        <w:r>
          <w:rPr>
            <w:noProof/>
          </w:rPr>
          <w:fldChar w:fldCharType="begin"/>
        </w:r>
        <w:r>
          <w:rPr>
            <w:noProof/>
          </w:rPr>
          <w:instrText xml:space="preserve"> PAGEREF _Toc183069562 \h </w:instrText>
        </w:r>
      </w:ins>
      <w:r>
        <w:rPr>
          <w:noProof/>
        </w:rPr>
      </w:r>
      <w:r>
        <w:rPr>
          <w:noProof/>
        </w:rPr>
        <w:fldChar w:fldCharType="separate"/>
      </w:r>
      <w:ins w:id="127" w:author="Wang Bin 王宾" w:date="2024-11-21T08:18:00Z">
        <w:r>
          <w:rPr>
            <w:noProof/>
          </w:rPr>
          <w:t>18</w:t>
        </w:r>
        <w:r>
          <w:rPr>
            <w:noProof/>
          </w:rPr>
          <w:fldChar w:fldCharType="end"/>
        </w:r>
      </w:ins>
    </w:p>
    <w:p w14:paraId="264CC4AE" w14:textId="0B8E7AAB" w:rsidR="005110F9" w:rsidRDefault="005110F9">
      <w:pPr>
        <w:pStyle w:val="TOC2"/>
        <w:rPr>
          <w:ins w:id="128" w:author="Wang Bin 王宾" w:date="2024-11-21T08:18:00Z"/>
          <w:rFonts w:asciiTheme="minorHAnsi" w:hAnsiTheme="minorHAnsi" w:cstheme="minorBidi"/>
          <w:noProof/>
          <w:sz w:val="22"/>
          <w:szCs w:val="22"/>
          <w:lang w:val="en-US" w:eastAsia="zh-CN"/>
        </w:rPr>
      </w:pPr>
      <w:ins w:id="129" w:author="Wang Bin 王宾" w:date="2024-11-21T08:18:00Z">
        <w:r>
          <w:rPr>
            <w:noProof/>
          </w:rPr>
          <w:t>5.3</w:t>
        </w:r>
        <w:r>
          <w:rPr>
            <w:rFonts w:asciiTheme="minorHAnsi" w:hAnsiTheme="minorHAnsi" w:cstheme="minorBidi"/>
            <w:noProof/>
            <w:sz w:val="22"/>
            <w:szCs w:val="22"/>
            <w:lang w:val="en-US" w:eastAsia="zh-CN"/>
          </w:rPr>
          <w:tab/>
        </w:r>
        <w:r>
          <w:rPr>
            <w:noProof/>
          </w:rPr>
          <w:t>Directional Microphone</w:t>
        </w:r>
        <w:r>
          <w:rPr>
            <w:noProof/>
          </w:rPr>
          <w:tab/>
        </w:r>
        <w:r>
          <w:rPr>
            <w:noProof/>
          </w:rPr>
          <w:fldChar w:fldCharType="begin"/>
        </w:r>
        <w:r>
          <w:rPr>
            <w:noProof/>
          </w:rPr>
          <w:instrText xml:space="preserve"> PAGEREF _Toc183069563 \h </w:instrText>
        </w:r>
      </w:ins>
      <w:r>
        <w:rPr>
          <w:noProof/>
        </w:rPr>
      </w:r>
      <w:r>
        <w:rPr>
          <w:noProof/>
        </w:rPr>
        <w:fldChar w:fldCharType="separate"/>
      </w:r>
      <w:ins w:id="130" w:author="Wang Bin 王宾" w:date="2024-11-21T08:18:00Z">
        <w:r>
          <w:rPr>
            <w:noProof/>
          </w:rPr>
          <w:t>18</w:t>
        </w:r>
        <w:r>
          <w:rPr>
            <w:noProof/>
          </w:rPr>
          <w:fldChar w:fldCharType="end"/>
        </w:r>
      </w:ins>
    </w:p>
    <w:p w14:paraId="6A220A58" w14:textId="678C30DA" w:rsidR="005110F9" w:rsidRDefault="005110F9">
      <w:pPr>
        <w:pStyle w:val="TOC3"/>
        <w:rPr>
          <w:ins w:id="131" w:author="Wang Bin 王宾" w:date="2024-11-21T08:18:00Z"/>
          <w:rFonts w:asciiTheme="minorHAnsi" w:hAnsiTheme="minorHAnsi" w:cstheme="minorBidi"/>
          <w:noProof/>
          <w:sz w:val="22"/>
          <w:szCs w:val="22"/>
          <w:lang w:val="en-US" w:eastAsia="zh-CN"/>
        </w:rPr>
      </w:pPr>
      <w:ins w:id="132" w:author="Wang Bin 王宾" w:date="2024-11-21T08:18:00Z">
        <w:r>
          <w:rPr>
            <w:noProof/>
          </w:rPr>
          <w:t>5.3.1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_Toc183069564 \h </w:instrText>
        </w:r>
      </w:ins>
      <w:r>
        <w:rPr>
          <w:noProof/>
        </w:rPr>
      </w:r>
      <w:r>
        <w:rPr>
          <w:noProof/>
        </w:rPr>
        <w:fldChar w:fldCharType="separate"/>
      </w:r>
      <w:ins w:id="133" w:author="Wang Bin 王宾" w:date="2024-11-21T08:18:00Z">
        <w:r>
          <w:rPr>
            <w:noProof/>
          </w:rPr>
          <w:t>18</w:t>
        </w:r>
        <w:r>
          <w:rPr>
            <w:noProof/>
          </w:rPr>
          <w:fldChar w:fldCharType="end"/>
        </w:r>
      </w:ins>
    </w:p>
    <w:p w14:paraId="36F3C895" w14:textId="76D96C02" w:rsidR="005110F9" w:rsidRDefault="005110F9">
      <w:pPr>
        <w:pStyle w:val="TOC3"/>
        <w:rPr>
          <w:ins w:id="134" w:author="Wang Bin 王宾" w:date="2024-11-21T08:18:00Z"/>
          <w:rFonts w:asciiTheme="minorHAnsi" w:hAnsiTheme="minorHAnsi" w:cstheme="minorBidi"/>
          <w:noProof/>
          <w:sz w:val="22"/>
          <w:szCs w:val="22"/>
          <w:lang w:val="en-US" w:eastAsia="zh-CN"/>
        </w:rPr>
      </w:pPr>
      <w:ins w:id="135" w:author="Wang Bin 王宾" w:date="2024-11-21T08:18:00Z">
        <w:r>
          <w:rPr>
            <w:noProof/>
          </w:rPr>
          <w:t>5.3.2</w:t>
        </w:r>
        <w:r>
          <w:rPr>
            <w:rFonts w:asciiTheme="minorHAnsi" w:hAnsiTheme="minorHAnsi" w:cstheme="minorBidi"/>
            <w:noProof/>
            <w:sz w:val="22"/>
            <w:szCs w:val="22"/>
            <w:lang w:val="en-US" w:eastAsia="zh-CN"/>
          </w:rPr>
          <w:tab/>
        </w:r>
        <w:r>
          <w:rPr>
            <w:noProof/>
          </w:rPr>
          <w:t>Directional microphone capsule</w:t>
        </w:r>
        <w:r>
          <w:rPr>
            <w:noProof/>
          </w:rPr>
          <w:tab/>
        </w:r>
        <w:r>
          <w:rPr>
            <w:noProof/>
          </w:rPr>
          <w:fldChar w:fldCharType="begin"/>
        </w:r>
        <w:r>
          <w:rPr>
            <w:noProof/>
          </w:rPr>
          <w:instrText xml:space="preserve"> PAGEREF _Toc183069565 \h </w:instrText>
        </w:r>
      </w:ins>
      <w:r>
        <w:rPr>
          <w:noProof/>
        </w:rPr>
      </w:r>
      <w:r>
        <w:rPr>
          <w:noProof/>
        </w:rPr>
        <w:fldChar w:fldCharType="separate"/>
      </w:r>
      <w:ins w:id="136" w:author="Wang Bin 王宾" w:date="2024-11-21T08:18:00Z">
        <w:r>
          <w:rPr>
            <w:noProof/>
          </w:rPr>
          <w:t>18</w:t>
        </w:r>
        <w:r>
          <w:rPr>
            <w:noProof/>
          </w:rPr>
          <w:fldChar w:fldCharType="end"/>
        </w:r>
      </w:ins>
    </w:p>
    <w:p w14:paraId="4162C436" w14:textId="7E8446FD" w:rsidR="005110F9" w:rsidRDefault="005110F9">
      <w:pPr>
        <w:pStyle w:val="TOC3"/>
        <w:rPr>
          <w:ins w:id="137" w:author="Wang Bin 王宾" w:date="2024-11-21T08:18:00Z"/>
          <w:rFonts w:asciiTheme="minorHAnsi" w:hAnsiTheme="minorHAnsi" w:cstheme="minorBidi"/>
          <w:noProof/>
          <w:sz w:val="22"/>
          <w:szCs w:val="22"/>
          <w:lang w:val="en-US" w:eastAsia="zh-CN"/>
        </w:rPr>
      </w:pPr>
      <w:ins w:id="138" w:author="Wang Bin 王宾" w:date="2024-11-21T08:18:00Z">
        <w:r>
          <w:rPr>
            <w:noProof/>
          </w:rPr>
          <w:t>5.3.3</w:t>
        </w:r>
        <w:r>
          <w:rPr>
            <w:rFonts w:asciiTheme="minorHAnsi" w:hAnsiTheme="minorHAnsi" w:cstheme="minorBidi"/>
            <w:noProof/>
            <w:sz w:val="22"/>
            <w:szCs w:val="22"/>
            <w:lang w:val="en-US" w:eastAsia="zh-CN"/>
          </w:rPr>
          <w:tab/>
        </w:r>
        <w:r>
          <w:rPr>
            <w:noProof/>
          </w:rPr>
          <w:t>Interference tube</w:t>
        </w:r>
        <w:r>
          <w:rPr>
            <w:noProof/>
          </w:rPr>
          <w:tab/>
        </w:r>
        <w:r>
          <w:rPr>
            <w:noProof/>
          </w:rPr>
          <w:fldChar w:fldCharType="begin"/>
        </w:r>
        <w:r>
          <w:rPr>
            <w:noProof/>
          </w:rPr>
          <w:instrText xml:space="preserve"> PAGEREF _Toc183069566 \h </w:instrText>
        </w:r>
      </w:ins>
      <w:r>
        <w:rPr>
          <w:noProof/>
        </w:rPr>
      </w:r>
      <w:r>
        <w:rPr>
          <w:noProof/>
        </w:rPr>
        <w:fldChar w:fldCharType="separate"/>
      </w:r>
      <w:ins w:id="139" w:author="Wang Bin 王宾" w:date="2024-11-21T08:18:00Z">
        <w:r>
          <w:rPr>
            <w:noProof/>
          </w:rPr>
          <w:t>18</w:t>
        </w:r>
        <w:r>
          <w:rPr>
            <w:noProof/>
          </w:rPr>
          <w:fldChar w:fldCharType="end"/>
        </w:r>
      </w:ins>
    </w:p>
    <w:p w14:paraId="050E1B6B" w14:textId="3C858DCD" w:rsidR="005110F9" w:rsidRDefault="005110F9">
      <w:pPr>
        <w:pStyle w:val="TOC2"/>
        <w:rPr>
          <w:ins w:id="140" w:author="Wang Bin 王宾" w:date="2024-11-21T08:18:00Z"/>
          <w:rFonts w:asciiTheme="minorHAnsi" w:hAnsiTheme="minorHAnsi" w:cstheme="minorBidi"/>
          <w:noProof/>
          <w:sz w:val="22"/>
          <w:szCs w:val="22"/>
          <w:lang w:val="en-US" w:eastAsia="zh-CN"/>
        </w:rPr>
      </w:pPr>
      <w:ins w:id="141" w:author="Wang Bin 王宾" w:date="2024-11-21T08:18:00Z">
        <w:r>
          <w:rPr>
            <w:noProof/>
          </w:rPr>
          <w:t>5.4</w:t>
        </w:r>
        <w:r>
          <w:rPr>
            <w:rFonts w:asciiTheme="minorHAnsi" w:hAnsiTheme="minorHAnsi" w:cstheme="minorBidi"/>
            <w:noProof/>
            <w:sz w:val="22"/>
            <w:szCs w:val="22"/>
            <w:lang w:val="en-US" w:eastAsia="zh-CN"/>
          </w:rPr>
          <w:tab/>
        </w:r>
        <w:r>
          <w:rPr>
            <w:noProof/>
          </w:rPr>
          <w:t>Binaural acoustic simulation</w:t>
        </w:r>
        <w:r>
          <w:rPr>
            <w:noProof/>
          </w:rPr>
          <w:tab/>
        </w:r>
        <w:r>
          <w:rPr>
            <w:noProof/>
          </w:rPr>
          <w:fldChar w:fldCharType="begin"/>
        </w:r>
        <w:r>
          <w:rPr>
            <w:noProof/>
          </w:rPr>
          <w:instrText xml:space="preserve"> PAGEREF _Toc183069567 \h </w:instrText>
        </w:r>
      </w:ins>
      <w:r>
        <w:rPr>
          <w:noProof/>
        </w:rPr>
      </w:r>
      <w:r>
        <w:rPr>
          <w:noProof/>
        </w:rPr>
        <w:fldChar w:fldCharType="separate"/>
      </w:r>
      <w:ins w:id="142" w:author="Wang Bin 王宾" w:date="2024-11-21T08:18:00Z">
        <w:r>
          <w:rPr>
            <w:noProof/>
          </w:rPr>
          <w:t>19</w:t>
        </w:r>
        <w:r>
          <w:rPr>
            <w:noProof/>
          </w:rPr>
          <w:fldChar w:fldCharType="end"/>
        </w:r>
      </w:ins>
    </w:p>
    <w:p w14:paraId="093E9C82" w14:textId="5BB3480D" w:rsidR="005110F9" w:rsidRDefault="005110F9">
      <w:pPr>
        <w:pStyle w:val="TOC2"/>
        <w:rPr>
          <w:ins w:id="143" w:author="Wang Bin 王宾" w:date="2024-11-21T08:18:00Z"/>
          <w:rFonts w:asciiTheme="minorHAnsi" w:hAnsiTheme="minorHAnsi" w:cstheme="minorBidi"/>
          <w:noProof/>
          <w:sz w:val="22"/>
          <w:szCs w:val="22"/>
          <w:lang w:val="en-US" w:eastAsia="zh-CN"/>
        </w:rPr>
      </w:pPr>
      <w:ins w:id="144" w:author="Wang Bin 王宾" w:date="2024-11-21T08:18:00Z">
        <w:r w:rsidRPr="002A7678">
          <w:rPr>
            <w:noProof/>
            <w:color w:val="000000" w:themeColor="text1"/>
            <w:lang w:eastAsia="zh-CN"/>
          </w:rPr>
          <w:t>5.5</w:t>
        </w:r>
        <w:r>
          <w:rPr>
            <w:rFonts w:asciiTheme="minorHAnsi" w:hAnsiTheme="minorHAnsi" w:cstheme="minorBidi"/>
            <w:noProof/>
            <w:sz w:val="22"/>
            <w:szCs w:val="22"/>
            <w:lang w:val="en-US" w:eastAsia="zh-CN"/>
          </w:rPr>
          <w:tab/>
        </w:r>
        <w:r w:rsidRPr="002A7678">
          <w:rPr>
            <w:noProof/>
            <w:color w:val="000000" w:themeColor="text1"/>
            <w:lang w:eastAsia="zh-CN"/>
          </w:rPr>
          <w:t>Conclusion</w:t>
        </w:r>
        <w:r>
          <w:rPr>
            <w:noProof/>
          </w:rPr>
          <w:tab/>
        </w:r>
        <w:r>
          <w:rPr>
            <w:noProof/>
          </w:rPr>
          <w:fldChar w:fldCharType="begin"/>
        </w:r>
        <w:r>
          <w:rPr>
            <w:noProof/>
          </w:rPr>
          <w:instrText xml:space="preserve"> PAGEREF _Toc183069568 \h </w:instrText>
        </w:r>
      </w:ins>
      <w:r>
        <w:rPr>
          <w:noProof/>
        </w:rPr>
      </w:r>
      <w:r>
        <w:rPr>
          <w:noProof/>
        </w:rPr>
        <w:fldChar w:fldCharType="separate"/>
      </w:r>
      <w:ins w:id="145" w:author="Wang Bin 王宾" w:date="2024-11-21T08:18:00Z">
        <w:r>
          <w:rPr>
            <w:noProof/>
          </w:rPr>
          <w:t>19</w:t>
        </w:r>
        <w:r>
          <w:rPr>
            <w:noProof/>
          </w:rPr>
          <w:fldChar w:fldCharType="end"/>
        </w:r>
      </w:ins>
    </w:p>
    <w:p w14:paraId="4206E963" w14:textId="56734BC6" w:rsidR="005110F9" w:rsidRDefault="005110F9">
      <w:pPr>
        <w:pStyle w:val="TOC1"/>
        <w:rPr>
          <w:ins w:id="146" w:author="Wang Bin 王宾" w:date="2024-11-21T08:18:00Z"/>
          <w:rFonts w:asciiTheme="minorHAnsi" w:hAnsiTheme="minorHAnsi" w:cstheme="minorBidi"/>
          <w:noProof/>
          <w:szCs w:val="22"/>
          <w:lang w:val="en-US" w:eastAsia="zh-CN"/>
        </w:rPr>
      </w:pPr>
      <w:ins w:id="147" w:author="Wang Bin 王宾" w:date="2024-11-21T08:18:00Z">
        <w:r>
          <w:rPr>
            <w:noProof/>
            <w:lang w:eastAsia="zh-CN"/>
          </w:rPr>
          <w:t>6</w:t>
        </w:r>
        <w:r>
          <w:rPr>
            <w:rFonts w:asciiTheme="minorHAnsi" w:hAnsiTheme="minorHAnsi" w:cstheme="minorBidi"/>
            <w:noProof/>
            <w:szCs w:val="22"/>
            <w:lang w:val="en-US" w:eastAsia="zh-CN"/>
          </w:rPr>
          <w:tab/>
        </w:r>
        <w:r>
          <w:rPr>
            <w:noProof/>
          </w:rPr>
          <w:t xml:space="preserve">Immersive </w:t>
        </w:r>
        <w:r>
          <w:rPr>
            <w:noProof/>
            <w:lang w:eastAsia="zh-CN"/>
          </w:rPr>
          <w:t>audio capture format</w:t>
        </w:r>
        <w:r>
          <w:rPr>
            <w:noProof/>
          </w:rPr>
          <w:tab/>
        </w:r>
        <w:r>
          <w:rPr>
            <w:noProof/>
          </w:rPr>
          <w:fldChar w:fldCharType="begin"/>
        </w:r>
        <w:r>
          <w:rPr>
            <w:noProof/>
          </w:rPr>
          <w:instrText xml:space="preserve"> PAGEREF _Toc183069570 \h </w:instrText>
        </w:r>
      </w:ins>
      <w:r>
        <w:rPr>
          <w:noProof/>
        </w:rPr>
      </w:r>
      <w:r>
        <w:rPr>
          <w:noProof/>
        </w:rPr>
        <w:fldChar w:fldCharType="separate"/>
      </w:r>
      <w:ins w:id="148" w:author="Wang Bin 王宾" w:date="2024-11-21T08:18:00Z">
        <w:r>
          <w:rPr>
            <w:noProof/>
          </w:rPr>
          <w:t>19</w:t>
        </w:r>
        <w:r>
          <w:rPr>
            <w:noProof/>
          </w:rPr>
          <w:fldChar w:fldCharType="end"/>
        </w:r>
      </w:ins>
    </w:p>
    <w:p w14:paraId="1E3463B8" w14:textId="6972E0A3" w:rsidR="005110F9" w:rsidRDefault="005110F9">
      <w:pPr>
        <w:pStyle w:val="TOC2"/>
        <w:rPr>
          <w:ins w:id="149" w:author="Wang Bin 王宾" w:date="2024-11-21T08:18:00Z"/>
          <w:rFonts w:asciiTheme="minorHAnsi" w:hAnsiTheme="minorHAnsi" w:cstheme="minorBidi"/>
          <w:noProof/>
          <w:sz w:val="22"/>
          <w:szCs w:val="22"/>
          <w:lang w:val="en-US" w:eastAsia="zh-CN"/>
        </w:rPr>
      </w:pPr>
      <w:ins w:id="150" w:author="Wang Bin 王宾" w:date="2024-11-21T08:18:00Z">
        <w:r>
          <w:rPr>
            <w:noProof/>
          </w:rPr>
          <w:t>6.1</w:t>
        </w:r>
        <w:r>
          <w:rPr>
            <w:rFonts w:asciiTheme="minorHAnsi" w:hAnsiTheme="minorHAnsi" w:cstheme="minorBidi"/>
            <w:noProof/>
            <w:sz w:val="22"/>
            <w:szCs w:val="22"/>
            <w:lang w:val="en-US" w:eastAsia="zh-CN"/>
          </w:rPr>
          <w:tab/>
        </w:r>
        <w:r>
          <w:rPr>
            <w:noProof/>
          </w:rPr>
          <w:t>Stereo capture</w:t>
        </w:r>
        <w:r>
          <w:rPr>
            <w:noProof/>
          </w:rPr>
          <w:tab/>
        </w:r>
        <w:r>
          <w:rPr>
            <w:noProof/>
          </w:rPr>
          <w:fldChar w:fldCharType="begin"/>
        </w:r>
        <w:r>
          <w:rPr>
            <w:noProof/>
          </w:rPr>
          <w:instrText xml:space="preserve"> PAGEREF _Toc183069571 \h </w:instrText>
        </w:r>
      </w:ins>
      <w:r>
        <w:rPr>
          <w:noProof/>
        </w:rPr>
      </w:r>
      <w:r>
        <w:rPr>
          <w:noProof/>
        </w:rPr>
        <w:fldChar w:fldCharType="separate"/>
      </w:r>
      <w:ins w:id="151" w:author="Wang Bin 王宾" w:date="2024-11-21T08:18:00Z">
        <w:r>
          <w:rPr>
            <w:noProof/>
          </w:rPr>
          <w:t>19</w:t>
        </w:r>
        <w:r>
          <w:rPr>
            <w:noProof/>
          </w:rPr>
          <w:fldChar w:fldCharType="end"/>
        </w:r>
      </w:ins>
    </w:p>
    <w:p w14:paraId="5AE23AC5" w14:textId="567F7461" w:rsidR="005110F9" w:rsidRDefault="005110F9">
      <w:pPr>
        <w:pStyle w:val="TOC3"/>
        <w:rPr>
          <w:ins w:id="152" w:author="Wang Bin 王宾" w:date="2024-11-21T08:18:00Z"/>
          <w:rFonts w:asciiTheme="minorHAnsi" w:hAnsiTheme="minorHAnsi" w:cstheme="minorBidi"/>
          <w:noProof/>
          <w:sz w:val="22"/>
          <w:szCs w:val="22"/>
          <w:lang w:val="en-US" w:eastAsia="zh-CN"/>
        </w:rPr>
      </w:pPr>
      <w:ins w:id="153" w:author="Wang Bin 王宾" w:date="2024-11-21T08:18:00Z">
        <w:r>
          <w:rPr>
            <w:noProof/>
          </w:rPr>
          <w:t>6.1.1</w:t>
        </w:r>
        <w:r>
          <w:rPr>
            <w:rFonts w:asciiTheme="minorHAnsi" w:hAnsiTheme="minorHAnsi" w:cstheme="minorBidi"/>
            <w:noProof/>
            <w:sz w:val="22"/>
            <w:szCs w:val="22"/>
            <w:lang w:val="en-US" w:eastAsia="zh-CN"/>
          </w:rPr>
          <w:tab/>
        </w:r>
        <w:r>
          <w:rPr>
            <w:noProof/>
          </w:rPr>
          <w:t>Principle of stereo signal representation</w:t>
        </w:r>
        <w:r>
          <w:rPr>
            <w:noProof/>
          </w:rPr>
          <w:tab/>
        </w:r>
        <w:r>
          <w:rPr>
            <w:noProof/>
          </w:rPr>
          <w:fldChar w:fldCharType="begin"/>
        </w:r>
        <w:r>
          <w:rPr>
            <w:noProof/>
          </w:rPr>
          <w:instrText xml:space="preserve"> PAGEREF _Toc183069572 \h </w:instrText>
        </w:r>
      </w:ins>
      <w:r>
        <w:rPr>
          <w:noProof/>
        </w:rPr>
      </w:r>
      <w:r>
        <w:rPr>
          <w:noProof/>
        </w:rPr>
        <w:fldChar w:fldCharType="separate"/>
      </w:r>
      <w:ins w:id="154" w:author="Wang Bin 王宾" w:date="2024-11-21T08:18:00Z">
        <w:r>
          <w:rPr>
            <w:noProof/>
          </w:rPr>
          <w:t>19</w:t>
        </w:r>
        <w:r>
          <w:rPr>
            <w:noProof/>
          </w:rPr>
          <w:fldChar w:fldCharType="end"/>
        </w:r>
      </w:ins>
    </w:p>
    <w:p w14:paraId="33F588DC" w14:textId="5D699F8E" w:rsidR="005110F9" w:rsidRDefault="005110F9">
      <w:pPr>
        <w:pStyle w:val="TOC3"/>
        <w:rPr>
          <w:ins w:id="155" w:author="Wang Bin 王宾" w:date="2024-11-21T08:18:00Z"/>
          <w:rFonts w:asciiTheme="minorHAnsi" w:hAnsiTheme="minorHAnsi" w:cstheme="minorBidi"/>
          <w:noProof/>
          <w:sz w:val="22"/>
          <w:szCs w:val="22"/>
          <w:lang w:val="en-US" w:eastAsia="zh-CN"/>
        </w:rPr>
      </w:pPr>
      <w:ins w:id="156" w:author="Wang Bin 王宾" w:date="2024-11-21T08:18:00Z">
        <w:r>
          <w:rPr>
            <w:noProof/>
          </w:rPr>
          <w:t>6.1.</w:t>
        </w:r>
        <w:r>
          <w:rPr>
            <w:noProof/>
            <w:lang w:eastAsia="zh-CN"/>
          </w:rPr>
          <w:t>2</w:t>
        </w:r>
        <w:r>
          <w:rPr>
            <w:rFonts w:asciiTheme="minorHAnsi" w:hAnsiTheme="minorHAnsi" w:cstheme="minorBidi"/>
            <w:noProof/>
            <w:sz w:val="22"/>
            <w:szCs w:val="22"/>
            <w:lang w:val="en-US" w:eastAsia="zh-CN"/>
          </w:rPr>
          <w:tab/>
        </w:r>
        <w:r>
          <w:rPr>
            <w:noProof/>
          </w:rPr>
          <w:t>Characteristic of stereo capture</w:t>
        </w:r>
        <w:r>
          <w:rPr>
            <w:noProof/>
          </w:rPr>
          <w:tab/>
        </w:r>
        <w:r>
          <w:rPr>
            <w:noProof/>
          </w:rPr>
          <w:fldChar w:fldCharType="begin"/>
        </w:r>
        <w:r>
          <w:rPr>
            <w:noProof/>
          </w:rPr>
          <w:instrText xml:space="preserve"> PAGEREF _Toc183069573 \h </w:instrText>
        </w:r>
      </w:ins>
      <w:r>
        <w:rPr>
          <w:noProof/>
        </w:rPr>
      </w:r>
      <w:r>
        <w:rPr>
          <w:noProof/>
        </w:rPr>
        <w:fldChar w:fldCharType="separate"/>
      </w:r>
      <w:ins w:id="157" w:author="Wang Bin 王宾" w:date="2024-11-21T08:18:00Z">
        <w:r>
          <w:rPr>
            <w:noProof/>
          </w:rPr>
          <w:t>19</w:t>
        </w:r>
        <w:r>
          <w:rPr>
            <w:noProof/>
          </w:rPr>
          <w:fldChar w:fldCharType="end"/>
        </w:r>
      </w:ins>
    </w:p>
    <w:p w14:paraId="6D902BF9" w14:textId="27DAA1B4" w:rsidR="005110F9" w:rsidRDefault="005110F9">
      <w:pPr>
        <w:pStyle w:val="TOC3"/>
        <w:rPr>
          <w:ins w:id="158" w:author="Wang Bin 王宾" w:date="2024-11-21T08:18:00Z"/>
          <w:rFonts w:asciiTheme="minorHAnsi" w:hAnsiTheme="minorHAnsi" w:cstheme="minorBidi"/>
          <w:noProof/>
          <w:sz w:val="22"/>
          <w:szCs w:val="22"/>
          <w:lang w:val="en-US" w:eastAsia="zh-CN"/>
        </w:rPr>
      </w:pPr>
      <w:ins w:id="159" w:author="Wang Bin 王宾" w:date="2024-11-21T08:18:00Z">
        <w:r>
          <w:rPr>
            <w:noProof/>
          </w:rPr>
          <w:t>6.1.</w:t>
        </w:r>
        <w:r>
          <w:rPr>
            <w:noProof/>
            <w:lang w:eastAsia="zh-CN"/>
          </w:rPr>
          <w:t>3</w:t>
        </w:r>
        <w:r>
          <w:rPr>
            <w:rFonts w:asciiTheme="minorHAnsi" w:hAnsiTheme="minorHAnsi" w:cstheme="minorBidi"/>
            <w:noProof/>
            <w:sz w:val="22"/>
            <w:szCs w:val="22"/>
            <w:lang w:val="en-US" w:eastAsia="zh-CN"/>
          </w:rPr>
          <w:tab/>
        </w:r>
        <w:r>
          <w:rPr>
            <w:noProof/>
            <w:lang w:eastAsia="zh-CN"/>
          </w:rPr>
          <w:t>Factors that affect stereo capture</w:t>
        </w:r>
        <w:r>
          <w:rPr>
            <w:noProof/>
          </w:rPr>
          <w:tab/>
        </w:r>
        <w:r>
          <w:rPr>
            <w:noProof/>
          </w:rPr>
          <w:fldChar w:fldCharType="begin"/>
        </w:r>
        <w:r>
          <w:rPr>
            <w:noProof/>
          </w:rPr>
          <w:instrText xml:space="preserve"> PAGEREF _Toc183069574 \h </w:instrText>
        </w:r>
      </w:ins>
      <w:r>
        <w:rPr>
          <w:noProof/>
        </w:rPr>
      </w:r>
      <w:r>
        <w:rPr>
          <w:noProof/>
        </w:rPr>
        <w:fldChar w:fldCharType="separate"/>
      </w:r>
      <w:ins w:id="160" w:author="Wang Bin 王宾" w:date="2024-11-21T08:18:00Z">
        <w:r>
          <w:rPr>
            <w:noProof/>
          </w:rPr>
          <w:t>19</w:t>
        </w:r>
        <w:r>
          <w:rPr>
            <w:noProof/>
          </w:rPr>
          <w:fldChar w:fldCharType="end"/>
        </w:r>
      </w:ins>
    </w:p>
    <w:p w14:paraId="4EF3D74F" w14:textId="77B6F051" w:rsidR="005110F9" w:rsidRDefault="005110F9">
      <w:pPr>
        <w:pStyle w:val="TOC3"/>
        <w:rPr>
          <w:ins w:id="161" w:author="Wang Bin 王宾" w:date="2024-11-21T08:18:00Z"/>
          <w:rFonts w:asciiTheme="minorHAnsi" w:hAnsiTheme="minorHAnsi" w:cstheme="minorBidi"/>
          <w:noProof/>
          <w:sz w:val="22"/>
          <w:szCs w:val="22"/>
          <w:lang w:val="en-US" w:eastAsia="zh-CN"/>
        </w:rPr>
      </w:pPr>
      <w:ins w:id="162" w:author="Wang Bin 王宾" w:date="2024-11-21T08:18:00Z">
        <w:r>
          <w:rPr>
            <w:noProof/>
          </w:rPr>
          <w:t>6.1.4</w:t>
        </w:r>
        <w:r>
          <w:rPr>
            <w:rFonts w:asciiTheme="minorHAnsi" w:hAnsiTheme="minorHAnsi" w:cstheme="minorBidi"/>
            <w:noProof/>
            <w:sz w:val="22"/>
            <w:szCs w:val="22"/>
            <w:lang w:val="en-US" w:eastAsia="zh-CN"/>
          </w:rPr>
          <w:tab/>
        </w:r>
        <w:r>
          <w:rPr>
            <w:noProof/>
          </w:rPr>
          <w:t>Stereo microphone configurations</w:t>
        </w:r>
        <w:r>
          <w:rPr>
            <w:noProof/>
          </w:rPr>
          <w:tab/>
        </w:r>
        <w:r>
          <w:rPr>
            <w:noProof/>
          </w:rPr>
          <w:fldChar w:fldCharType="begin"/>
        </w:r>
        <w:r>
          <w:rPr>
            <w:noProof/>
          </w:rPr>
          <w:instrText xml:space="preserve"> PAGEREF _Toc183069575 \h </w:instrText>
        </w:r>
      </w:ins>
      <w:r>
        <w:rPr>
          <w:noProof/>
        </w:rPr>
      </w:r>
      <w:r>
        <w:rPr>
          <w:noProof/>
        </w:rPr>
        <w:fldChar w:fldCharType="separate"/>
      </w:r>
      <w:ins w:id="163" w:author="Wang Bin 王宾" w:date="2024-11-21T08:18:00Z">
        <w:r>
          <w:rPr>
            <w:noProof/>
          </w:rPr>
          <w:t>20</w:t>
        </w:r>
        <w:r>
          <w:rPr>
            <w:noProof/>
          </w:rPr>
          <w:fldChar w:fldCharType="end"/>
        </w:r>
      </w:ins>
    </w:p>
    <w:p w14:paraId="7B97C23E" w14:textId="233EECDE" w:rsidR="005110F9" w:rsidRDefault="005110F9">
      <w:pPr>
        <w:pStyle w:val="TOC4"/>
        <w:rPr>
          <w:ins w:id="164" w:author="Wang Bin 王宾" w:date="2024-11-21T08:18:00Z"/>
          <w:rFonts w:asciiTheme="minorHAnsi" w:hAnsiTheme="minorHAnsi" w:cstheme="minorBidi"/>
          <w:noProof/>
          <w:sz w:val="22"/>
          <w:szCs w:val="22"/>
          <w:lang w:val="en-US" w:eastAsia="zh-CN"/>
        </w:rPr>
      </w:pPr>
      <w:ins w:id="165" w:author="Wang Bin 王宾" w:date="2024-11-21T08:18:00Z">
        <w:r w:rsidRPr="002A7678">
          <w:rPr>
            <w:noProof/>
            <w:lang w:val="en-US" w:eastAsia="zh-CN"/>
          </w:rPr>
          <w:t>6.1.4.1</w:t>
        </w:r>
        <w:r>
          <w:rPr>
            <w:rFonts w:asciiTheme="minorHAnsi" w:hAnsiTheme="minorHAnsi" w:cstheme="minorBidi"/>
            <w:noProof/>
            <w:sz w:val="22"/>
            <w:szCs w:val="22"/>
            <w:lang w:val="en-US" w:eastAsia="zh-CN"/>
          </w:rPr>
          <w:tab/>
        </w:r>
        <w:r w:rsidRPr="002A7678">
          <w:rPr>
            <w:noProof/>
            <w:lang w:val="en-US"/>
          </w:rPr>
          <w:t>Introduction</w:t>
        </w:r>
        <w:r>
          <w:rPr>
            <w:noProof/>
          </w:rPr>
          <w:tab/>
        </w:r>
        <w:r>
          <w:rPr>
            <w:noProof/>
          </w:rPr>
          <w:fldChar w:fldCharType="begin"/>
        </w:r>
        <w:r>
          <w:rPr>
            <w:noProof/>
          </w:rPr>
          <w:instrText xml:space="preserve"> PAGEREF _Toc183069576 \h </w:instrText>
        </w:r>
      </w:ins>
      <w:r>
        <w:rPr>
          <w:noProof/>
        </w:rPr>
      </w:r>
      <w:r>
        <w:rPr>
          <w:noProof/>
        </w:rPr>
        <w:fldChar w:fldCharType="separate"/>
      </w:r>
      <w:ins w:id="166" w:author="Wang Bin 王宾" w:date="2024-11-21T08:18:00Z">
        <w:r>
          <w:rPr>
            <w:noProof/>
          </w:rPr>
          <w:t>20</w:t>
        </w:r>
        <w:r>
          <w:rPr>
            <w:noProof/>
          </w:rPr>
          <w:fldChar w:fldCharType="end"/>
        </w:r>
      </w:ins>
    </w:p>
    <w:p w14:paraId="0803CED8" w14:textId="4CD9BCDA" w:rsidR="005110F9" w:rsidRDefault="005110F9">
      <w:pPr>
        <w:pStyle w:val="TOC4"/>
        <w:rPr>
          <w:ins w:id="167" w:author="Wang Bin 王宾" w:date="2024-11-21T08:18:00Z"/>
          <w:rFonts w:asciiTheme="minorHAnsi" w:hAnsiTheme="minorHAnsi" w:cstheme="minorBidi"/>
          <w:noProof/>
          <w:sz w:val="22"/>
          <w:szCs w:val="22"/>
          <w:lang w:val="en-US" w:eastAsia="zh-CN"/>
        </w:rPr>
      </w:pPr>
      <w:ins w:id="168" w:author="Wang Bin 王宾" w:date="2024-11-21T08:18:00Z">
        <w:r w:rsidRPr="002A7678">
          <w:rPr>
            <w:noProof/>
            <w:lang w:val="en-US" w:eastAsia="zh-CN"/>
          </w:rPr>
          <w:t>6.1.4.2</w:t>
        </w:r>
        <w:r>
          <w:rPr>
            <w:rFonts w:asciiTheme="minorHAnsi" w:hAnsiTheme="minorHAnsi" w:cstheme="minorBidi"/>
            <w:noProof/>
            <w:sz w:val="22"/>
            <w:szCs w:val="22"/>
            <w:lang w:val="en-US" w:eastAsia="zh-CN"/>
          </w:rPr>
          <w:tab/>
        </w:r>
        <w:r w:rsidRPr="002A7678">
          <w:rPr>
            <w:noProof/>
            <w:lang w:val="en-US"/>
          </w:rPr>
          <w:t>Near-Coincident</w:t>
        </w:r>
        <w:r>
          <w:rPr>
            <w:noProof/>
          </w:rPr>
          <w:tab/>
        </w:r>
        <w:r>
          <w:rPr>
            <w:noProof/>
          </w:rPr>
          <w:fldChar w:fldCharType="begin"/>
        </w:r>
        <w:r>
          <w:rPr>
            <w:noProof/>
          </w:rPr>
          <w:instrText xml:space="preserve"> PAGEREF _Toc183069577 \h </w:instrText>
        </w:r>
      </w:ins>
      <w:r>
        <w:rPr>
          <w:noProof/>
        </w:rPr>
      </w:r>
      <w:r>
        <w:rPr>
          <w:noProof/>
        </w:rPr>
        <w:fldChar w:fldCharType="separate"/>
      </w:r>
      <w:ins w:id="169" w:author="Wang Bin 王宾" w:date="2024-11-21T08:18:00Z">
        <w:r>
          <w:rPr>
            <w:noProof/>
          </w:rPr>
          <w:t>20</w:t>
        </w:r>
        <w:r>
          <w:rPr>
            <w:noProof/>
          </w:rPr>
          <w:fldChar w:fldCharType="end"/>
        </w:r>
      </w:ins>
    </w:p>
    <w:p w14:paraId="1522F3F0" w14:textId="47A7531C" w:rsidR="005110F9" w:rsidRDefault="005110F9">
      <w:pPr>
        <w:pStyle w:val="TOC4"/>
        <w:rPr>
          <w:ins w:id="170" w:author="Wang Bin 王宾" w:date="2024-11-21T08:18:00Z"/>
          <w:rFonts w:asciiTheme="minorHAnsi" w:hAnsiTheme="minorHAnsi" w:cstheme="minorBidi"/>
          <w:noProof/>
          <w:sz w:val="22"/>
          <w:szCs w:val="22"/>
          <w:lang w:val="en-US" w:eastAsia="zh-CN"/>
        </w:rPr>
      </w:pPr>
      <w:ins w:id="171" w:author="Wang Bin 王宾" w:date="2024-11-21T08:18:00Z">
        <w:r w:rsidRPr="002A7678">
          <w:rPr>
            <w:noProof/>
            <w:lang w:val="en-US" w:eastAsia="zh-CN"/>
          </w:rPr>
          <w:t>6.1.4.3</w:t>
        </w:r>
        <w:r>
          <w:rPr>
            <w:rFonts w:asciiTheme="minorHAnsi" w:hAnsiTheme="minorHAnsi" w:cstheme="minorBidi"/>
            <w:noProof/>
            <w:sz w:val="22"/>
            <w:szCs w:val="22"/>
            <w:lang w:val="en-US" w:eastAsia="zh-CN"/>
          </w:rPr>
          <w:tab/>
        </w:r>
        <w:r w:rsidRPr="002A7678">
          <w:rPr>
            <w:noProof/>
            <w:lang w:val="en-US"/>
          </w:rPr>
          <w:t>Baffled</w:t>
        </w:r>
        <w:r>
          <w:rPr>
            <w:noProof/>
          </w:rPr>
          <w:tab/>
        </w:r>
        <w:r>
          <w:rPr>
            <w:noProof/>
          </w:rPr>
          <w:fldChar w:fldCharType="begin"/>
        </w:r>
        <w:r>
          <w:rPr>
            <w:noProof/>
          </w:rPr>
          <w:instrText xml:space="preserve"> PAGEREF _Toc183069578 \h </w:instrText>
        </w:r>
      </w:ins>
      <w:r>
        <w:rPr>
          <w:noProof/>
        </w:rPr>
      </w:r>
      <w:r>
        <w:rPr>
          <w:noProof/>
        </w:rPr>
        <w:fldChar w:fldCharType="separate"/>
      </w:r>
      <w:ins w:id="172" w:author="Wang Bin 王宾" w:date="2024-11-21T08:18:00Z">
        <w:r>
          <w:rPr>
            <w:noProof/>
          </w:rPr>
          <w:t>20</w:t>
        </w:r>
        <w:r>
          <w:rPr>
            <w:noProof/>
          </w:rPr>
          <w:fldChar w:fldCharType="end"/>
        </w:r>
      </w:ins>
    </w:p>
    <w:p w14:paraId="78F4EBE4" w14:textId="0BBE8234" w:rsidR="005110F9" w:rsidRDefault="005110F9">
      <w:pPr>
        <w:pStyle w:val="TOC4"/>
        <w:rPr>
          <w:ins w:id="173" w:author="Wang Bin 王宾" w:date="2024-11-21T08:18:00Z"/>
          <w:rFonts w:asciiTheme="minorHAnsi" w:hAnsiTheme="minorHAnsi" w:cstheme="minorBidi"/>
          <w:noProof/>
          <w:sz w:val="22"/>
          <w:szCs w:val="22"/>
          <w:lang w:val="en-US" w:eastAsia="zh-CN"/>
        </w:rPr>
      </w:pPr>
      <w:ins w:id="174" w:author="Wang Bin 王宾" w:date="2024-11-21T08:18:00Z">
        <w:r w:rsidRPr="002A7678">
          <w:rPr>
            <w:noProof/>
            <w:lang w:val="en-US" w:eastAsia="zh-CN"/>
          </w:rPr>
          <w:t>6.1.4.4</w:t>
        </w:r>
        <w:r>
          <w:rPr>
            <w:rFonts w:asciiTheme="minorHAnsi" w:hAnsiTheme="minorHAnsi" w:cstheme="minorBidi"/>
            <w:noProof/>
            <w:sz w:val="22"/>
            <w:szCs w:val="22"/>
            <w:lang w:val="en-US" w:eastAsia="zh-CN"/>
          </w:rPr>
          <w:tab/>
        </w:r>
        <w:r w:rsidRPr="002A7678">
          <w:rPr>
            <w:noProof/>
            <w:lang w:val="en-US"/>
          </w:rPr>
          <w:t>Coincident</w:t>
        </w:r>
        <w:r>
          <w:rPr>
            <w:noProof/>
          </w:rPr>
          <w:tab/>
        </w:r>
        <w:r>
          <w:rPr>
            <w:noProof/>
          </w:rPr>
          <w:fldChar w:fldCharType="begin"/>
        </w:r>
        <w:r>
          <w:rPr>
            <w:noProof/>
          </w:rPr>
          <w:instrText xml:space="preserve"> PAGEREF _Toc183069579 \h </w:instrText>
        </w:r>
      </w:ins>
      <w:r>
        <w:rPr>
          <w:noProof/>
        </w:rPr>
      </w:r>
      <w:r>
        <w:rPr>
          <w:noProof/>
        </w:rPr>
        <w:fldChar w:fldCharType="separate"/>
      </w:r>
      <w:ins w:id="175" w:author="Wang Bin 王宾" w:date="2024-11-21T08:18:00Z">
        <w:r>
          <w:rPr>
            <w:noProof/>
          </w:rPr>
          <w:t>21</w:t>
        </w:r>
        <w:r>
          <w:rPr>
            <w:noProof/>
          </w:rPr>
          <w:fldChar w:fldCharType="end"/>
        </w:r>
      </w:ins>
    </w:p>
    <w:p w14:paraId="670A8263" w14:textId="6B0F6B5A" w:rsidR="005110F9" w:rsidRDefault="005110F9">
      <w:pPr>
        <w:pStyle w:val="TOC5"/>
        <w:rPr>
          <w:ins w:id="176" w:author="Wang Bin 王宾" w:date="2024-11-21T08:18:00Z"/>
          <w:rFonts w:asciiTheme="minorHAnsi" w:hAnsiTheme="minorHAnsi" w:cstheme="minorBidi"/>
          <w:noProof/>
          <w:sz w:val="22"/>
          <w:szCs w:val="22"/>
          <w:lang w:val="en-US" w:eastAsia="zh-CN"/>
        </w:rPr>
      </w:pPr>
      <w:ins w:id="177" w:author="Wang Bin 王宾" w:date="2024-11-21T08:18:00Z">
        <w:r>
          <w:rPr>
            <w:noProof/>
            <w:lang w:eastAsia="zh-CN"/>
          </w:rPr>
          <w:t>6.1.4.4.1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_Toc183069580 \h </w:instrText>
        </w:r>
      </w:ins>
      <w:r>
        <w:rPr>
          <w:noProof/>
        </w:rPr>
      </w:r>
      <w:r>
        <w:rPr>
          <w:noProof/>
        </w:rPr>
        <w:fldChar w:fldCharType="separate"/>
      </w:r>
      <w:ins w:id="178" w:author="Wang Bin 王宾" w:date="2024-11-21T08:18:00Z">
        <w:r>
          <w:rPr>
            <w:noProof/>
          </w:rPr>
          <w:t>21</w:t>
        </w:r>
        <w:r>
          <w:rPr>
            <w:noProof/>
          </w:rPr>
          <w:fldChar w:fldCharType="end"/>
        </w:r>
      </w:ins>
    </w:p>
    <w:p w14:paraId="1938F3D9" w14:textId="2A070EA2" w:rsidR="005110F9" w:rsidRDefault="005110F9">
      <w:pPr>
        <w:pStyle w:val="TOC5"/>
        <w:rPr>
          <w:ins w:id="179" w:author="Wang Bin 王宾" w:date="2024-11-21T08:18:00Z"/>
          <w:rFonts w:asciiTheme="minorHAnsi" w:hAnsiTheme="minorHAnsi" w:cstheme="minorBidi"/>
          <w:noProof/>
          <w:sz w:val="22"/>
          <w:szCs w:val="22"/>
          <w:lang w:val="en-US" w:eastAsia="zh-CN"/>
        </w:rPr>
      </w:pPr>
      <w:ins w:id="180" w:author="Wang Bin 王宾" w:date="2024-11-21T08:18:00Z">
        <w:r>
          <w:rPr>
            <w:noProof/>
            <w:lang w:eastAsia="zh-CN"/>
          </w:rPr>
          <w:t>6.1.4.4.2</w:t>
        </w:r>
        <w:r>
          <w:rPr>
            <w:rFonts w:asciiTheme="minorHAnsi" w:hAnsiTheme="minorHAnsi" w:cstheme="minorBidi"/>
            <w:noProof/>
            <w:sz w:val="22"/>
            <w:szCs w:val="22"/>
            <w:lang w:val="en-US" w:eastAsia="zh-CN"/>
          </w:rPr>
          <w:tab/>
        </w:r>
        <w:r>
          <w:rPr>
            <w:noProof/>
          </w:rPr>
          <w:t>X/Y</w:t>
        </w:r>
        <w:r>
          <w:rPr>
            <w:noProof/>
          </w:rPr>
          <w:tab/>
        </w:r>
        <w:r>
          <w:rPr>
            <w:noProof/>
          </w:rPr>
          <w:fldChar w:fldCharType="begin"/>
        </w:r>
        <w:r>
          <w:rPr>
            <w:noProof/>
          </w:rPr>
          <w:instrText xml:space="preserve"> PAGEREF _Toc183069581 \h </w:instrText>
        </w:r>
      </w:ins>
      <w:r>
        <w:rPr>
          <w:noProof/>
        </w:rPr>
      </w:r>
      <w:r>
        <w:rPr>
          <w:noProof/>
        </w:rPr>
        <w:fldChar w:fldCharType="separate"/>
      </w:r>
      <w:ins w:id="181" w:author="Wang Bin 王宾" w:date="2024-11-21T08:18:00Z">
        <w:r>
          <w:rPr>
            <w:noProof/>
          </w:rPr>
          <w:t>21</w:t>
        </w:r>
        <w:r>
          <w:rPr>
            <w:noProof/>
          </w:rPr>
          <w:fldChar w:fldCharType="end"/>
        </w:r>
      </w:ins>
    </w:p>
    <w:p w14:paraId="38EF842E" w14:textId="6762035D" w:rsidR="005110F9" w:rsidRDefault="005110F9">
      <w:pPr>
        <w:pStyle w:val="TOC5"/>
        <w:rPr>
          <w:ins w:id="182" w:author="Wang Bin 王宾" w:date="2024-11-21T08:18:00Z"/>
          <w:rFonts w:asciiTheme="minorHAnsi" w:hAnsiTheme="minorHAnsi" w:cstheme="minorBidi"/>
          <w:noProof/>
          <w:sz w:val="22"/>
          <w:szCs w:val="22"/>
          <w:lang w:val="en-US" w:eastAsia="zh-CN"/>
        </w:rPr>
      </w:pPr>
      <w:ins w:id="183" w:author="Wang Bin 王宾" w:date="2024-11-21T08:18:00Z">
        <w:r>
          <w:rPr>
            <w:noProof/>
            <w:lang w:eastAsia="zh-CN"/>
          </w:rPr>
          <w:t>6.1.4.4.3</w:t>
        </w:r>
        <w:r>
          <w:rPr>
            <w:rFonts w:asciiTheme="minorHAnsi" w:hAnsiTheme="minorHAnsi" w:cstheme="minorBidi"/>
            <w:noProof/>
            <w:sz w:val="22"/>
            <w:szCs w:val="22"/>
            <w:lang w:val="en-US" w:eastAsia="zh-CN"/>
          </w:rPr>
          <w:tab/>
        </w:r>
        <w:r>
          <w:rPr>
            <w:noProof/>
          </w:rPr>
          <w:t>Blumlein</w:t>
        </w:r>
        <w:r>
          <w:rPr>
            <w:noProof/>
          </w:rPr>
          <w:tab/>
        </w:r>
        <w:r>
          <w:rPr>
            <w:noProof/>
          </w:rPr>
          <w:fldChar w:fldCharType="begin"/>
        </w:r>
        <w:r>
          <w:rPr>
            <w:noProof/>
          </w:rPr>
          <w:instrText xml:space="preserve"> PAGEREF _Toc183069582 \h </w:instrText>
        </w:r>
      </w:ins>
      <w:r>
        <w:rPr>
          <w:noProof/>
        </w:rPr>
      </w:r>
      <w:r>
        <w:rPr>
          <w:noProof/>
        </w:rPr>
        <w:fldChar w:fldCharType="separate"/>
      </w:r>
      <w:ins w:id="184" w:author="Wang Bin 王宾" w:date="2024-11-21T08:18:00Z">
        <w:r>
          <w:rPr>
            <w:noProof/>
          </w:rPr>
          <w:t>21</w:t>
        </w:r>
        <w:r>
          <w:rPr>
            <w:noProof/>
          </w:rPr>
          <w:fldChar w:fldCharType="end"/>
        </w:r>
      </w:ins>
    </w:p>
    <w:p w14:paraId="57AEA2F7" w14:textId="12B0481F" w:rsidR="005110F9" w:rsidRDefault="005110F9">
      <w:pPr>
        <w:pStyle w:val="TOC5"/>
        <w:rPr>
          <w:ins w:id="185" w:author="Wang Bin 王宾" w:date="2024-11-21T08:18:00Z"/>
          <w:rFonts w:asciiTheme="minorHAnsi" w:hAnsiTheme="minorHAnsi" w:cstheme="minorBidi"/>
          <w:noProof/>
          <w:sz w:val="22"/>
          <w:szCs w:val="22"/>
          <w:lang w:val="en-US" w:eastAsia="zh-CN"/>
        </w:rPr>
      </w:pPr>
      <w:ins w:id="186" w:author="Wang Bin 王宾" w:date="2024-11-21T08:18:00Z">
        <w:r>
          <w:rPr>
            <w:noProof/>
            <w:lang w:eastAsia="zh-CN"/>
          </w:rPr>
          <w:t>6.1.4.4.4</w:t>
        </w:r>
        <w:r>
          <w:rPr>
            <w:rFonts w:asciiTheme="minorHAnsi" w:hAnsiTheme="minorHAnsi" w:cstheme="minorBidi"/>
            <w:noProof/>
            <w:sz w:val="22"/>
            <w:szCs w:val="22"/>
            <w:lang w:val="en-US" w:eastAsia="zh-CN"/>
          </w:rPr>
          <w:tab/>
        </w:r>
        <w:r>
          <w:rPr>
            <w:noProof/>
          </w:rPr>
          <w:t>M/S</w:t>
        </w:r>
        <w:r>
          <w:rPr>
            <w:noProof/>
          </w:rPr>
          <w:tab/>
        </w:r>
        <w:r>
          <w:rPr>
            <w:noProof/>
          </w:rPr>
          <w:fldChar w:fldCharType="begin"/>
        </w:r>
        <w:r>
          <w:rPr>
            <w:noProof/>
          </w:rPr>
          <w:instrText xml:space="preserve"> PAGEREF _Toc183069583 \h </w:instrText>
        </w:r>
      </w:ins>
      <w:r>
        <w:rPr>
          <w:noProof/>
        </w:rPr>
      </w:r>
      <w:r>
        <w:rPr>
          <w:noProof/>
        </w:rPr>
        <w:fldChar w:fldCharType="separate"/>
      </w:r>
      <w:ins w:id="187" w:author="Wang Bin 王宾" w:date="2024-11-21T08:18:00Z">
        <w:r>
          <w:rPr>
            <w:noProof/>
          </w:rPr>
          <w:t>22</w:t>
        </w:r>
        <w:r>
          <w:rPr>
            <w:noProof/>
          </w:rPr>
          <w:fldChar w:fldCharType="end"/>
        </w:r>
      </w:ins>
    </w:p>
    <w:p w14:paraId="61AEB7CB" w14:textId="2710B145" w:rsidR="005110F9" w:rsidRDefault="005110F9">
      <w:pPr>
        <w:pStyle w:val="TOC4"/>
        <w:rPr>
          <w:ins w:id="188" w:author="Wang Bin 王宾" w:date="2024-11-21T08:18:00Z"/>
          <w:rFonts w:asciiTheme="minorHAnsi" w:hAnsiTheme="minorHAnsi" w:cstheme="minorBidi"/>
          <w:noProof/>
          <w:sz w:val="22"/>
          <w:szCs w:val="22"/>
          <w:lang w:val="en-US" w:eastAsia="zh-CN"/>
        </w:rPr>
      </w:pPr>
      <w:ins w:id="189" w:author="Wang Bin 王宾" w:date="2024-11-21T08:18:00Z">
        <w:r w:rsidRPr="002A7678">
          <w:rPr>
            <w:noProof/>
            <w:lang w:val="en-US" w:eastAsia="zh-CN"/>
          </w:rPr>
          <w:t>6.1.4.5</w:t>
        </w:r>
        <w:r>
          <w:rPr>
            <w:rFonts w:asciiTheme="minorHAnsi" w:hAnsiTheme="minorHAnsi" w:cstheme="minorBidi"/>
            <w:noProof/>
            <w:sz w:val="22"/>
            <w:szCs w:val="22"/>
            <w:lang w:val="en-US" w:eastAsia="zh-CN"/>
          </w:rPr>
          <w:tab/>
        </w:r>
        <w:r w:rsidRPr="002A7678">
          <w:rPr>
            <w:noProof/>
            <w:lang w:val="en-US"/>
          </w:rPr>
          <w:t>Spaced</w:t>
        </w:r>
        <w:r>
          <w:rPr>
            <w:noProof/>
          </w:rPr>
          <w:tab/>
        </w:r>
        <w:r>
          <w:rPr>
            <w:noProof/>
          </w:rPr>
          <w:fldChar w:fldCharType="begin"/>
        </w:r>
        <w:r>
          <w:rPr>
            <w:noProof/>
          </w:rPr>
          <w:instrText xml:space="preserve"> PAGEREF _Toc183069584 \h </w:instrText>
        </w:r>
      </w:ins>
      <w:r>
        <w:rPr>
          <w:noProof/>
        </w:rPr>
      </w:r>
      <w:r>
        <w:rPr>
          <w:noProof/>
        </w:rPr>
        <w:fldChar w:fldCharType="separate"/>
      </w:r>
      <w:ins w:id="190" w:author="Wang Bin 王宾" w:date="2024-11-21T08:18:00Z">
        <w:r>
          <w:rPr>
            <w:noProof/>
          </w:rPr>
          <w:t>22</w:t>
        </w:r>
        <w:r>
          <w:rPr>
            <w:noProof/>
          </w:rPr>
          <w:fldChar w:fldCharType="end"/>
        </w:r>
      </w:ins>
    </w:p>
    <w:p w14:paraId="06CDCD54" w14:textId="533235F7" w:rsidR="005110F9" w:rsidRDefault="005110F9">
      <w:pPr>
        <w:pStyle w:val="TOC2"/>
        <w:rPr>
          <w:ins w:id="191" w:author="Wang Bin 王宾" w:date="2024-11-21T08:18:00Z"/>
          <w:rFonts w:asciiTheme="minorHAnsi" w:hAnsiTheme="minorHAnsi" w:cstheme="minorBidi"/>
          <w:noProof/>
          <w:sz w:val="22"/>
          <w:szCs w:val="22"/>
          <w:lang w:val="en-US" w:eastAsia="zh-CN"/>
        </w:rPr>
      </w:pPr>
      <w:ins w:id="192" w:author="Wang Bin 王宾" w:date="2024-11-21T08:18:00Z">
        <w:r>
          <w:rPr>
            <w:noProof/>
          </w:rPr>
          <w:t>6.</w:t>
        </w:r>
        <w:r>
          <w:rPr>
            <w:noProof/>
            <w:lang w:eastAsia="zh-CN"/>
          </w:rPr>
          <w:t>2</w:t>
        </w:r>
        <w:r>
          <w:rPr>
            <w:rFonts w:asciiTheme="minorHAnsi" w:hAnsiTheme="minorHAnsi" w:cstheme="minorBidi"/>
            <w:noProof/>
            <w:sz w:val="22"/>
            <w:szCs w:val="22"/>
            <w:lang w:val="en-US" w:eastAsia="zh-CN"/>
          </w:rPr>
          <w:tab/>
        </w:r>
        <w:r>
          <w:rPr>
            <w:noProof/>
          </w:rPr>
          <w:t>Spatial audio capture</w:t>
        </w:r>
        <w:r>
          <w:rPr>
            <w:noProof/>
          </w:rPr>
          <w:tab/>
        </w:r>
        <w:r>
          <w:rPr>
            <w:noProof/>
          </w:rPr>
          <w:fldChar w:fldCharType="begin"/>
        </w:r>
        <w:r>
          <w:rPr>
            <w:noProof/>
          </w:rPr>
          <w:instrText xml:space="preserve"> PAGEREF _Toc183069585 \h </w:instrText>
        </w:r>
      </w:ins>
      <w:r>
        <w:rPr>
          <w:noProof/>
        </w:rPr>
      </w:r>
      <w:r>
        <w:rPr>
          <w:noProof/>
        </w:rPr>
        <w:fldChar w:fldCharType="separate"/>
      </w:r>
      <w:ins w:id="193" w:author="Wang Bin 王宾" w:date="2024-11-21T08:18:00Z">
        <w:r>
          <w:rPr>
            <w:noProof/>
          </w:rPr>
          <w:t>23</w:t>
        </w:r>
        <w:r>
          <w:rPr>
            <w:noProof/>
          </w:rPr>
          <w:fldChar w:fldCharType="end"/>
        </w:r>
      </w:ins>
    </w:p>
    <w:p w14:paraId="204AB62E" w14:textId="7BAE9401" w:rsidR="005110F9" w:rsidRDefault="005110F9">
      <w:pPr>
        <w:pStyle w:val="TOC3"/>
        <w:rPr>
          <w:ins w:id="194" w:author="Wang Bin 王宾" w:date="2024-11-21T08:18:00Z"/>
          <w:rFonts w:asciiTheme="minorHAnsi" w:hAnsiTheme="minorHAnsi" w:cstheme="minorBidi"/>
          <w:noProof/>
          <w:sz w:val="22"/>
          <w:szCs w:val="22"/>
          <w:lang w:val="en-US" w:eastAsia="zh-CN"/>
        </w:rPr>
      </w:pPr>
      <w:ins w:id="195" w:author="Wang Bin 王宾" w:date="2024-11-21T08:18:00Z">
        <w:r>
          <w:rPr>
            <w:noProof/>
          </w:rPr>
          <w:t>6.</w:t>
        </w:r>
        <w:r>
          <w:rPr>
            <w:noProof/>
            <w:lang w:eastAsia="zh-CN"/>
          </w:rPr>
          <w:t>2</w:t>
        </w:r>
        <w:r>
          <w:rPr>
            <w:noProof/>
          </w:rPr>
          <w:t>.</w:t>
        </w:r>
        <w:r>
          <w:rPr>
            <w:noProof/>
            <w:lang w:eastAsia="zh-CN"/>
          </w:rPr>
          <w:t>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_Toc183069586 \h </w:instrText>
        </w:r>
      </w:ins>
      <w:r>
        <w:rPr>
          <w:noProof/>
        </w:rPr>
      </w:r>
      <w:r>
        <w:rPr>
          <w:noProof/>
        </w:rPr>
        <w:fldChar w:fldCharType="separate"/>
      </w:r>
      <w:ins w:id="196" w:author="Wang Bin 王宾" w:date="2024-11-21T08:18:00Z">
        <w:r>
          <w:rPr>
            <w:noProof/>
          </w:rPr>
          <w:t>23</w:t>
        </w:r>
        <w:r>
          <w:rPr>
            <w:noProof/>
          </w:rPr>
          <w:fldChar w:fldCharType="end"/>
        </w:r>
      </w:ins>
    </w:p>
    <w:p w14:paraId="6D3BD20F" w14:textId="5538D740" w:rsidR="005110F9" w:rsidRDefault="005110F9">
      <w:pPr>
        <w:pStyle w:val="TOC3"/>
        <w:rPr>
          <w:ins w:id="197" w:author="Wang Bin 王宾" w:date="2024-11-21T08:18:00Z"/>
          <w:rFonts w:asciiTheme="minorHAnsi" w:hAnsiTheme="minorHAnsi" w:cstheme="minorBidi"/>
          <w:noProof/>
          <w:sz w:val="22"/>
          <w:szCs w:val="22"/>
          <w:lang w:val="en-US" w:eastAsia="zh-CN"/>
        </w:rPr>
      </w:pPr>
      <w:ins w:id="198" w:author="Wang Bin 王宾" w:date="2024-11-21T08:18:00Z">
        <w:r>
          <w:rPr>
            <w:noProof/>
          </w:rPr>
          <w:t>6.</w:t>
        </w:r>
        <w:r>
          <w:rPr>
            <w:noProof/>
            <w:lang w:eastAsia="zh-CN"/>
          </w:rPr>
          <w:t>2</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Binaural capture</w:t>
        </w:r>
        <w:r>
          <w:rPr>
            <w:noProof/>
          </w:rPr>
          <w:tab/>
        </w:r>
        <w:r>
          <w:rPr>
            <w:noProof/>
          </w:rPr>
          <w:fldChar w:fldCharType="begin"/>
        </w:r>
        <w:r>
          <w:rPr>
            <w:noProof/>
          </w:rPr>
          <w:instrText xml:space="preserve"> PAGEREF _Toc183069587 \h </w:instrText>
        </w:r>
      </w:ins>
      <w:r>
        <w:rPr>
          <w:noProof/>
        </w:rPr>
      </w:r>
      <w:r>
        <w:rPr>
          <w:noProof/>
        </w:rPr>
        <w:fldChar w:fldCharType="separate"/>
      </w:r>
      <w:ins w:id="199" w:author="Wang Bin 王宾" w:date="2024-11-21T08:18:00Z">
        <w:r>
          <w:rPr>
            <w:noProof/>
          </w:rPr>
          <w:t>23</w:t>
        </w:r>
        <w:r>
          <w:rPr>
            <w:noProof/>
          </w:rPr>
          <w:fldChar w:fldCharType="end"/>
        </w:r>
      </w:ins>
    </w:p>
    <w:p w14:paraId="2AF67100" w14:textId="560137FA" w:rsidR="005110F9" w:rsidRDefault="005110F9">
      <w:pPr>
        <w:pStyle w:val="TOC4"/>
        <w:rPr>
          <w:ins w:id="200" w:author="Wang Bin 王宾" w:date="2024-11-21T08:18:00Z"/>
          <w:rFonts w:asciiTheme="minorHAnsi" w:hAnsiTheme="minorHAnsi" w:cstheme="minorBidi"/>
          <w:noProof/>
          <w:sz w:val="22"/>
          <w:szCs w:val="22"/>
          <w:lang w:val="en-US" w:eastAsia="zh-CN"/>
        </w:rPr>
      </w:pPr>
      <w:ins w:id="201" w:author="Wang Bin 王宾" w:date="2024-11-21T08:18:00Z">
        <w:r>
          <w:rPr>
            <w:noProof/>
          </w:rPr>
          <w:t>6.2.2.1</w:t>
        </w:r>
        <w:r>
          <w:rPr>
            <w:rFonts w:asciiTheme="minorHAnsi" w:hAnsiTheme="minorHAnsi" w:cstheme="minorBidi"/>
            <w:noProof/>
            <w:sz w:val="22"/>
            <w:szCs w:val="22"/>
            <w:lang w:val="en-US" w:eastAsia="zh-CN"/>
          </w:rPr>
          <w:tab/>
        </w:r>
        <w:r>
          <w:rPr>
            <w:noProof/>
          </w:rPr>
          <w:t>Principle of binaural signal representation</w:t>
        </w:r>
        <w:r>
          <w:rPr>
            <w:noProof/>
          </w:rPr>
          <w:tab/>
        </w:r>
        <w:r>
          <w:rPr>
            <w:noProof/>
          </w:rPr>
          <w:fldChar w:fldCharType="begin"/>
        </w:r>
        <w:r>
          <w:rPr>
            <w:noProof/>
          </w:rPr>
          <w:instrText xml:space="preserve"> PAGEREF _Toc183069588 \h </w:instrText>
        </w:r>
      </w:ins>
      <w:r>
        <w:rPr>
          <w:noProof/>
        </w:rPr>
      </w:r>
      <w:r>
        <w:rPr>
          <w:noProof/>
        </w:rPr>
        <w:fldChar w:fldCharType="separate"/>
      </w:r>
      <w:ins w:id="202" w:author="Wang Bin 王宾" w:date="2024-11-21T08:18:00Z">
        <w:r>
          <w:rPr>
            <w:noProof/>
          </w:rPr>
          <w:t>23</w:t>
        </w:r>
        <w:r>
          <w:rPr>
            <w:noProof/>
          </w:rPr>
          <w:fldChar w:fldCharType="end"/>
        </w:r>
      </w:ins>
    </w:p>
    <w:p w14:paraId="4B59E80A" w14:textId="7D80CCE8" w:rsidR="005110F9" w:rsidRDefault="005110F9">
      <w:pPr>
        <w:pStyle w:val="TOC4"/>
        <w:rPr>
          <w:ins w:id="203" w:author="Wang Bin 王宾" w:date="2024-11-21T08:18:00Z"/>
          <w:rFonts w:asciiTheme="minorHAnsi" w:hAnsiTheme="minorHAnsi" w:cstheme="minorBidi"/>
          <w:noProof/>
          <w:sz w:val="22"/>
          <w:szCs w:val="22"/>
          <w:lang w:val="en-US" w:eastAsia="zh-CN"/>
        </w:rPr>
      </w:pPr>
      <w:ins w:id="204" w:author="Wang Bin 王宾" w:date="2024-11-21T08:18:00Z">
        <w:r>
          <w:rPr>
            <w:noProof/>
          </w:rPr>
          <w:lastRenderedPageBreak/>
          <w:t>6.2.2.2</w:t>
        </w:r>
        <w:r>
          <w:rPr>
            <w:rFonts w:asciiTheme="minorHAnsi" w:hAnsiTheme="minorHAnsi" w:cstheme="minorBidi"/>
            <w:noProof/>
            <w:sz w:val="22"/>
            <w:szCs w:val="22"/>
            <w:lang w:val="en-US" w:eastAsia="zh-CN"/>
          </w:rPr>
          <w:tab/>
        </w:r>
        <w:r>
          <w:rPr>
            <w:noProof/>
          </w:rPr>
          <w:t>Possible issues in binaural capture</w:t>
        </w:r>
        <w:r>
          <w:rPr>
            <w:noProof/>
          </w:rPr>
          <w:tab/>
        </w:r>
        <w:r>
          <w:rPr>
            <w:noProof/>
          </w:rPr>
          <w:fldChar w:fldCharType="begin"/>
        </w:r>
        <w:r>
          <w:rPr>
            <w:noProof/>
          </w:rPr>
          <w:instrText xml:space="preserve"> PAGEREF _Toc183069589 \h </w:instrText>
        </w:r>
      </w:ins>
      <w:r>
        <w:rPr>
          <w:noProof/>
        </w:rPr>
      </w:r>
      <w:r>
        <w:rPr>
          <w:noProof/>
        </w:rPr>
        <w:fldChar w:fldCharType="separate"/>
      </w:r>
      <w:ins w:id="205" w:author="Wang Bin 王宾" w:date="2024-11-21T08:18:00Z">
        <w:r>
          <w:rPr>
            <w:noProof/>
          </w:rPr>
          <w:t>23</w:t>
        </w:r>
        <w:r>
          <w:rPr>
            <w:noProof/>
          </w:rPr>
          <w:fldChar w:fldCharType="end"/>
        </w:r>
      </w:ins>
    </w:p>
    <w:p w14:paraId="532795B5" w14:textId="2F78E3F5" w:rsidR="005110F9" w:rsidRDefault="005110F9">
      <w:pPr>
        <w:pStyle w:val="TOC4"/>
        <w:rPr>
          <w:ins w:id="206" w:author="Wang Bin 王宾" w:date="2024-11-21T08:18:00Z"/>
          <w:rFonts w:asciiTheme="minorHAnsi" w:hAnsiTheme="minorHAnsi" w:cstheme="minorBidi"/>
          <w:noProof/>
          <w:sz w:val="22"/>
          <w:szCs w:val="22"/>
          <w:lang w:val="en-US" w:eastAsia="zh-CN"/>
        </w:rPr>
      </w:pPr>
      <w:ins w:id="207" w:author="Wang Bin 王宾" w:date="2024-11-21T08:18:00Z">
        <w:r>
          <w:rPr>
            <w:noProof/>
          </w:rPr>
          <w:t>6.2.2.3</w:t>
        </w:r>
        <w:r>
          <w:rPr>
            <w:rFonts w:asciiTheme="minorHAnsi" w:hAnsiTheme="minorHAnsi" w:cstheme="minorBidi"/>
            <w:noProof/>
            <w:sz w:val="22"/>
            <w:szCs w:val="22"/>
            <w:lang w:val="en-US" w:eastAsia="zh-CN"/>
          </w:rPr>
          <w:tab/>
        </w:r>
        <w:r>
          <w:rPr>
            <w:noProof/>
          </w:rPr>
          <w:t>Factors that affect binaural capture</w:t>
        </w:r>
        <w:r>
          <w:rPr>
            <w:noProof/>
          </w:rPr>
          <w:tab/>
        </w:r>
        <w:r>
          <w:rPr>
            <w:noProof/>
          </w:rPr>
          <w:fldChar w:fldCharType="begin"/>
        </w:r>
        <w:r>
          <w:rPr>
            <w:noProof/>
          </w:rPr>
          <w:instrText xml:space="preserve"> PAGEREF _Toc183069590 \h </w:instrText>
        </w:r>
      </w:ins>
      <w:r>
        <w:rPr>
          <w:noProof/>
        </w:rPr>
      </w:r>
      <w:r>
        <w:rPr>
          <w:noProof/>
        </w:rPr>
        <w:fldChar w:fldCharType="separate"/>
      </w:r>
      <w:ins w:id="208" w:author="Wang Bin 王宾" w:date="2024-11-21T08:18:00Z">
        <w:r>
          <w:rPr>
            <w:noProof/>
          </w:rPr>
          <w:t>23</w:t>
        </w:r>
        <w:r>
          <w:rPr>
            <w:noProof/>
          </w:rPr>
          <w:fldChar w:fldCharType="end"/>
        </w:r>
      </w:ins>
    </w:p>
    <w:p w14:paraId="30A724EF" w14:textId="016C11A5" w:rsidR="005110F9" w:rsidRDefault="005110F9">
      <w:pPr>
        <w:pStyle w:val="TOC4"/>
        <w:rPr>
          <w:ins w:id="209" w:author="Wang Bin 王宾" w:date="2024-11-21T08:18:00Z"/>
          <w:rFonts w:asciiTheme="minorHAnsi" w:hAnsiTheme="minorHAnsi" w:cstheme="minorBidi"/>
          <w:noProof/>
          <w:sz w:val="22"/>
          <w:szCs w:val="22"/>
          <w:lang w:val="en-US" w:eastAsia="zh-CN"/>
        </w:rPr>
      </w:pPr>
      <w:ins w:id="210" w:author="Wang Bin 王宾" w:date="2024-11-21T08:18:00Z">
        <w:r>
          <w:rPr>
            <w:noProof/>
          </w:rPr>
          <w:t>6.2.2.</w:t>
        </w:r>
        <w:r>
          <w:rPr>
            <w:noProof/>
            <w:lang w:eastAsia="zh-CN"/>
          </w:rPr>
          <w:t>4</w:t>
        </w:r>
        <w:r>
          <w:rPr>
            <w:rFonts w:asciiTheme="minorHAnsi" w:hAnsiTheme="minorHAnsi" w:cstheme="minorBidi"/>
            <w:noProof/>
            <w:sz w:val="22"/>
            <w:szCs w:val="22"/>
            <w:lang w:val="en-US" w:eastAsia="zh-CN"/>
          </w:rPr>
          <w:tab/>
        </w:r>
        <w:r>
          <w:rPr>
            <w:noProof/>
            <w:lang w:eastAsia="zh-CN"/>
          </w:rPr>
          <w:t>Differences between binaural and stereo audio</w:t>
        </w:r>
        <w:r>
          <w:rPr>
            <w:noProof/>
          </w:rPr>
          <w:tab/>
        </w:r>
        <w:r>
          <w:rPr>
            <w:noProof/>
          </w:rPr>
          <w:fldChar w:fldCharType="begin"/>
        </w:r>
        <w:r>
          <w:rPr>
            <w:noProof/>
          </w:rPr>
          <w:instrText xml:space="preserve"> PAGEREF _Toc183069591 \h </w:instrText>
        </w:r>
      </w:ins>
      <w:r>
        <w:rPr>
          <w:noProof/>
        </w:rPr>
      </w:r>
      <w:r>
        <w:rPr>
          <w:noProof/>
        </w:rPr>
        <w:fldChar w:fldCharType="separate"/>
      </w:r>
      <w:ins w:id="211" w:author="Wang Bin 王宾" w:date="2024-11-21T08:18:00Z">
        <w:r>
          <w:rPr>
            <w:noProof/>
          </w:rPr>
          <w:t>23</w:t>
        </w:r>
        <w:r>
          <w:rPr>
            <w:noProof/>
          </w:rPr>
          <w:fldChar w:fldCharType="end"/>
        </w:r>
      </w:ins>
    </w:p>
    <w:p w14:paraId="1740B90C" w14:textId="444A4D46" w:rsidR="005110F9" w:rsidRDefault="005110F9">
      <w:pPr>
        <w:pStyle w:val="TOC3"/>
        <w:rPr>
          <w:ins w:id="212" w:author="Wang Bin 王宾" w:date="2024-11-21T08:18:00Z"/>
          <w:rFonts w:asciiTheme="minorHAnsi" w:hAnsiTheme="minorHAnsi" w:cstheme="minorBidi"/>
          <w:noProof/>
          <w:sz w:val="22"/>
          <w:szCs w:val="22"/>
          <w:lang w:val="en-US" w:eastAsia="zh-CN"/>
        </w:rPr>
      </w:pPr>
      <w:ins w:id="213" w:author="Wang Bin 王宾" w:date="2024-11-21T08:18:00Z">
        <w:r>
          <w:rPr>
            <w:noProof/>
          </w:rPr>
          <w:t>6.</w:t>
        </w:r>
        <w:r>
          <w:rPr>
            <w:noProof/>
            <w:lang w:eastAsia="zh-CN"/>
          </w:rPr>
          <w:t>2</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Parametric spatial audio capture</w:t>
        </w:r>
        <w:r>
          <w:rPr>
            <w:noProof/>
          </w:rPr>
          <w:tab/>
        </w:r>
        <w:r>
          <w:rPr>
            <w:noProof/>
          </w:rPr>
          <w:fldChar w:fldCharType="begin"/>
        </w:r>
        <w:r>
          <w:rPr>
            <w:noProof/>
          </w:rPr>
          <w:instrText xml:space="preserve"> PAGEREF _Toc183069592 \h </w:instrText>
        </w:r>
      </w:ins>
      <w:r>
        <w:rPr>
          <w:noProof/>
        </w:rPr>
      </w:r>
      <w:r>
        <w:rPr>
          <w:noProof/>
        </w:rPr>
        <w:fldChar w:fldCharType="separate"/>
      </w:r>
      <w:ins w:id="214" w:author="Wang Bin 王宾" w:date="2024-11-21T08:18:00Z">
        <w:r>
          <w:rPr>
            <w:noProof/>
          </w:rPr>
          <w:t>24</w:t>
        </w:r>
        <w:r>
          <w:rPr>
            <w:noProof/>
          </w:rPr>
          <w:fldChar w:fldCharType="end"/>
        </w:r>
      </w:ins>
    </w:p>
    <w:p w14:paraId="2907BB21" w14:textId="1AFCD428" w:rsidR="005110F9" w:rsidRDefault="005110F9">
      <w:pPr>
        <w:pStyle w:val="TOC4"/>
        <w:rPr>
          <w:ins w:id="215" w:author="Wang Bin 王宾" w:date="2024-11-21T08:18:00Z"/>
          <w:rFonts w:asciiTheme="minorHAnsi" w:hAnsiTheme="minorHAnsi" w:cstheme="minorBidi"/>
          <w:noProof/>
          <w:sz w:val="22"/>
          <w:szCs w:val="22"/>
          <w:lang w:val="en-US" w:eastAsia="zh-CN"/>
        </w:rPr>
      </w:pPr>
      <w:ins w:id="216" w:author="Wang Bin 王宾" w:date="2024-11-21T08:18:00Z">
        <w:r>
          <w:rPr>
            <w:noProof/>
          </w:rPr>
          <w:t>6.2.</w:t>
        </w:r>
        <w:r>
          <w:rPr>
            <w:noProof/>
            <w:lang w:eastAsia="zh-CN"/>
          </w:rPr>
          <w:t>3</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parametric spatial audio</w:t>
        </w:r>
        <w:r>
          <w:rPr>
            <w:noProof/>
          </w:rPr>
          <w:t xml:space="preserve"> representation</w:t>
        </w:r>
        <w:r>
          <w:rPr>
            <w:noProof/>
          </w:rPr>
          <w:tab/>
        </w:r>
        <w:r>
          <w:rPr>
            <w:noProof/>
          </w:rPr>
          <w:fldChar w:fldCharType="begin"/>
        </w:r>
        <w:r>
          <w:rPr>
            <w:noProof/>
          </w:rPr>
          <w:instrText xml:space="preserve"> PAGEREF _Toc183069593 \h </w:instrText>
        </w:r>
      </w:ins>
      <w:r>
        <w:rPr>
          <w:noProof/>
        </w:rPr>
      </w:r>
      <w:r>
        <w:rPr>
          <w:noProof/>
        </w:rPr>
        <w:fldChar w:fldCharType="separate"/>
      </w:r>
      <w:ins w:id="217" w:author="Wang Bin 王宾" w:date="2024-11-21T08:18:00Z">
        <w:r>
          <w:rPr>
            <w:noProof/>
          </w:rPr>
          <w:t>24</w:t>
        </w:r>
        <w:r>
          <w:rPr>
            <w:noProof/>
          </w:rPr>
          <w:fldChar w:fldCharType="end"/>
        </w:r>
      </w:ins>
    </w:p>
    <w:p w14:paraId="28A2BC8D" w14:textId="2BBA6D45" w:rsidR="005110F9" w:rsidRDefault="005110F9">
      <w:pPr>
        <w:pStyle w:val="TOC4"/>
        <w:rPr>
          <w:ins w:id="218" w:author="Wang Bin 王宾" w:date="2024-11-21T08:18:00Z"/>
          <w:rFonts w:asciiTheme="minorHAnsi" w:hAnsiTheme="minorHAnsi" w:cstheme="minorBidi"/>
          <w:noProof/>
          <w:sz w:val="22"/>
          <w:szCs w:val="22"/>
          <w:lang w:val="en-US" w:eastAsia="zh-CN"/>
        </w:rPr>
      </w:pPr>
      <w:ins w:id="219" w:author="Wang Bin 王宾" w:date="2024-11-21T08:18:00Z">
        <w:r>
          <w:rPr>
            <w:noProof/>
          </w:rPr>
          <w:t>6.2.</w:t>
        </w:r>
        <w:r>
          <w:rPr>
            <w:noProof/>
            <w:lang w:eastAsia="zh-CN"/>
          </w:rPr>
          <w:t>3</w:t>
        </w:r>
        <w:r>
          <w:rPr>
            <w:noProof/>
          </w:rPr>
          <w:t>.</w:t>
        </w:r>
        <w:r>
          <w:rPr>
            <w:noProof/>
            <w:lang w:eastAsia="zh-CN"/>
          </w:rPr>
          <w:t>2</w:t>
        </w:r>
        <w:r>
          <w:rPr>
            <w:rFonts w:asciiTheme="minorHAnsi" w:hAnsiTheme="minorHAnsi" w:cstheme="minorBidi"/>
            <w:noProof/>
            <w:sz w:val="22"/>
            <w:szCs w:val="22"/>
            <w:lang w:val="en-US" w:eastAsia="zh-CN"/>
          </w:rPr>
          <w:tab/>
        </w:r>
        <w:r>
          <w:rPr>
            <w:noProof/>
            <w:lang w:eastAsia="zh-CN"/>
          </w:rPr>
          <w:t>Characteristics of parametric spatial audio capture and representation</w:t>
        </w:r>
        <w:r>
          <w:rPr>
            <w:noProof/>
          </w:rPr>
          <w:tab/>
        </w:r>
        <w:r>
          <w:rPr>
            <w:noProof/>
          </w:rPr>
          <w:fldChar w:fldCharType="begin"/>
        </w:r>
        <w:r>
          <w:rPr>
            <w:noProof/>
          </w:rPr>
          <w:instrText xml:space="preserve"> PAGEREF _Toc183069594 \h </w:instrText>
        </w:r>
      </w:ins>
      <w:r>
        <w:rPr>
          <w:noProof/>
        </w:rPr>
      </w:r>
      <w:r>
        <w:rPr>
          <w:noProof/>
        </w:rPr>
        <w:fldChar w:fldCharType="separate"/>
      </w:r>
      <w:ins w:id="220" w:author="Wang Bin 王宾" w:date="2024-11-21T08:18:00Z">
        <w:r>
          <w:rPr>
            <w:noProof/>
          </w:rPr>
          <w:t>25</w:t>
        </w:r>
        <w:r>
          <w:rPr>
            <w:noProof/>
          </w:rPr>
          <w:fldChar w:fldCharType="end"/>
        </w:r>
      </w:ins>
    </w:p>
    <w:p w14:paraId="062845B8" w14:textId="65651078" w:rsidR="005110F9" w:rsidRDefault="005110F9">
      <w:pPr>
        <w:pStyle w:val="TOC4"/>
        <w:rPr>
          <w:ins w:id="221" w:author="Wang Bin 王宾" w:date="2024-11-21T08:18:00Z"/>
          <w:rFonts w:asciiTheme="minorHAnsi" w:hAnsiTheme="minorHAnsi" w:cstheme="minorBidi"/>
          <w:noProof/>
          <w:sz w:val="22"/>
          <w:szCs w:val="22"/>
          <w:lang w:val="en-US" w:eastAsia="zh-CN"/>
        </w:rPr>
      </w:pPr>
      <w:ins w:id="222" w:author="Wang Bin 王宾" w:date="2024-11-21T08:18:00Z">
        <w:r>
          <w:rPr>
            <w:noProof/>
          </w:rPr>
          <w:t>6.2.</w:t>
        </w:r>
        <w:r>
          <w:rPr>
            <w:noProof/>
            <w:lang w:eastAsia="zh-CN"/>
          </w:rPr>
          <w:t>3</w:t>
        </w:r>
        <w:r>
          <w:rPr>
            <w:noProof/>
          </w:rPr>
          <w:t>.</w:t>
        </w:r>
        <w:r>
          <w:rPr>
            <w:noProof/>
            <w:lang w:eastAsia="zh-CN"/>
          </w:rPr>
          <w:t>3</w:t>
        </w:r>
        <w:r>
          <w:rPr>
            <w:rFonts w:asciiTheme="minorHAnsi" w:hAnsiTheme="minorHAnsi" w:cstheme="minorBidi"/>
            <w:noProof/>
            <w:sz w:val="22"/>
            <w:szCs w:val="22"/>
            <w:lang w:val="en-US" w:eastAsia="zh-CN"/>
          </w:rPr>
          <w:tab/>
        </w:r>
        <w:r>
          <w:rPr>
            <w:noProof/>
            <w:lang w:eastAsia="zh-CN"/>
          </w:rPr>
          <w:t>Factors that affect parametric spatial audio capture</w:t>
        </w:r>
        <w:r>
          <w:rPr>
            <w:noProof/>
          </w:rPr>
          <w:tab/>
        </w:r>
        <w:r>
          <w:rPr>
            <w:noProof/>
          </w:rPr>
          <w:fldChar w:fldCharType="begin"/>
        </w:r>
        <w:r>
          <w:rPr>
            <w:noProof/>
          </w:rPr>
          <w:instrText xml:space="preserve"> PAGEREF _Toc183069595 \h </w:instrText>
        </w:r>
      </w:ins>
      <w:r>
        <w:rPr>
          <w:noProof/>
        </w:rPr>
      </w:r>
      <w:r>
        <w:rPr>
          <w:noProof/>
        </w:rPr>
        <w:fldChar w:fldCharType="separate"/>
      </w:r>
      <w:ins w:id="223" w:author="Wang Bin 王宾" w:date="2024-11-21T08:18:00Z">
        <w:r>
          <w:rPr>
            <w:noProof/>
          </w:rPr>
          <w:t>25</w:t>
        </w:r>
        <w:r>
          <w:rPr>
            <w:noProof/>
          </w:rPr>
          <w:fldChar w:fldCharType="end"/>
        </w:r>
      </w:ins>
    </w:p>
    <w:p w14:paraId="520744D0" w14:textId="685EED41" w:rsidR="005110F9" w:rsidRDefault="005110F9">
      <w:pPr>
        <w:pStyle w:val="TOC4"/>
        <w:rPr>
          <w:ins w:id="224" w:author="Wang Bin 王宾" w:date="2024-11-21T08:18:00Z"/>
          <w:rFonts w:asciiTheme="minorHAnsi" w:hAnsiTheme="minorHAnsi" w:cstheme="minorBidi"/>
          <w:noProof/>
          <w:sz w:val="22"/>
          <w:szCs w:val="22"/>
          <w:lang w:val="en-US" w:eastAsia="zh-CN"/>
        </w:rPr>
      </w:pPr>
      <w:ins w:id="225" w:author="Wang Bin 王宾" w:date="2024-11-21T08:18:00Z">
        <w:r>
          <w:rPr>
            <w:noProof/>
          </w:rPr>
          <w:t>6.2.</w:t>
        </w:r>
        <w:r>
          <w:rPr>
            <w:noProof/>
            <w:lang w:eastAsia="zh-CN"/>
          </w:rPr>
          <w:t>3</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Multi-microphone configurations in parametric spatial audio</w:t>
        </w:r>
        <w:r>
          <w:rPr>
            <w:noProof/>
          </w:rPr>
          <w:tab/>
        </w:r>
        <w:r>
          <w:rPr>
            <w:noProof/>
          </w:rPr>
          <w:fldChar w:fldCharType="begin"/>
        </w:r>
        <w:r>
          <w:rPr>
            <w:noProof/>
          </w:rPr>
          <w:instrText xml:space="preserve"> PAGEREF _Toc183069596 \h </w:instrText>
        </w:r>
      </w:ins>
      <w:r>
        <w:rPr>
          <w:noProof/>
        </w:rPr>
      </w:r>
      <w:r>
        <w:rPr>
          <w:noProof/>
        </w:rPr>
        <w:fldChar w:fldCharType="separate"/>
      </w:r>
      <w:ins w:id="226" w:author="Wang Bin 王宾" w:date="2024-11-21T08:18:00Z">
        <w:r>
          <w:rPr>
            <w:noProof/>
          </w:rPr>
          <w:t>25</w:t>
        </w:r>
        <w:r>
          <w:rPr>
            <w:noProof/>
          </w:rPr>
          <w:fldChar w:fldCharType="end"/>
        </w:r>
      </w:ins>
    </w:p>
    <w:p w14:paraId="7BE7B667" w14:textId="20FCBD04" w:rsidR="005110F9" w:rsidRDefault="005110F9">
      <w:pPr>
        <w:pStyle w:val="TOC3"/>
        <w:rPr>
          <w:ins w:id="227" w:author="Wang Bin 王宾" w:date="2024-11-21T08:18:00Z"/>
          <w:rFonts w:asciiTheme="minorHAnsi" w:hAnsiTheme="minorHAnsi" w:cstheme="minorBidi"/>
          <w:noProof/>
          <w:sz w:val="22"/>
          <w:szCs w:val="22"/>
          <w:lang w:val="en-US" w:eastAsia="zh-CN"/>
        </w:rPr>
      </w:pPr>
      <w:ins w:id="228" w:author="Wang Bin 王宾" w:date="2024-11-21T08:18:00Z">
        <w:r>
          <w:rPr>
            <w:noProof/>
          </w:rPr>
          <w:t>6.</w:t>
        </w:r>
        <w:r>
          <w:rPr>
            <w:noProof/>
            <w:lang w:eastAsia="zh-CN"/>
          </w:rPr>
          <w:t>2</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Non-parametric spatial audio capture</w:t>
        </w:r>
        <w:r>
          <w:rPr>
            <w:noProof/>
          </w:rPr>
          <w:tab/>
        </w:r>
        <w:r>
          <w:rPr>
            <w:noProof/>
          </w:rPr>
          <w:fldChar w:fldCharType="begin"/>
        </w:r>
        <w:r>
          <w:rPr>
            <w:noProof/>
          </w:rPr>
          <w:instrText xml:space="preserve"> PAGEREF _Toc183069597 \h </w:instrText>
        </w:r>
      </w:ins>
      <w:r>
        <w:rPr>
          <w:noProof/>
        </w:rPr>
      </w:r>
      <w:r>
        <w:rPr>
          <w:noProof/>
        </w:rPr>
        <w:fldChar w:fldCharType="separate"/>
      </w:r>
      <w:ins w:id="229" w:author="Wang Bin 王宾" w:date="2024-11-21T08:18:00Z">
        <w:r>
          <w:rPr>
            <w:noProof/>
          </w:rPr>
          <w:t>26</w:t>
        </w:r>
        <w:r>
          <w:rPr>
            <w:noProof/>
          </w:rPr>
          <w:fldChar w:fldCharType="end"/>
        </w:r>
      </w:ins>
    </w:p>
    <w:p w14:paraId="034D7B44" w14:textId="1C59EAF2" w:rsidR="005110F9" w:rsidRDefault="005110F9">
      <w:pPr>
        <w:pStyle w:val="TOC4"/>
        <w:rPr>
          <w:ins w:id="230" w:author="Wang Bin 王宾" w:date="2024-11-21T08:18:00Z"/>
          <w:rFonts w:asciiTheme="minorHAnsi" w:hAnsiTheme="minorHAnsi" w:cstheme="minorBidi"/>
          <w:noProof/>
          <w:sz w:val="22"/>
          <w:szCs w:val="22"/>
          <w:lang w:val="en-US" w:eastAsia="zh-CN"/>
        </w:rPr>
      </w:pPr>
      <w:ins w:id="231" w:author="Wang Bin 王宾" w:date="2024-11-21T08:18:00Z">
        <w:r>
          <w:rPr>
            <w:noProof/>
          </w:rPr>
          <w:t>6.2.</w:t>
        </w:r>
        <w:r>
          <w:rPr>
            <w:noProof/>
            <w:lang w:eastAsia="zh-CN"/>
          </w:rPr>
          <w:t>4</w:t>
        </w:r>
        <w:r>
          <w:rPr>
            <w:noProof/>
          </w:rPr>
          <w:t>.1</w:t>
        </w:r>
        <w:r>
          <w:rPr>
            <w:rFonts w:asciiTheme="minorHAnsi" w:hAnsiTheme="minorHAnsi" w:cstheme="minorBidi"/>
            <w:noProof/>
            <w:sz w:val="22"/>
            <w:szCs w:val="22"/>
            <w:lang w:val="en-US" w:eastAsia="zh-CN"/>
          </w:rPr>
          <w:tab/>
        </w:r>
        <w:r>
          <w:rPr>
            <w:noProof/>
          </w:rPr>
          <w:t xml:space="preserve">Principle of </w:t>
        </w:r>
        <w:r>
          <w:rPr>
            <w:noProof/>
            <w:lang w:eastAsia="zh-CN"/>
          </w:rPr>
          <w:t>non</w:t>
        </w:r>
        <w:r>
          <w:rPr>
            <w:noProof/>
          </w:rPr>
          <w:t>-parametric spatial audio representation</w:t>
        </w:r>
        <w:r>
          <w:rPr>
            <w:noProof/>
          </w:rPr>
          <w:tab/>
        </w:r>
        <w:r>
          <w:rPr>
            <w:noProof/>
          </w:rPr>
          <w:fldChar w:fldCharType="begin"/>
        </w:r>
        <w:r>
          <w:rPr>
            <w:noProof/>
          </w:rPr>
          <w:instrText xml:space="preserve"> PAGEREF _Toc183069598 \h </w:instrText>
        </w:r>
      </w:ins>
      <w:r>
        <w:rPr>
          <w:noProof/>
        </w:rPr>
      </w:r>
      <w:r>
        <w:rPr>
          <w:noProof/>
        </w:rPr>
        <w:fldChar w:fldCharType="separate"/>
      </w:r>
      <w:ins w:id="232" w:author="Wang Bin 王宾" w:date="2024-11-21T08:18:00Z">
        <w:r>
          <w:rPr>
            <w:noProof/>
          </w:rPr>
          <w:t>26</w:t>
        </w:r>
        <w:r>
          <w:rPr>
            <w:noProof/>
          </w:rPr>
          <w:fldChar w:fldCharType="end"/>
        </w:r>
      </w:ins>
    </w:p>
    <w:p w14:paraId="4E7E9E45" w14:textId="07DAF62E" w:rsidR="005110F9" w:rsidRDefault="005110F9">
      <w:pPr>
        <w:pStyle w:val="TOC4"/>
        <w:rPr>
          <w:ins w:id="233" w:author="Wang Bin 王宾" w:date="2024-11-21T08:18:00Z"/>
          <w:rFonts w:asciiTheme="minorHAnsi" w:hAnsiTheme="minorHAnsi" w:cstheme="minorBidi"/>
          <w:noProof/>
          <w:sz w:val="22"/>
          <w:szCs w:val="22"/>
          <w:lang w:val="en-US" w:eastAsia="zh-CN"/>
        </w:rPr>
      </w:pPr>
      <w:ins w:id="234" w:author="Wang Bin 王宾" w:date="2024-11-21T08:18:00Z">
        <w:r>
          <w:rPr>
            <w:noProof/>
          </w:rPr>
          <w:t>6.2.</w:t>
        </w:r>
        <w:r>
          <w:rPr>
            <w:noProof/>
            <w:lang w:eastAsia="zh-CN"/>
          </w:rPr>
          <w:t>4</w:t>
        </w:r>
        <w:r>
          <w:rPr>
            <w:noProof/>
          </w:rPr>
          <w:t>.</w:t>
        </w:r>
        <w:r>
          <w:rPr>
            <w:noProof/>
            <w:lang w:eastAsia="zh-CN"/>
          </w:rPr>
          <w:t>2</w:t>
        </w:r>
        <w:r>
          <w:rPr>
            <w:rFonts w:asciiTheme="minorHAnsi" w:hAnsiTheme="minorHAnsi" w:cstheme="minorBidi"/>
            <w:noProof/>
            <w:sz w:val="22"/>
            <w:szCs w:val="22"/>
            <w:lang w:val="en-US" w:eastAsia="zh-CN"/>
          </w:rPr>
          <w:tab/>
        </w:r>
        <w:r>
          <w:rPr>
            <w:noProof/>
          </w:rPr>
          <w:t>Characteristics of non-parametric spatial audio capture and representation</w:t>
        </w:r>
        <w:r>
          <w:rPr>
            <w:noProof/>
          </w:rPr>
          <w:tab/>
        </w:r>
        <w:r>
          <w:rPr>
            <w:noProof/>
          </w:rPr>
          <w:fldChar w:fldCharType="begin"/>
        </w:r>
        <w:r>
          <w:rPr>
            <w:noProof/>
          </w:rPr>
          <w:instrText xml:space="preserve"> PAGEREF _Toc183069599 \h </w:instrText>
        </w:r>
      </w:ins>
      <w:r>
        <w:rPr>
          <w:noProof/>
        </w:rPr>
      </w:r>
      <w:r>
        <w:rPr>
          <w:noProof/>
        </w:rPr>
        <w:fldChar w:fldCharType="separate"/>
      </w:r>
      <w:ins w:id="235" w:author="Wang Bin 王宾" w:date="2024-11-21T08:18:00Z">
        <w:r>
          <w:rPr>
            <w:noProof/>
          </w:rPr>
          <w:t>26</w:t>
        </w:r>
        <w:r>
          <w:rPr>
            <w:noProof/>
          </w:rPr>
          <w:fldChar w:fldCharType="end"/>
        </w:r>
      </w:ins>
    </w:p>
    <w:p w14:paraId="6A8A8A3E" w14:textId="2072AA76" w:rsidR="005110F9" w:rsidRDefault="005110F9">
      <w:pPr>
        <w:pStyle w:val="TOC4"/>
        <w:rPr>
          <w:ins w:id="236" w:author="Wang Bin 王宾" w:date="2024-11-21T08:18:00Z"/>
          <w:rFonts w:asciiTheme="minorHAnsi" w:hAnsiTheme="minorHAnsi" w:cstheme="minorBidi"/>
          <w:noProof/>
          <w:sz w:val="22"/>
          <w:szCs w:val="22"/>
          <w:lang w:val="en-US" w:eastAsia="zh-CN"/>
        </w:rPr>
      </w:pPr>
      <w:ins w:id="237" w:author="Wang Bin 王宾" w:date="2024-11-21T08:18:00Z">
        <w:r>
          <w:rPr>
            <w:noProof/>
          </w:rPr>
          <w:t>6.2.</w:t>
        </w:r>
        <w:r>
          <w:rPr>
            <w:noProof/>
            <w:lang w:eastAsia="zh-CN"/>
          </w:rPr>
          <w:t>4</w:t>
        </w:r>
        <w:r>
          <w:rPr>
            <w:noProof/>
          </w:rPr>
          <w:t>.</w:t>
        </w:r>
        <w:r>
          <w:rPr>
            <w:noProof/>
            <w:lang w:eastAsia="zh-CN"/>
          </w:rPr>
          <w:t>3</w:t>
        </w:r>
        <w:r>
          <w:rPr>
            <w:rFonts w:asciiTheme="minorHAnsi" w:hAnsiTheme="minorHAnsi" w:cstheme="minorBidi"/>
            <w:noProof/>
            <w:sz w:val="22"/>
            <w:szCs w:val="22"/>
            <w:lang w:val="en-US" w:eastAsia="zh-CN"/>
          </w:rPr>
          <w:tab/>
        </w:r>
        <w:r>
          <w:rPr>
            <w:noProof/>
          </w:rPr>
          <w:t>Factors that affect non-parametric spatial audio capture</w:t>
        </w:r>
        <w:r>
          <w:rPr>
            <w:noProof/>
          </w:rPr>
          <w:tab/>
        </w:r>
        <w:r>
          <w:rPr>
            <w:noProof/>
          </w:rPr>
          <w:fldChar w:fldCharType="begin"/>
        </w:r>
        <w:r>
          <w:rPr>
            <w:noProof/>
          </w:rPr>
          <w:instrText xml:space="preserve"> PAGEREF _Toc183069600 \h </w:instrText>
        </w:r>
      </w:ins>
      <w:r>
        <w:rPr>
          <w:noProof/>
        </w:rPr>
      </w:r>
      <w:r>
        <w:rPr>
          <w:noProof/>
        </w:rPr>
        <w:fldChar w:fldCharType="separate"/>
      </w:r>
      <w:ins w:id="238" w:author="Wang Bin 王宾" w:date="2024-11-21T08:18:00Z">
        <w:r>
          <w:rPr>
            <w:noProof/>
          </w:rPr>
          <w:t>26</w:t>
        </w:r>
        <w:r>
          <w:rPr>
            <w:noProof/>
          </w:rPr>
          <w:fldChar w:fldCharType="end"/>
        </w:r>
      </w:ins>
    </w:p>
    <w:p w14:paraId="5FE660CF" w14:textId="6D599158" w:rsidR="005110F9" w:rsidRDefault="005110F9">
      <w:pPr>
        <w:pStyle w:val="TOC4"/>
        <w:rPr>
          <w:ins w:id="239" w:author="Wang Bin 王宾" w:date="2024-11-21T08:18:00Z"/>
          <w:rFonts w:asciiTheme="minorHAnsi" w:hAnsiTheme="minorHAnsi" w:cstheme="minorBidi"/>
          <w:noProof/>
          <w:sz w:val="22"/>
          <w:szCs w:val="22"/>
          <w:lang w:val="en-US" w:eastAsia="zh-CN"/>
        </w:rPr>
      </w:pPr>
      <w:ins w:id="240" w:author="Wang Bin 王宾" w:date="2024-11-21T08:18:00Z">
        <w:r>
          <w:rPr>
            <w:noProof/>
          </w:rPr>
          <w:t>6.2.</w:t>
        </w:r>
        <w:r>
          <w:rPr>
            <w:noProof/>
            <w:lang w:eastAsia="zh-CN"/>
          </w:rPr>
          <w:t>4</w:t>
        </w:r>
        <w:r>
          <w:rPr>
            <w:noProof/>
          </w:rPr>
          <w:t>.</w:t>
        </w:r>
        <w:r>
          <w:rPr>
            <w:noProof/>
            <w:lang w:eastAsia="zh-CN"/>
          </w:rPr>
          <w:t>4</w:t>
        </w:r>
        <w:r>
          <w:rPr>
            <w:rFonts w:asciiTheme="minorHAnsi" w:hAnsiTheme="minorHAnsi" w:cstheme="minorBidi"/>
            <w:noProof/>
            <w:sz w:val="22"/>
            <w:szCs w:val="22"/>
            <w:lang w:val="en-US" w:eastAsia="zh-CN"/>
          </w:rPr>
          <w:tab/>
        </w:r>
        <w:r>
          <w:rPr>
            <w:noProof/>
            <w:lang w:eastAsia="zh-CN"/>
          </w:rPr>
          <w:t xml:space="preserve">Multi-microphone </w:t>
        </w:r>
        <w:r>
          <w:rPr>
            <w:noProof/>
          </w:rPr>
          <w:t>configurations in non-parametric spatial audio</w:t>
        </w:r>
        <w:r>
          <w:rPr>
            <w:noProof/>
          </w:rPr>
          <w:tab/>
        </w:r>
        <w:r>
          <w:rPr>
            <w:noProof/>
          </w:rPr>
          <w:fldChar w:fldCharType="begin"/>
        </w:r>
        <w:r>
          <w:rPr>
            <w:noProof/>
          </w:rPr>
          <w:instrText xml:space="preserve"> PAGEREF _Toc183069601 \h </w:instrText>
        </w:r>
      </w:ins>
      <w:r>
        <w:rPr>
          <w:noProof/>
        </w:rPr>
      </w:r>
      <w:r>
        <w:rPr>
          <w:noProof/>
        </w:rPr>
        <w:fldChar w:fldCharType="separate"/>
      </w:r>
      <w:ins w:id="241" w:author="Wang Bin 王宾" w:date="2024-11-21T08:18:00Z">
        <w:r>
          <w:rPr>
            <w:noProof/>
          </w:rPr>
          <w:t>26</w:t>
        </w:r>
        <w:r>
          <w:rPr>
            <w:noProof/>
          </w:rPr>
          <w:fldChar w:fldCharType="end"/>
        </w:r>
      </w:ins>
    </w:p>
    <w:p w14:paraId="241CE1CF" w14:textId="10CE1C08" w:rsidR="005110F9" w:rsidRDefault="005110F9">
      <w:pPr>
        <w:pStyle w:val="TOC5"/>
        <w:rPr>
          <w:ins w:id="242" w:author="Wang Bin 王宾" w:date="2024-11-21T08:18:00Z"/>
          <w:rFonts w:asciiTheme="minorHAnsi" w:hAnsiTheme="minorHAnsi" w:cstheme="minorBidi"/>
          <w:noProof/>
          <w:sz w:val="22"/>
          <w:szCs w:val="22"/>
          <w:lang w:val="en-US" w:eastAsia="zh-CN"/>
        </w:rPr>
      </w:pPr>
      <w:ins w:id="243" w:author="Wang Bin 王宾" w:date="2024-11-21T08:18:00Z">
        <w:r>
          <w:rPr>
            <w:noProof/>
            <w:lang w:eastAsia="zh-CN"/>
          </w:rPr>
          <w:t>6.2.4.4.1</w:t>
        </w:r>
        <w:r>
          <w:rPr>
            <w:rFonts w:asciiTheme="minorHAnsi" w:hAnsiTheme="minorHAnsi" w:cstheme="minorBidi"/>
            <w:noProof/>
            <w:sz w:val="22"/>
            <w:szCs w:val="22"/>
            <w:lang w:val="en-US" w:eastAsia="zh-CN"/>
          </w:rPr>
          <w:tab/>
        </w:r>
        <w:r>
          <w:rPr>
            <w:noProof/>
            <w:lang w:eastAsia="zh-CN"/>
          </w:rPr>
          <w:t>Immersive audio ORTF configuration [4]</w:t>
        </w:r>
        <w:r>
          <w:rPr>
            <w:noProof/>
          </w:rPr>
          <w:tab/>
        </w:r>
        <w:r>
          <w:rPr>
            <w:noProof/>
          </w:rPr>
          <w:fldChar w:fldCharType="begin"/>
        </w:r>
        <w:r>
          <w:rPr>
            <w:noProof/>
          </w:rPr>
          <w:instrText xml:space="preserve"> PAGEREF _Toc183069602 \h </w:instrText>
        </w:r>
      </w:ins>
      <w:r>
        <w:rPr>
          <w:noProof/>
        </w:rPr>
      </w:r>
      <w:r>
        <w:rPr>
          <w:noProof/>
        </w:rPr>
        <w:fldChar w:fldCharType="separate"/>
      </w:r>
      <w:ins w:id="244" w:author="Wang Bin 王宾" w:date="2024-11-21T08:18:00Z">
        <w:r>
          <w:rPr>
            <w:noProof/>
          </w:rPr>
          <w:t>26</w:t>
        </w:r>
        <w:r>
          <w:rPr>
            <w:noProof/>
          </w:rPr>
          <w:fldChar w:fldCharType="end"/>
        </w:r>
      </w:ins>
    </w:p>
    <w:p w14:paraId="030F784D" w14:textId="25D72751" w:rsidR="005110F9" w:rsidRDefault="005110F9">
      <w:pPr>
        <w:pStyle w:val="TOC5"/>
        <w:rPr>
          <w:ins w:id="245" w:author="Wang Bin 王宾" w:date="2024-11-21T08:18:00Z"/>
          <w:rFonts w:asciiTheme="minorHAnsi" w:hAnsiTheme="minorHAnsi" w:cstheme="minorBidi"/>
          <w:noProof/>
          <w:sz w:val="22"/>
          <w:szCs w:val="22"/>
          <w:lang w:val="en-US" w:eastAsia="zh-CN"/>
        </w:rPr>
      </w:pPr>
      <w:ins w:id="246" w:author="Wang Bin 王宾" w:date="2024-11-21T08:18:00Z">
        <w:r>
          <w:rPr>
            <w:noProof/>
            <w:lang w:eastAsia="zh-CN"/>
          </w:rPr>
          <w:t>6.2.4.4.2</w:t>
        </w:r>
        <w:r>
          <w:rPr>
            <w:rFonts w:asciiTheme="minorHAnsi" w:hAnsiTheme="minorHAnsi" w:cstheme="minorBidi"/>
            <w:noProof/>
            <w:sz w:val="22"/>
            <w:szCs w:val="22"/>
            <w:lang w:val="en-US" w:eastAsia="zh-CN"/>
          </w:rPr>
          <w:tab/>
        </w:r>
        <w:r>
          <w:rPr>
            <w:noProof/>
            <w:lang w:eastAsia="zh-CN"/>
          </w:rPr>
          <w:t>Immersive audio M/S configuration</w:t>
        </w:r>
        <w:r>
          <w:rPr>
            <w:noProof/>
          </w:rPr>
          <w:tab/>
        </w:r>
        <w:r>
          <w:rPr>
            <w:noProof/>
          </w:rPr>
          <w:fldChar w:fldCharType="begin"/>
        </w:r>
        <w:r>
          <w:rPr>
            <w:noProof/>
          </w:rPr>
          <w:instrText xml:space="preserve"> PAGEREF _Toc183069603 \h </w:instrText>
        </w:r>
      </w:ins>
      <w:r>
        <w:rPr>
          <w:noProof/>
        </w:rPr>
      </w:r>
      <w:r>
        <w:rPr>
          <w:noProof/>
        </w:rPr>
        <w:fldChar w:fldCharType="separate"/>
      </w:r>
      <w:ins w:id="247" w:author="Wang Bin 王宾" w:date="2024-11-21T08:18:00Z">
        <w:r>
          <w:rPr>
            <w:noProof/>
          </w:rPr>
          <w:t>27</w:t>
        </w:r>
        <w:r>
          <w:rPr>
            <w:noProof/>
          </w:rPr>
          <w:fldChar w:fldCharType="end"/>
        </w:r>
      </w:ins>
    </w:p>
    <w:p w14:paraId="0386DAFF" w14:textId="7DFD20B2" w:rsidR="005110F9" w:rsidRDefault="005110F9">
      <w:pPr>
        <w:pStyle w:val="TOC5"/>
        <w:rPr>
          <w:ins w:id="248" w:author="Wang Bin 王宾" w:date="2024-11-21T08:18:00Z"/>
          <w:rFonts w:asciiTheme="minorHAnsi" w:hAnsiTheme="minorHAnsi" w:cstheme="minorBidi"/>
          <w:noProof/>
          <w:sz w:val="22"/>
          <w:szCs w:val="22"/>
          <w:lang w:val="en-US" w:eastAsia="zh-CN"/>
        </w:rPr>
      </w:pPr>
      <w:ins w:id="249" w:author="Wang Bin 王宾" w:date="2024-11-21T08:18:00Z">
        <w:r>
          <w:rPr>
            <w:noProof/>
            <w:lang w:eastAsia="zh-CN"/>
          </w:rPr>
          <w:t>6.2.4.4.3</w:t>
        </w:r>
        <w:r>
          <w:rPr>
            <w:rFonts w:asciiTheme="minorHAnsi" w:hAnsiTheme="minorHAnsi" w:cstheme="minorBidi"/>
            <w:noProof/>
            <w:sz w:val="22"/>
            <w:szCs w:val="22"/>
            <w:lang w:val="en-US" w:eastAsia="zh-CN"/>
          </w:rPr>
          <w:tab/>
        </w:r>
        <w:r>
          <w:rPr>
            <w:noProof/>
            <w:lang w:eastAsia="zh-CN"/>
          </w:rPr>
          <w:t>IRT-cross</w:t>
        </w:r>
        <w:r>
          <w:rPr>
            <w:noProof/>
          </w:rPr>
          <w:tab/>
        </w:r>
        <w:r>
          <w:rPr>
            <w:noProof/>
          </w:rPr>
          <w:fldChar w:fldCharType="begin"/>
        </w:r>
        <w:r>
          <w:rPr>
            <w:noProof/>
          </w:rPr>
          <w:instrText xml:space="preserve"> PAGEREF _Toc183069604 \h </w:instrText>
        </w:r>
      </w:ins>
      <w:r>
        <w:rPr>
          <w:noProof/>
        </w:rPr>
      </w:r>
      <w:r>
        <w:rPr>
          <w:noProof/>
        </w:rPr>
        <w:fldChar w:fldCharType="separate"/>
      </w:r>
      <w:ins w:id="250" w:author="Wang Bin 王宾" w:date="2024-11-21T08:18:00Z">
        <w:r>
          <w:rPr>
            <w:noProof/>
          </w:rPr>
          <w:t>28</w:t>
        </w:r>
        <w:r>
          <w:rPr>
            <w:noProof/>
          </w:rPr>
          <w:fldChar w:fldCharType="end"/>
        </w:r>
      </w:ins>
    </w:p>
    <w:p w14:paraId="678C24E1" w14:textId="3174445A" w:rsidR="005110F9" w:rsidRDefault="005110F9">
      <w:pPr>
        <w:pStyle w:val="TOC4"/>
        <w:rPr>
          <w:ins w:id="251" w:author="Wang Bin 王宾" w:date="2024-11-21T08:18:00Z"/>
          <w:rFonts w:asciiTheme="minorHAnsi" w:hAnsiTheme="minorHAnsi" w:cstheme="minorBidi"/>
          <w:noProof/>
          <w:sz w:val="22"/>
          <w:szCs w:val="22"/>
          <w:lang w:val="en-US" w:eastAsia="zh-CN"/>
        </w:rPr>
      </w:pPr>
      <w:ins w:id="252" w:author="Wang Bin 王宾" w:date="2024-11-21T08:18:00Z">
        <w:r>
          <w:rPr>
            <w:noProof/>
          </w:rPr>
          <w:t>6.2.4.5</w:t>
        </w:r>
        <w:r>
          <w:rPr>
            <w:rFonts w:asciiTheme="minorHAnsi" w:hAnsiTheme="minorHAnsi" w:cstheme="minorBidi"/>
            <w:noProof/>
            <w:sz w:val="22"/>
            <w:szCs w:val="22"/>
            <w:lang w:val="en-US" w:eastAsia="zh-CN"/>
          </w:rPr>
          <w:tab/>
        </w:r>
        <w:r>
          <w:rPr>
            <w:noProof/>
          </w:rPr>
          <w:t>Comparisons between non-parametric spatial audio capture and parametric spatial audio capture</w:t>
        </w:r>
        <w:r>
          <w:rPr>
            <w:noProof/>
          </w:rPr>
          <w:tab/>
        </w:r>
        <w:r>
          <w:rPr>
            <w:noProof/>
          </w:rPr>
          <w:fldChar w:fldCharType="begin"/>
        </w:r>
        <w:r>
          <w:rPr>
            <w:noProof/>
          </w:rPr>
          <w:instrText xml:space="preserve"> PAGEREF _Toc183069605 \h </w:instrText>
        </w:r>
      </w:ins>
      <w:r>
        <w:rPr>
          <w:noProof/>
        </w:rPr>
      </w:r>
      <w:r>
        <w:rPr>
          <w:noProof/>
        </w:rPr>
        <w:fldChar w:fldCharType="separate"/>
      </w:r>
      <w:ins w:id="253" w:author="Wang Bin 王宾" w:date="2024-11-21T08:18:00Z">
        <w:r>
          <w:rPr>
            <w:noProof/>
          </w:rPr>
          <w:t>29</w:t>
        </w:r>
        <w:r>
          <w:rPr>
            <w:noProof/>
          </w:rPr>
          <w:fldChar w:fldCharType="end"/>
        </w:r>
      </w:ins>
    </w:p>
    <w:p w14:paraId="066FBE13" w14:textId="5E78F652" w:rsidR="005110F9" w:rsidRDefault="005110F9">
      <w:pPr>
        <w:pStyle w:val="TOC2"/>
        <w:rPr>
          <w:ins w:id="254" w:author="Wang Bin 王宾" w:date="2024-11-21T08:18:00Z"/>
          <w:rFonts w:asciiTheme="minorHAnsi" w:hAnsiTheme="minorHAnsi" w:cstheme="minorBidi"/>
          <w:noProof/>
          <w:sz w:val="22"/>
          <w:szCs w:val="22"/>
          <w:lang w:val="en-US" w:eastAsia="zh-CN"/>
        </w:rPr>
      </w:pPr>
      <w:ins w:id="255" w:author="Wang Bin 王宾" w:date="2024-11-21T08:18:00Z">
        <w:r>
          <w:rPr>
            <w:noProof/>
          </w:rPr>
          <w:t>6.3</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_Toc183069606 \h </w:instrText>
        </w:r>
      </w:ins>
      <w:r>
        <w:rPr>
          <w:noProof/>
        </w:rPr>
      </w:r>
      <w:r>
        <w:rPr>
          <w:noProof/>
        </w:rPr>
        <w:fldChar w:fldCharType="separate"/>
      </w:r>
      <w:ins w:id="256" w:author="Wang Bin 王宾" w:date="2024-11-21T08:18:00Z">
        <w:r>
          <w:rPr>
            <w:noProof/>
          </w:rPr>
          <w:t>29</w:t>
        </w:r>
        <w:r>
          <w:rPr>
            <w:noProof/>
          </w:rPr>
          <w:fldChar w:fldCharType="end"/>
        </w:r>
      </w:ins>
    </w:p>
    <w:p w14:paraId="07DB8A24" w14:textId="01B766B6" w:rsidR="005110F9" w:rsidRDefault="005110F9">
      <w:pPr>
        <w:pStyle w:val="TOC1"/>
        <w:rPr>
          <w:ins w:id="257" w:author="Wang Bin 王宾" w:date="2024-11-21T08:18:00Z"/>
          <w:rFonts w:asciiTheme="minorHAnsi" w:hAnsiTheme="minorHAnsi" w:cstheme="minorBidi"/>
          <w:noProof/>
          <w:szCs w:val="22"/>
          <w:lang w:val="en-US" w:eastAsia="zh-CN"/>
        </w:rPr>
      </w:pPr>
      <w:ins w:id="258" w:author="Wang Bin 王宾" w:date="2024-11-21T08:18:00Z">
        <w:r>
          <w:rPr>
            <w:noProof/>
            <w:lang w:eastAsia="zh-CN"/>
          </w:rPr>
          <w:t>7</w:t>
        </w:r>
        <w:r>
          <w:rPr>
            <w:rFonts w:asciiTheme="minorHAnsi" w:hAnsiTheme="minorHAnsi" w:cstheme="minorBidi"/>
            <w:noProof/>
            <w:szCs w:val="22"/>
            <w:lang w:val="en-US" w:eastAsia="zh-CN"/>
          </w:rPr>
          <w:tab/>
        </w:r>
        <w:r>
          <w:rPr>
            <w:noProof/>
          </w:rPr>
          <w:t xml:space="preserve">Microphone </w:t>
        </w:r>
        <w:r>
          <w:rPr>
            <w:noProof/>
            <w:lang w:eastAsia="zh-CN"/>
          </w:rPr>
          <w:t>integration in UEs</w:t>
        </w:r>
        <w:r>
          <w:rPr>
            <w:noProof/>
          </w:rPr>
          <w:tab/>
        </w:r>
        <w:r>
          <w:rPr>
            <w:noProof/>
          </w:rPr>
          <w:fldChar w:fldCharType="begin"/>
        </w:r>
        <w:r>
          <w:rPr>
            <w:noProof/>
          </w:rPr>
          <w:instrText xml:space="preserve"> PAGEREF _Toc183069607 \h </w:instrText>
        </w:r>
      </w:ins>
      <w:r>
        <w:rPr>
          <w:noProof/>
        </w:rPr>
      </w:r>
      <w:r>
        <w:rPr>
          <w:noProof/>
        </w:rPr>
        <w:fldChar w:fldCharType="separate"/>
      </w:r>
      <w:ins w:id="259" w:author="Wang Bin 王宾" w:date="2024-11-21T08:18:00Z">
        <w:r>
          <w:rPr>
            <w:noProof/>
          </w:rPr>
          <w:t>29</w:t>
        </w:r>
        <w:r>
          <w:rPr>
            <w:noProof/>
          </w:rPr>
          <w:fldChar w:fldCharType="end"/>
        </w:r>
      </w:ins>
    </w:p>
    <w:p w14:paraId="0C4F3324" w14:textId="4C15A034" w:rsidR="005110F9" w:rsidRDefault="005110F9">
      <w:pPr>
        <w:pStyle w:val="TOC2"/>
        <w:rPr>
          <w:ins w:id="260" w:author="Wang Bin 王宾" w:date="2024-11-21T08:18:00Z"/>
          <w:rFonts w:asciiTheme="minorHAnsi" w:hAnsiTheme="minorHAnsi" w:cstheme="minorBidi"/>
          <w:noProof/>
          <w:sz w:val="22"/>
          <w:szCs w:val="22"/>
          <w:lang w:val="en-US" w:eastAsia="zh-CN"/>
        </w:rPr>
      </w:pPr>
      <w:ins w:id="261" w:author="Wang Bin 王宾" w:date="2024-11-21T08:18:00Z">
        <w:r>
          <w:rPr>
            <w:noProof/>
          </w:rPr>
          <w:t xml:space="preserve">7.1 </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mobile phones</w:t>
        </w:r>
        <w:r>
          <w:rPr>
            <w:noProof/>
          </w:rPr>
          <w:tab/>
        </w:r>
        <w:r>
          <w:rPr>
            <w:noProof/>
          </w:rPr>
          <w:fldChar w:fldCharType="begin"/>
        </w:r>
        <w:r>
          <w:rPr>
            <w:noProof/>
          </w:rPr>
          <w:instrText xml:space="preserve"> PAGEREF _Toc183069608 \h </w:instrText>
        </w:r>
      </w:ins>
      <w:r>
        <w:rPr>
          <w:noProof/>
        </w:rPr>
      </w:r>
      <w:r>
        <w:rPr>
          <w:noProof/>
        </w:rPr>
        <w:fldChar w:fldCharType="separate"/>
      </w:r>
      <w:ins w:id="262" w:author="Wang Bin 王宾" w:date="2024-11-21T08:18:00Z">
        <w:r>
          <w:rPr>
            <w:noProof/>
          </w:rPr>
          <w:t>29</w:t>
        </w:r>
        <w:r>
          <w:rPr>
            <w:noProof/>
          </w:rPr>
          <w:fldChar w:fldCharType="end"/>
        </w:r>
      </w:ins>
    </w:p>
    <w:p w14:paraId="5569980F" w14:textId="151DB6E1" w:rsidR="005110F9" w:rsidRDefault="005110F9">
      <w:pPr>
        <w:pStyle w:val="TOC3"/>
        <w:rPr>
          <w:ins w:id="263" w:author="Wang Bin 王宾" w:date="2024-11-21T08:18:00Z"/>
          <w:rFonts w:asciiTheme="minorHAnsi" w:hAnsiTheme="minorHAnsi" w:cstheme="minorBidi"/>
          <w:noProof/>
          <w:sz w:val="22"/>
          <w:szCs w:val="22"/>
          <w:lang w:val="en-US" w:eastAsia="zh-CN"/>
        </w:rPr>
      </w:pPr>
      <w:ins w:id="264" w:author="Wang Bin 王宾" w:date="2024-11-21T08:18:00Z">
        <w:r>
          <w:rPr>
            <w:noProof/>
            <w:lang w:eastAsia="zh-CN"/>
          </w:rPr>
          <w:t xml:space="preserve">7.1.1 </w:t>
        </w:r>
        <w:r>
          <w:rPr>
            <w:noProof/>
          </w:rPr>
          <w:t xml:space="preserve">Modern </w:t>
        </w:r>
        <w:r>
          <w:rPr>
            <w:noProof/>
            <w:lang w:eastAsia="zh-CN"/>
          </w:rPr>
          <w:t>mobile phones</w:t>
        </w:r>
        <w:r>
          <w:rPr>
            <w:noProof/>
          </w:rPr>
          <w:tab/>
        </w:r>
        <w:r>
          <w:rPr>
            <w:noProof/>
          </w:rPr>
          <w:fldChar w:fldCharType="begin"/>
        </w:r>
        <w:r>
          <w:rPr>
            <w:noProof/>
          </w:rPr>
          <w:instrText xml:space="preserve"> PAGEREF _Toc183069609 \h </w:instrText>
        </w:r>
      </w:ins>
      <w:r>
        <w:rPr>
          <w:noProof/>
        </w:rPr>
      </w:r>
      <w:r>
        <w:rPr>
          <w:noProof/>
        </w:rPr>
        <w:fldChar w:fldCharType="separate"/>
      </w:r>
      <w:ins w:id="265" w:author="Wang Bin 王宾" w:date="2024-11-21T08:18:00Z">
        <w:r>
          <w:rPr>
            <w:noProof/>
          </w:rPr>
          <w:t>29</w:t>
        </w:r>
        <w:r>
          <w:rPr>
            <w:noProof/>
          </w:rPr>
          <w:fldChar w:fldCharType="end"/>
        </w:r>
      </w:ins>
    </w:p>
    <w:p w14:paraId="4EFB6931" w14:textId="326D0366" w:rsidR="005110F9" w:rsidRDefault="005110F9">
      <w:pPr>
        <w:pStyle w:val="TOC3"/>
        <w:rPr>
          <w:ins w:id="266" w:author="Wang Bin 王宾" w:date="2024-11-21T08:18:00Z"/>
          <w:rFonts w:asciiTheme="minorHAnsi" w:hAnsiTheme="minorHAnsi" w:cstheme="minorBidi"/>
          <w:noProof/>
          <w:sz w:val="22"/>
          <w:szCs w:val="22"/>
          <w:lang w:val="en-US" w:eastAsia="zh-CN"/>
        </w:rPr>
      </w:pPr>
      <w:ins w:id="267" w:author="Wang Bin 王宾" w:date="2024-11-21T08:18:00Z">
        <w:r>
          <w:rPr>
            <w:noProof/>
            <w:lang w:eastAsia="zh-CN"/>
          </w:rPr>
          <w:t>7.1.2 Foldable mobile phones</w:t>
        </w:r>
        <w:r>
          <w:rPr>
            <w:noProof/>
          </w:rPr>
          <w:tab/>
        </w:r>
        <w:r>
          <w:rPr>
            <w:noProof/>
          </w:rPr>
          <w:fldChar w:fldCharType="begin"/>
        </w:r>
        <w:r>
          <w:rPr>
            <w:noProof/>
          </w:rPr>
          <w:instrText xml:space="preserve"> PAGEREF _Toc183069610 \h </w:instrText>
        </w:r>
      </w:ins>
      <w:r>
        <w:rPr>
          <w:noProof/>
        </w:rPr>
      </w:r>
      <w:r>
        <w:rPr>
          <w:noProof/>
        </w:rPr>
        <w:fldChar w:fldCharType="separate"/>
      </w:r>
      <w:ins w:id="268" w:author="Wang Bin 王宾" w:date="2024-11-21T08:18:00Z">
        <w:r>
          <w:rPr>
            <w:noProof/>
          </w:rPr>
          <w:t>30</w:t>
        </w:r>
        <w:r>
          <w:rPr>
            <w:noProof/>
          </w:rPr>
          <w:fldChar w:fldCharType="end"/>
        </w:r>
      </w:ins>
    </w:p>
    <w:p w14:paraId="1DFF4C4D" w14:textId="5CDB3A43" w:rsidR="005110F9" w:rsidRDefault="005110F9">
      <w:pPr>
        <w:pStyle w:val="TOC2"/>
        <w:rPr>
          <w:ins w:id="269" w:author="Wang Bin 王宾" w:date="2024-11-21T08:18:00Z"/>
          <w:rFonts w:asciiTheme="minorHAnsi" w:hAnsiTheme="minorHAnsi" w:cstheme="minorBidi"/>
          <w:noProof/>
          <w:sz w:val="22"/>
          <w:szCs w:val="22"/>
          <w:lang w:val="en-US" w:eastAsia="zh-CN"/>
        </w:rPr>
      </w:pPr>
      <w:ins w:id="270" w:author="Wang Bin 王宾" w:date="2024-11-21T08:18:00Z">
        <w:r>
          <w:rPr>
            <w:noProof/>
          </w:rPr>
          <w:t>7.2</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headphones</w:t>
        </w:r>
        <w:r>
          <w:rPr>
            <w:noProof/>
          </w:rPr>
          <w:tab/>
        </w:r>
        <w:r>
          <w:rPr>
            <w:noProof/>
          </w:rPr>
          <w:fldChar w:fldCharType="begin"/>
        </w:r>
        <w:r>
          <w:rPr>
            <w:noProof/>
          </w:rPr>
          <w:instrText xml:space="preserve"> PAGEREF _Toc183069611 \h </w:instrText>
        </w:r>
      </w:ins>
      <w:r>
        <w:rPr>
          <w:noProof/>
        </w:rPr>
      </w:r>
      <w:r>
        <w:rPr>
          <w:noProof/>
        </w:rPr>
        <w:fldChar w:fldCharType="separate"/>
      </w:r>
      <w:ins w:id="271" w:author="Wang Bin 王宾" w:date="2024-11-21T08:18:00Z">
        <w:r>
          <w:rPr>
            <w:noProof/>
          </w:rPr>
          <w:t>31</w:t>
        </w:r>
        <w:r>
          <w:rPr>
            <w:noProof/>
          </w:rPr>
          <w:fldChar w:fldCharType="end"/>
        </w:r>
      </w:ins>
    </w:p>
    <w:p w14:paraId="661EF518" w14:textId="7EB26FD0" w:rsidR="005110F9" w:rsidRDefault="005110F9">
      <w:pPr>
        <w:pStyle w:val="TOC2"/>
        <w:rPr>
          <w:ins w:id="272" w:author="Wang Bin 王宾" w:date="2024-11-21T08:18:00Z"/>
          <w:rFonts w:asciiTheme="minorHAnsi" w:hAnsiTheme="minorHAnsi" w:cstheme="minorBidi"/>
          <w:noProof/>
          <w:sz w:val="22"/>
          <w:szCs w:val="22"/>
          <w:lang w:val="en-US" w:eastAsia="zh-CN"/>
        </w:rPr>
      </w:pPr>
      <w:ins w:id="273" w:author="Wang Bin 王宾" w:date="2024-11-21T08:18:00Z">
        <w:r>
          <w:rPr>
            <w:noProof/>
          </w:rPr>
          <w:t>7.3</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tablets</w:t>
        </w:r>
        <w:r>
          <w:rPr>
            <w:noProof/>
          </w:rPr>
          <w:tab/>
        </w:r>
        <w:r>
          <w:rPr>
            <w:noProof/>
          </w:rPr>
          <w:fldChar w:fldCharType="begin"/>
        </w:r>
        <w:r>
          <w:rPr>
            <w:noProof/>
          </w:rPr>
          <w:instrText xml:space="preserve"> PAGEREF _Toc183069612 \h </w:instrText>
        </w:r>
      </w:ins>
      <w:r>
        <w:rPr>
          <w:noProof/>
        </w:rPr>
      </w:r>
      <w:r>
        <w:rPr>
          <w:noProof/>
        </w:rPr>
        <w:fldChar w:fldCharType="separate"/>
      </w:r>
      <w:ins w:id="274" w:author="Wang Bin 王宾" w:date="2024-11-21T08:18:00Z">
        <w:r>
          <w:rPr>
            <w:noProof/>
          </w:rPr>
          <w:t>32</w:t>
        </w:r>
        <w:r>
          <w:rPr>
            <w:noProof/>
          </w:rPr>
          <w:fldChar w:fldCharType="end"/>
        </w:r>
      </w:ins>
    </w:p>
    <w:p w14:paraId="4CAD92BA" w14:textId="00BC81C9" w:rsidR="005110F9" w:rsidRDefault="005110F9">
      <w:pPr>
        <w:pStyle w:val="TOC2"/>
        <w:rPr>
          <w:ins w:id="275" w:author="Wang Bin 王宾" w:date="2024-11-21T08:18:00Z"/>
          <w:rFonts w:asciiTheme="minorHAnsi" w:hAnsiTheme="minorHAnsi" w:cstheme="minorBidi"/>
          <w:noProof/>
          <w:sz w:val="22"/>
          <w:szCs w:val="22"/>
          <w:lang w:val="en-US" w:eastAsia="zh-CN"/>
        </w:rPr>
      </w:pPr>
      <w:ins w:id="276" w:author="Wang Bin 王宾" w:date="2024-11-21T08:18:00Z">
        <w:r>
          <w:rPr>
            <w:noProof/>
          </w:rPr>
          <w:t>7.4</w:t>
        </w:r>
        <w:r>
          <w:rPr>
            <w:rFonts w:asciiTheme="minorHAnsi" w:hAnsiTheme="minorHAnsi" w:cstheme="minorBidi"/>
            <w:noProof/>
            <w:sz w:val="22"/>
            <w:szCs w:val="22"/>
            <w:lang w:val="en-US" w:eastAsia="zh-CN"/>
          </w:rPr>
          <w:tab/>
        </w:r>
        <w:r>
          <w:rPr>
            <w:noProof/>
          </w:rPr>
          <w:t xml:space="preserve">Microphone </w:t>
        </w:r>
        <w:r>
          <w:rPr>
            <w:noProof/>
            <w:lang w:eastAsia="zh-CN"/>
          </w:rPr>
          <w:t>integration in</w:t>
        </w:r>
        <w:r>
          <w:rPr>
            <w:noProof/>
          </w:rPr>
          <w:t xml:space="preserve"> laptops</w:t>
        </w:r>
        <w:r>
          <w:rPr>
            <w:noProof/>
          </w:rPr>
          <w:tab/>
        </w:r>
        <w:r>
          <w:rPr>
            <w:noProof/>
          </w:rPr>
          <w:fldChar w:fldCharType="begin"/>
        </w:r>
        <w:r>
          <w:rPr>
            <w:noProof/>
          </w:rPr>
          <w:instrText xml:space="preserve"> PAGEREF _Toc183069613 \h </w:instrText>
        </w:r>
      </w:ins>
      <w:r>
        <w:rPr>
          <w:noProof/>
        </w:rPr>
      </w:r>
      <w:r>
        <w:rPr>
          <w:noProof/>
        </w:rPr>
        <w:fldChar w:fldCharType="separate"/>
      </w:r>
      <w:ins w:id="277" w:author="Wang Bin 王宾" w:date="2024-11-21T08:18:00Z">
        <w:r>
          <w:rPr>
            <w:noProof/>
          </w:rPr>
          <w:t>33</w:t>
        </w:r>
        <w:r>
          <w:rPr>
            <w:noProof/>
          </w:rPr>
          <w:fldChar w:fldCharType="end"/>
        </w:r>
      </w:ins>
    </w:p>
    <w:p w14:paraId="39E2D0D2" w14:textId="08D1A615" w:rsidR="005110F9" w:rsidRDefault="005110F9">
      <w:pPr>
        <w:pStyle w:val="TOC2"/>
        <w:rPr>
          <w:ins w:id="278" w:author="Wang Bin 王宾" w:date="2024-11-21T08:18:00Z"/>
          <w:rFonts w:asciiTheme="minorHAnsi" w:hAnsiTheme="minorHAnsi" w:cstheme="minorBidi"/>
          <w:noProof/>
          <w:sz w:val="22"/>
          <w:szCs w:val="22"/>
          <w:lang w:val="en-US" w:eastAsia="zh-CN"/>
        </w:rPr>
      </w:pPr>
      <w:ins w:id="279" w:author="Wang Bin 王宾" w:date="2024-11-21T08:18:00Z">
        <w:r>
          <w:rPr>
            <w:noProof/>
          </w:rPr>
          <w:t>7.5</w:t>
        </w:r>
        <w:r>
          <w:rPr>
            <w:rFonts w:asciiTheme="minorHAnsi" w:hAnsiTheme="minorHAnsi" w:cstheme="minorBidi"/>
            <w:noProof/>
            <w:sz w:val="22"/>
            <w:szCs w:val="22"/>
            <w:lang w:val="en-US" w:eastAsia="zh-CN"/>
          </w:rPr>
          <w:tab/>
        </w:r>
        <w:r>
          <w:rPr>
            <w:noProof/>
          </w:rPr>
          <w:t>Microphone integration in watches</w:t>
        </w:r>
        <w:r>
          <w:rPr>
            <w:noProof/>
          </w:rPr>
          <w:tab/>
        </w:r>
        <w:r>
          <w:rPr>
            <w:noProof/>
          </w:rPr>
          <w:fldChar w:fldCharType="begin"/>
        </w:r>
        <w:r>
          <w:rPr>
            <w:noProof/>
          </w:rPr>
          <w:instrText xml:space="preserve"> PAGEREF _Toc183069614 \h </w:instrText>
        </w:r>
      </w:ins>
      <w:r>
        <w:rPr>
          <w:noProof/>
        </w:rPr>
      </w:r>
      <w:r>
        <w:rPr>
          <w:noProof/>
        </w:rPr>
        <w:fldChar w:fldCharType="separate"/>
      </w:r>
      <w:ins w:id="280" w:author="Wang Bin 王宾" w:date="2024-11-21T08:18:00Z">
        <w:r>
          <w:rPr>
            <w:noProof/>
          </w:rPr>
          <w:t>34</w:t>
        </w:r>
        <w:r>
          <w:rPr>
            <w:noProof/>
          </w:rPr>
          <w:fldChar w:fldCharType="end"/>
        </w:r>
      </w:ins>
    </w:p>
    <w:p w14:paraId="4D71EDAB" w14:textId="64CBE10B" w:rsidR="005110F9" w:rsidRDefault="005110F9">
      <w:pPr>
        <w:pStyle w:val="TOC2"/>
        <w:rPr>
          <w:ins w:id="281" w:author="Wang Bin 王宾" w:date="2024-11-21T08:18:00Z"/>
          <w:rFonts w:asciiTheme="minorHAnsi" w:hAnsiTheme="minorHAnsi" w:cstheme="minorBidi"/>
          <w:noProof/>
          <w:sz w:val="22"/>
          <w:szCs w:val="22"/>
          <w:lang w:val="en-US" w:eastAsia="zh-CN"/>
        </w:rPr>
      </w:pPr>
      <w:ins w:id="282" w:author="Wang Bin 王宾" w:date="2024-11-21T08:18:00Z">
        <w:r>
          <w:rPr>
            <w:noProof/>
          </w:rPr>
          <w:t>7.6</w:t>
        </w:r>
        <w:r>
          <w:rPr>
            <w:rFonts w:asciiTheme="minorHAnsi" w:hAnsiTheme="minorHAnsi" w:cstheme="minorBidi"/>
            <w:noProof/>
            <w:sz w:val="22"/>
            <w:szCs w:val="22"/>
            <w:lang w:val="en-US" w:eastAsia="zh-CN"/>
          </w:rPr>
          <w:tab/>
        </w:r>
        <w:r>
          <w:rPr>
            <w:noProof/>
          </w:rPr>
          <w:t>Summary</w:t>
        </w:r>
        <w:r>
          <w:rPr>
            <w:noProof/>
          </w:rPr>
          <w:tab/>
        </w:r>
        <w:r>
          <w:rPr>
            <w:noProof/>
          </w:rPr>
          <w:fldChar w:fldCharType="begin"/>
        </w:r>
        <w:r>
          <w:rPr>
            <w:noProof/>
          </w:rPr>
          <w:instrText xml:space="preserve"> PAGEREF _Toc183069615 \h </w:instrText>
        </w:r>
      </w:ins>
      <w:r>
        <w:rPr>
          <w:noProof/>
        </w:rPr>
      </w:r>
      <w:r>
        <w:rPr>
          <w:noProof/>
        </w:rPr>
        <w:fldChar w:fldCharType="separate"/>
      </w:r>
      <w:ins w:id="283" w:author="Wang Bin 王宾" w:date="2024-11-21T08:18:00Z">
        <w:r>
          <w:rPr>
            <w:noProof/>
          </w:rPr>
          <w:t>34</w:t>
        </w:r>
        <w:r>
          <w:rPr>
            <w:noProof/>
          </w:rPr>
          <w:fldChar w:fldCharType="end"/>
        </w:r>
      </w:ins>
    </w:p>
    <w:p w14:paraId="26B789BF" w14:textId="667305A5" w:rsidR="005110F9" w:rsidRDefault="005110F9">
      <w:pPr>
        <w:pStyle w:val="TOC2"/>
        <w:rPr>
          <w:ins w:id="284" w:author="Wang Bin 王宾" w:date="2024-11-21T08:18:00Z"/>
          <w:rFonts w:asciiTheme="minorHAnsi" w:hAnsiTheme="minorHAnsi" w:cstheme="minorBidi"/>
          <w:noProof/>
          <w:sz w:val="22"/>
          <w:szCs w:val="22"/>
          <w:lang w:val="en-US" w:eastAsia="zh-CN"/>
        </w:rPr>
      </w:pPr>
      <w:ins w:id="285" w:author="Wang Bin 王宾" w:date="2024-11-21T08:18:00Z">
        <w:r>
          <w:rPr>
            <w:noProof/>
            <w:lang w:eastAsia="zh-CN"/>
          </w:rPr>
          <w:t>7.7</w:t>
        </w:r>
        <w:r>
          <w:rPr>
            <w:rFonts w:asciiTheme="minorHAnsi" w:hAnsiTheme="minorHAnsi" w:cstheme="minorBidi"/>
            <w:noProof/>
            <w:sz w:val="22"/>
            <w:szCs w:val="22"/>
            <w:lang w:val="en-US" w:eastAsia="zh-CN"/>
          </w:rPr>
          <w:tab/>
        </w:r>
        <w:r>
          <w:rPr>
            <w:noProof/>
            <w:lang w:eastAsia="zh-CN"/>
          </w:rPr>
          <w:t>Microphone integration and frequency response</w:t>
        </w:r>
        <w:r>
          <w:rPr>
            <w:noProof/>
          </w:rPr>
          <w:tab/>
        </w:r>
        <w:r>
          <w:rPr>
            <w:noProof/>
          </w:rPr>
          <w:fldChar w:fldCharType="begin"/>
        </w:r>
        <w:r>
          <w:rPr>
            <w:noProof/>
          </w:rPr>
          <w:instrText xml:space="preserve"> PAGEREF _Toc183069616 \h </w:instrText>
        </w:r>
      </w:ins>
      <w:r>
        <w:rPr>
          <w:noProof/>
        </w:rPr>
      </w:r>
      <w:r>
        <w:rPr>
          <w:noProof/>
        </w:rPr>
        <w:fldChar w:fldCharType="separate"/>
      </w:r>
      <w:ins w:id="286" w:author="Wang Bin 王宾" w:date="2024-11-21T08:18:00Z">
        <w:r>
          <w:rPr>
            <w:noProof/>
          </w:rPr>
          <w:t>35</w:t>
        </w:r>
        <w:r>
          <w:rPr>
            <w:noProof/>
          </w:rPr>
          <w:fldChar w:fldCharType="end"/>
        </w:r>
      </w:ins>
    </w:p>
    <w:p w14:paraId="6A2C28F2" w14:textId="22E6420F" w:rsidR="005110F9" w:rsidRDefault="005110F9">
      <w:pPr>
        <w:pStyle w:val="TOC1"/>
        <w:rPr>
          <w:ins w:id="287" w:author="Wang Bin 王宾" w:date="2024-11-21T08:18:00Z"/>
          <w:rFonts w:asciiTheme="minorHAnsi" w:hAnsiTheme="minorHAnsi" w:cstheme="minorBidi"/>
          <w:noProof/>
          <w:szCs w:val="22"/>
          <w:lang w:val="en-US" w:eastAsia="zh-CN"/>
        </w:rPr>
      </w:pPr>
      <w:ins w:id="288" w:author="Wang Bin 王宾" w:date="2024-11-21T08:18:00Z">
        <w:r>
          <w:rPr>
            <w:noProof/>
            <w:lang w:eastAsia="zh-CN"/>
          </w:rPr>
          <w:t>8</w:t>
        </w:r>
        <w:r>
          <w:rPr>
            <w:rFonts w:asciiTheme="minorHAnsi" w:hAnsiTheme="minorHAnsi" w:cstheme="minorBidi"/>
            <w:noProof/>
            <w:szCs w:val="22"/>
            <w:lang w:val="en-US" w:eastAsia="zh-CN"/>
          </w:rPr>
          <w:tab/>
        </w:r>
        <w:r>
          <w:rPr>
            <w:noProof/>
          </w:rPr>
          <w:t>Signal processing</w:t>
        </w:r>
        <w:r>
          <w:rPr>
            <w:noProof/>
          </w:rPr>
          <w:tab/>
        </w:r>
        <w:r>
          <w:rPr>
            <w:noProof/>
          </w:rPr>
          <w:fldChar w:fldCharType="begin"/>
        </w:r>
        <w:r>
          <w:rPr>
            <w:noProof/>
          </w:rPr>
          <w:instrText xml:space="preserve"> PAGEREF _Toc183069617 \h </w:instrText>
        </w:r>
      </w:ins>
      <w:r>
        <w:rPr>
          <w:noProof/>
        </w:rPr>
      </w:r>
      <w:r>
        <w:rPr>
          <w:noProof/>
        </w:rPr>
        <w:fldChar w:fldCharType="separate"/>
      </w:r>
      <w:ins w:id="289" w:author="Wang Bin 王宾" w:date="2024-11-21T08:18:00Z">
        <w:r>
          <w:rPr>
            <w:noProof/>
          </w:rPr>
          <w:t>39</w:t>
        </w:r>
        <w:r>
          <w:rPr>
            <w:noProof/>
          </w:rPr>
          <w:fldChar w:fldCharType="end"/>
        </w:r>
      </w:ins>
    </w:p>
    <w:p w14:paraId="3B2BAD79" w14:textId="14F57B9F" w:rsidR="005110F9" w:rsidRDefault="005110F9">
      <w:pPr>
        <w:pStyle w:val="TOC2"/>
        <w:rPr>
          <w:ins w:id="290" w:author="Wang Bin 王宾" w:date="2024-11-21T08:18:00Z"/>
          <w:rFonts w:asciiTheme="minorHAnsi" w:hAnsiTheme="minorHAnsi" w:cstheme="minorBidi"/>
          <w:noProof/>
          <w:sz w:val="22"/>
          <w:szCs w:val="22"/>
          <w:lang w:val="en-US" w:eastAsia="zh-CN"/>
        </w:rPr>
      </w:pPr>
      <w:ins w:id="291" w:author="Wang Bin 王宾" w:date="2024-11-21T08:18:00Z">
        <w:r>
          <w:rPr>
            <w:noProof/>
            <w:lang w:eastAsia="zh-CN"/>
          </w:rPr>
          <w:t>8.1</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_Toc183069618 \h </w:instrText>
        </w:r>
      </w:ins>
      <w:r>
        <w:rPr>
          <w:noProof/>
        </w:rPr>
      </w:r>
      <w:r>
        <w:rPr>
          <w:noProof/>
        </w:rPr>
        <w:fldChar w:fldCharType="separate"/>
      </w:r>
      <w:ins w:id="292" w:author="Wang Bin 王宾" w:date="2024-11-21T08:18:00Z">
        <w:r>
          <w:rPr>
            <w:noProof/>
          </w:rPr>
          <w:t>39</w:t>
        </w:r>
        <w:r>
          <w:rPr>
            <w:noProof/>
          </w:rPr>
          <w:fldChar w:fldCharType="end"/>
        </w:r>
      </w:ins>
    </w:p>
    <w:p w14:paraId="15AAC178" w14:textId="1117F504" w:rsidR="005110F9" w:rsidRDefault="005110F9">
      <w:pPr>
        <w:pStyle w:val="TOC3"/>
        <w:rPr>
          <w:ins w:id="293" w:author="Wang Bin 王宾" w:date="2024-11-21T08:18:00Z"/>
          <w:rFonts w:asciiTheme="minorHAnsi" w:hAnsiTheme="minorHAnsi" w:cstheme="minorBidi"/>
          <w:noProof/>
          <w:sz w:val="22"/>
          <w:szCs w:val="22"/>
          <w:lang w:val="en-US" w:eastAsia="zh-CN"/>
        </w:rPr>
      </w:pPr>
      <w:ins w:id="294" w:author="Wang Bin 王宾" w:date="2024-11-21T08:18:00Z">
        <w:r>
          <w:rPr>
            <w:noProof/>
            <w:lang w:eastAsia="zh-CN"/>
          </w:rPr>
          <w:t>8.1.1</w:t>
        </w:r>
        <w:r>
          <w:rPr>
            <w:rFonts w:asciiTheme="minorHAnsi" w:hAnsiTheme="minorHAnsi" w:cstheme="minorBidi"/>
            <w:noProof/>
            <w:sz w:val="22"/>
            <w:szCs w:val="22"/>
            <w:lang w:val="en-US" w:eastAsia="zh-CN"/>
          </w:rPr>
          <w:tab/>
        </w:r>
        <w:r>
          <w:rPr>
            <w:noProof/>
            <w:lang w:eastAsia="zh-CN"/>
          </w:rPr>
          <w:t>Principle of mono audio AEC</w:t>
        </w:r>
        <w:r>
          <w:rPr>
            <w:noProof/>
          </w:rPr>
          <w:tab/>
        </w:r>
        <w:r>
          <w:rPr>
            <w:noProof/>
          </w:rPr>
          <w:fldChar w:fldCharType="begin"/>
        </w:r>
        <w:r>
          <w:rPr>
            <w:noProof/>
          </w:rPr>
          <w:instrText xml:space="preserve"> PAGEREF _Toc183069619 \h </w:instrText>
        </w:r>
      </w:ins>
      <w:r>
        <w:rPr>
          <w:noProof/>
        </w:rPr>
      </w:r>
      <w:r>
        <w:rPr>
          <w:noProof/>
        </w:rPr>
        <w:fldChar w:fldCharType="separate"/>
      </w:r>
      <w:ins w:id="295" w:author="Wang Bin 王宾" w:date="2024-11-21T08:18:00Z">
        <w:r>
          <w:rPr>
            <w:noProof/>
          </w:rPr>
          <w:t>39</w:t>
        </w:r>
        <w:r>
          <w:rPr>
            <w:noProof/>
          </w:rPr>
          <w:fldChar w:fldCharType="end"/>
        </w:r>
      </w:ins>
    </w:p>
    <w:p w14:paraId="52CCC925" w14:textId="01EBB3E0" w:rsidR="005110F9" w:rsidRDefault="005110F9">
      <w:pPr>
        <w:pStyle w:val="TOC3"/>
        <w:rPr>
          <w:ins w:id="296" w:author="Wang Bin 王宾" w:date="2024-11-21T08:18:00Z"/>
          <w:rFonts w:asciiTheme="minorHAnsi" w:hAnsiTheme="minorHAnsi" w:cstheme="minorBidi"/>
          <w:noProof/>
          <w:sz w:val="22"/>
          <w:szCs w:val="22"/>
          <w:lang w:val="en-US" w:eastAsia="zh-CN"/>
        </w:rPr>
      </w:pPr>
      <w:ins w:id="297" w:author="Wang Bin 王宾" w:date="2024-11-21T08:18:00Z">
        <w:r>
          <w:rPr>
            <w:noProof/>
            <w:lang w:eastAsia="zh-CN"/>
          </w:rPr>
          <w:t>8.1.2</w:t>
        </w:r>
        <w:r>
          <w:rPr>
            <w:rFonts w:asciiTheme="minorHAnsi" w:hAnsiTheme="minorHAnsi" w:cstheme="minorBidi"/>
            <w:noProof/>
            <w:sz w:val="22"/>
            <w:szCs w:val="22"/>
            <w:lang w:val="en-US" w:eastAsia="zh-CN"/>
          </w:rPr>
          <w:tab/>
        </w:r>
        <w:r>
          <w:rPr>
            <w:noProof/>
            <w:lang w:eastAsia="zh-CN"/>
          </w:rPr>
          <w:t>Challenges for immersive audio AEC</w:t>
        </w:r>
        <w:r>
          <w:rPr>
            <w:noProof/>
          </w:rPr>
          <w:tab/>
        </w:r>
        <w:r>
          <w:rPr>
            <w:noProof/>
          </w:rPr>
          <w:fldChar w:fldCharType="begin"/>
        </w:r>
        <w:r>
          <w:rPr>
            <w:noProof/>
          </w:rPr>
          <w:instrText xml:space="preserve"> PAGEREF _Toc183069620 \h </w:instrText>
        </w:r>
      </w:ins>
      <w:r>
        <w:rPr>
          <w:noProof/>
        </w:rPr>
      </w:r>
      <w:r>
        <w:rPr>
          <w:noProof/>
        </w:rPr>
        <w:fldChar w:fldCharType="separate"/>
      </w:r>
      <w:ins w:id="298" w:author="Wang Bin 王宾" w:date="2024-11-21T08:18:00Z">
        <w:r>
          <w:rPr>
            <w:noProof/>
          </w:rPr>
          <w:t>39</w:t>
        </w:r>
        <w:r>
          <w:rPr>
            <w:noProof/>
          </w:rPr>
          <w:fldChar w:fldCharType="end"/>
        </w:r>
      </w:ins>
    </w:p>
    <w:p w14:paraId="154D8542" w14:textId="46A9849F" w:rsidR="005110F9" w:rsidRDefault="005110F9">
      <w:pPr>
        <w:pStyle w:val="TOC3"/>
        <w:rPr>
          <w:ins w:id="299" w:author="Wang Bin 王宾" w:date="2024-11-21T08:18:00Z"/>
          <w:rFonts w:asciiTheme="minorHAnsi" w:hAnsiTheme="minorHAnsi" w:cstheme="minorBidi"/>
          <w:noProof/>
          <w:sz w:val="22"/>
          <w:szCs w:val="22"/>
          <w:lang w:val="en-US" w:eastAsia="zh-CN"/>
        </w:rPr>
      </w:pPr>
      <w:ins w:id="300" w:author="Wang Bin 王宾" w:date="2024-11-21T08:18:00Z">
        <w:r>
          <w:rPr>
            <w:noProof/>
            <w:lang w:eastAsia="zh-CN"/>
          </w:rPr>
          <w:t>8.1.3</w:t>
        </w:r>
        <w:r>
          <w:rPr>
            <w:rFonts w:asciiTheme="minorHAnsi" w:hAnsiTheme="minorHAnsi" w:cstheme="minorBidi"/>
            <w:noProof/>
            <w:sz w:val="22"/>
            <w:szCs w:val="22"/>
            <w:lang w:val="en-US" w:eastAsia="zh-CN"/>
          </w:rPr>
          <w:tab/>
        </w:r>
        <w:r>
          <w:rPr>
            <w:noProof/>
            <w:lang w:eastAsia="zh-CN"/>
          </w:rPr>
          <w:t>The current status of the research</w:t>
        </w:r>
        <w:r>
          <w:rPr>
            <w:noProof/>
          </w:rPr>
          <w:tab/>
        </w:r>
        <w:r>
          <w:rPr>
            <w:noProof/>
          </w:rPr>
          <w:fldChar w:fldCharType="begin"/>
        </w:r>
        <w:r>
          <w:rPr>
            <w:noProof/>
          </w:rPr>
          <w:instrText xml:space="preserve"> PAGEREF _Toc183069621 \h </w:instrText>
        </w:r>
      </w:ins>
      <w:r>
        <w:rPr>
          <w:noProof/>
        </w:rPr>
      </w:r>
      <w:r>
        <w:rPr>
          <w:noProof/>
        </w:rPr>
        <w:fldChar w:fldCharType="separate"/>
      </w:r>
      <w:ins w:id="301" w:author="Wang Bin 王宾" w:date="2024-11-21T08:18:00Z">
        <w:r>
          <w:rPr>
            <w:noProof/>
          </w:rPr>
          <w:t>40</w:t>
        </w:r>
        <w:r>
          <w:rPr>
            <w:noProof/>
          </w:rPr>
          <w:fldChar w:fldCharType="end"/>
        </w:r>
      </w:ins>
    </w:p>
    <w:p w14:paraId="59FDEF45" w14:textId="685E43BF" w:rsidR="005110F9" w:rsidRDefault="005110F9">
      <w:pPr>
        <w:pStyle w:val="TOC3"/>
        <w:rPr>
          <w:ins w:id="302" w:author="Wang Bin 王宾" w:date="2024-11-21T08:18:00Z"/>
          <w:rFonts w:asciiTheme="minorHAnsi" w:hAnsiTheme="minorHAnsi" w:cstheme="minorBidi"/>
          <w:noProof/>
          <w:sz w:val="22"/>
          <w:szCs w:val="22"/>
          <w:lang w:val="en-US" w:eastAsia="zh-CN"/>
        </w:rPr>
      </w:pPr>
      <w:ins w:id="303" w:author="Wang Bin 王宾" w:date="2024-11-21T08:18:00Z">
        <w:r>
          <w:rPr>
            <w:noProof/>
            <w:lang w:eastAsia="zh-CN"/>
          </w:rPr>
          <w:t>8.1.4</w:t>
        </w:r>
        <w:r>
          <w:rPr>
            <w:rFonts w:asciiTheme="minorHAnsi" w:hAnsiTheme="minorHAnsi" w:cstheme="minorBidi"/>
            <w:noProof/>
            <w:sz w:val="22"/>
            <w:szCs w:val="22"/>
            <w:lang w:val="en-US" w:eastAsia="zh-CN"/>
          </w:rPr>
          <w:tab/>
        </w:r>
        <w:r>
          <w:rPr>
            <w:noProof/>
            <w:lang w:eastAsia="zh-CN"/>
          </w:rPr>
          <w:t>AEC for different UEs</w:t>
        </w:r>
        <w:r>
          <w:rPr>
            <w:noProof/>
          </w:rPr>
          <w:tab/>
        </w:r>
        <w:r>
          <w:rPr>
            <w:noProof/>
          </w:rPr>
          <w:fldChar w:fldCharType="begin"/>
        </w:r>
        <w:r>
          <w:rPr>
            <w:noProof/>
          </w:rPr>
          <w:instrText xml:space="preserve"> PAGEREF _Toc183069622 \h </w:instrText>
        </w:r>
      </w:ins>
      <w:r>
        <w:rPr>
          <w:noProof/>
        </w:rPr>
      </w:r>
      <w:r>
        <w:rPr>
          <w:noProof/>
        </w:rPr>
        <w:fldChar w:fldCharType="separate"/>
      </w:r>
      <w:ins w:id="304" w:author="Wang Bin 王宾" w:date="2024-11-21T08:18:00Z">
        <w:r>
          <w:rPr>
            <w:noProof/>
          </w:rPr>
          <w:t>40</w:t>
        </w:r>
        <w:r>
          <w:rPr>
            <w:noProof/>
          </w:rPr>
          <w:fldChar w:fldCharType="end"/>
        </w:r>
      </w:ins>
    </w:p>
    <w:p w14:paraId="7DD1100A" w14:textId="5864C639" w:rsidR="005110F9" w:rsidRDefault="005110F9">
      <w:pPr>
        <w:pStyle w:val="TOC2"/>
        <w:rPr>
          <w:ins w:id="305" w:author="Wang Bin 王宾" w:date="2024-11-21T08:18:00Z"/>
          <w:rFonts w:asciiTheme="minorHAnsi" w:hAnsiTheme="minorHAnsi" w:cstheme="minorBidi"/>
          <w:noProof/>
          <w:sz w:val="22"/>
          <w:szCs w:val="22"/>
          <w:lang w:val="en-US" w:eastAsia="zh-CN"/>
        </w:rPr>
      </w:pPr>
      <w:ins w:id="306" w:author="Wang Bin 王宾" w:date="2024-11-21T08:18:00Z">
        <w:r>
          <w:rPr>
            <w:noProof/>
            <w:lang w:eastAsia="zh-CN"/>
          </w:rPr>
          <w:t>8.2</w:t>
        </w:r>
        <w:r>
          <w:rPr>
            <w:rFonts w:asciiTheme="minorHAnsi" w:hAnsiTheme="minorHAnsi" w:cstheme="minorBidi"/>
            <w:noProof/>
            <w:sz w:val="22"/>
            <w:szCs w:val="22"/>
            <w:lang w:val="en-US" w:eastAsia="zh-CN"/>
          </w:rPr>
          <w:tab/>
        </w:r>
        <w:r>
          <w:rPr>
            <w:noProof/>
          </w:rPr>
          <w:t>Microphone Array Signal Processing on device</w:t>
        </w:r>
        <w:r>
          <w:rPr>
            <w:noProof/>
          </w:rPr>
          <w:tab/>
        </w:r>
        <w:r>
          <w:rPr>
            <w:noProof/>
          </w:rPr>
          <w:fldChar w:fldCharType="begin"/>
        </w:r>
        <w:r>
          <w:rPr>
            <w:noProof/>
          </w:rPr>
          <w:instrText xml:space="preserve"> PAGEREF _Toc183069623 \h </w:instrText>
        </w:r>
      </w:ins>
      <w:r>
        <w:rPr>
          <w:noProof/>
        </w:rPr>
      </w:r>
      <w:r>
        <w:rPr>
          <w:noProof/>
        </w:rPr>
        <w:fldChar w:fldCharType="separate"/>
      </w:r>
      <w:ins w:id="307" w:author="Wang Bin 王宾" w:date="2024-11-21T08:18:00Z">
        <w:r>
          <w:rPr>
            <w:noProof/>
          </w:rPr>
          <w:t>40</w:t>
        </w:r>
        <w:r>
          <w:rPr>
            <w:noProof/>
          </w:rPr>
          <w:fldChar w:fldCharType="end"/>
        </w:r>
      </w:ins>
    </w:p>
    <w:p w14:paraId="58615800" w14:textId="4A10D4BB" w:rsidR="005110F9" w:rsidRDefault="005110F9">
      <w:pPr>
        <w:pStyle w:val="TOC3"/>
        <w:rPr>
          <w:ins w:id="308" w:author="Wang Bin 王宾" w:date="2024-11-21T08:18:00Z"/>
          <w:rFonts w:asciiTheme="minorHAnsi" w:hAnsiTheme="minorHAnsi" w:cstheme="minorBidi"/>
          <w:noProof/>
          <w:sz w:val="22"/>
          <w:szCs w:val="22"/>
          <w:lang w:val="en-US" w:eastAsia="zh-CN"/>
        </w:rPr>
      </w:pPr>
      <w:ins w:id="309" w:author="Wang Bin 王宾" w:date="2024-11-21T08:18:00Z">
        <w:r>
          <w:rPr>
            <w:noProof/>
            <w:lang w:eastAsia="zh-CN"/>
          </w:rPr>
          <w:t>8.2.1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_Toc183069624 \h </w:instrText>
        </w:r>
      </w:ins>
      <w:r>
        <w:rPr>
          <w:noProof/>
        </w:rPr>
      </w:r>
      <w:r>
        <w:rPr>
          <w:noProof/>
        </w:rPr>
        <w:fldChar w:fldCharType="separate"/>
      </w:r>
      <w:ins w:id="310" w:author="Wang Bin 王宾" w:date="2024-11-21T08:18:00Z">
        <w:r>
          <w:rPr>
            <w:noProof/>
          </w:rPr>
          <w:t>40</w:t>
        </w:r>
        <w:r>
          <w:rPr>
            <w:noProof/>
          </w:rPr>
          <w:fldChar w:fldCharType="end"/>
        </w:r>
      </w:ins>
    </w:p>
    <w:p w14:paraId="2979E852" w14:textId="3B7EC7FC" w:rsidR="005110F9" w:rsidRDefault="005110F9">
      <w:pPr>
        <w:pStyle w:val="TOC3"/>
        <w:rPr>
          <w:ins w:id="311" w:author="Wang Bin 王宾" w:date="2024-11-21T08:18:00Z"/>
          <w:rFonts w:asciiTheme="minorHAnsi" w:hAnsiTheme="minorHAnsi" w:cstheme="minorBidi"/>
          <w:noProof/>
          <w:sz w:val="22"/>
          <w:szCs w:val="22"/>
          <w:lang w:val="en-US" w:eastAsia="zh-CN"/>
        </w:rPr>
      </w:pPr>
      <w:ins w:id="312" w:author="Wang Bin 王宾" w:date="2024-11-21T08:18:00Z">
        <w:r>
          <w:rPr>
            <w:noProof/>
            <w:lang w:eastAsia="zh-CN"/>
          </w:rPr>
          <w:t>8</w:t>
        </w:r>
        <w:r>
          <w:rPr>
            <w:noProof/>
          </w:rPr>
          <w:t>.2.2</w:t>
        </w:r>
        <w:r>
          <w:rPr>
            <w:rFonts w:asciiTheme="minorHAnsi" w:hAnsiTheme="minorHAnsi" w:cstheme="minorBidi"/>
            <w:noProof/>
            <w:sz w:val="22"/>
            <w:szCs w:val="22"/>
            <w:lang w:val="en-US" w:eastAsia="zh-CN"/>
          </w:rPr>
          <w:tab/>
        </w:r>
        <w:r>
          <w:rPr>
            <w:noProof/>
          </w:rPr>
          <w:t>MASP for Channel-based</w:t>
        </w:r>
        <w:r>
          <w:rPr>
            <w:noProof/>
          </w:rPr>
          <w:tab/>
        </w:r>
        <w:r>
          <w:rPr>
            <w:noProof/>
          </w:rPr>
          <w:fldChar w:fldCharType="begin"/>
        </w:r>
        <w:r>
          <w:rPr>
            <w:noProof/>
          </w:rPr>
          <w:instrText xml:space="preserve"> PAGEREF _Toc183069625 \h </w:instrText>
        </w:r>
      </w:ins>
      <w:r>
        <w:rPr>
          <w:noProof/>
        </w:rPr>
      </w:r>
      <w:r>
        <w:rPr>
          <w:noProof/>
        </w:rPr>
        <w:fldChar w:fldCharType="separate"/>
      </w:r>
      <w:ins w:id="313" w:author="Wang Bin 王宾" w:date="2024-11-21T08:18:00Z">
        <w:r>
          <w:rPr>
            <w:noProof/>
          </w:rPr>
          <w:t>41</w:t>
        </w:r>
        <w:r>
          <w:rPr>
            <w:noProof/>
          </w:rPr>
          <w:fldChar w:fldCharType="end"/>
        </w:r>
      </w:ins>
    </w:p>
    <w:p w14:paraId="44D24FFB" w14:textId="3E267A2F" w:rsidR="005110F9" w:rsidRDefault="005110F9">
      <w:pPr>
        <w:pStyle w:val="TOC4"/>
        <w:rPr>
          <w:ins w:id="314" w:author="Wang Bin 王宾" w:date="2024-11-21T08:18:00Z"/>
          <w:rFonts w:asciiTheme="minorHAnsi" w:hAnsiTheme="minorHAnsi" w:cstheme="minorBidi"/>
          <w:noProof/>
          <w:sz w:val="22"/>
          <w:szCs w:val="22"/>
          <w:lang w:val="en-US" w:eastAsia="zh-CN"/>
        </w:rPr>
      </w:pPr>
      <w:ins w:id="315" w:author="Wang Bin 王宾" w:date="2024-11-21T08:18:00Z">
        <w:r>
          <w:rPr>
            <w:noProof/>
            <w:lang w:eastAsia="zh-CN"/>
          </w:rPr>
          <w:t>8</w:t>
        </w:r>
        <w:r>
          <w:rPr>
            <w:noProof/>
          </w:rPr>
          <w:t>.2.2.1</w:t>
        </w:r>
        <w:r>
          <w:rPr>
            <w:rFonts w:asciiTheme="minorHAnsi" w:hAnsiTheme="minorHAnsi" w:cstheme="minorBidi"/>
            <w:noProof/>
            <w:sz w:val="22"/>
            <w:szCs w:val="22"/>
            <w:lang w:val="en-US" w:eastAsia="zh-CN"/>
          </w:rPr>
          <w:tab/>
        </w:r>
        <w:r>
          <w:rPr>
            <w:noProof/>
          </w:rPr>
          <w:t>MASP for Stereo</w:t>
        </w:r>
        <w:r>
          <w:rPr>
            <w:noProof/>
          </w:rPr>
          <w:tab/>
        </w:r>
        <w:r>
          <w:rPr>
            <w:noProof/>
          </w:rPr>
          <w:fldChar w:fldCharType="begin"/>
        </w:r>
        <w:r>
          <w:rPr>
            <w:noProof/>
          </w:rPr>
          <w:instrText xml:space="preserve"> PAGEREF _Toc183069626 \h </w:instrText>
        </w:r>
      </w:ins>
      <w:r>
        <w:rPr>
          <w:noProof/>
        </w:rPr>
      </w:r>
      <w:r>
        <w:rPr>
          <w:noProof/>
        </w:rPr>
        <w:fldChar w:fldCharType="separate"/>
      </w:r>
      <w:ins w:id="316" w:author="Wang Bin 王宾" w:date="2024-11-21T08:18:00Z">
        <w:r>
          <w:rPr>
            <w:noProof/>
          </w:rPr>
          <w:t>41</w:t>
        </w:r>
        <w:r>
          <w:rPr>
            <w:noProof/>
          </w:rPr>
          <w:fldChar w:fldCharType="end"/>
        </w:r>
      </w:ins>
    </w:p>
    <w:p w14:paraId="535320E1" w14:textId="34593271" w:rsidR="005110F9" w:rsidRDefault="005110F9">
      <w:pPr>
        <w:pStyle w:val="TOC3"/>
        <w:rPr>
          <w:ins w:id="317" w:author="Wang Bin 王宾" w:date="2024-11-21T08:18:00Z"/>
          <w:rFonts w:asciiTheme="minorHAnsi" w:hAnsiTheme="minorHAnsi" w:cstheme="minorBidi"/>
          <w:noProof/>
          <w:sz w:val="22"/>
          <w:szCs w:val="22"/>
          <w:lang w:val="en-US" w:eastAsia="zh-CN"/>
        </w:rPr>
      </w:pPr>
      <w:ins w:id="318" w:author="Wang Bin 王宾" w:date="2024-11-21T08:18:00Z">
        <w:r>
          <w:rPr>
            <w:noProof/>
            <w:lang w:eastAsia="zh-CN"/>
          </w:rPr>
          <w:t>8</w:t>
        </w:r>
        <w:r>
          <w:rPr>
            <w:noProof/>
          </w:rPr>
          <w:t>.2.3</w:t>
        </w:r>
        <w:r>
          <w:rPr>
            <w:rFonts w:asciiTheme="minorHAnsi" w:hAnsiTheme="minorHAnsi" w:cstheme="minorBidi"/>
            <w:noProof/>
            <w:sz w:val="22"/>
            <w:szCs w:val="22"/>
            <w:lang w:val="en-US" w:eastAsia="zh-CN"/>
          </w:rPr>
          <w:tab/>
        </w:r>
        <w:r>
          <w:rPr>
            <w:noProof/>
          </w:rPr>
          <w:t>MASP for Binaural</w:t>
        </w:r>
        <w:r>
          <w:rPr>
            <w:noProof/>
          </w:rPr>
          <w:tab/>
        </w:r>
        <w:r>
          <w:rPr>
            <w:noProof/>
          </w:rPr>
          <w:fldChar w:fldCharType="begin"/>
        </w:r>
        <w:r>
          <w:rPr>
            <w:noProof/>
          </w:rPr>
          <w:instrText xml:space="preserve"> PAGEREF _Toc183069627 \h </w:instrText>
        </w:r>
      </w:ins>
      <w:r>
        <w:rPr>
          <w:noProof/>
        </w:rPr>
      </w:r>
      <w:r>
        <w:rPr>
          <w:noProof/>
        </w:rPr>
        <w:fldChar w:fldCharType="separate"/>
      </w:r>
      <w:ins w:id="319" w:author="Wang Bin 王宾" w:date="2024-11-21T08:18:00Z">
        <w:r>
          <w:rPr>
            <w:noProof/>
          </w:rPr>
          <w:t>42</w:t>
        </w:r>
        <w:r>
          <w:rPr>
            <w:noProof/>
          </w:rPr>
          <w:fldChar w:fldCharType="end"/>
        </w:r>
      </w:ins>
    </w:p>
    <w:p w14:paraId="372149A1" w14:textId="4EDD1E0F" w:rsidR="005110F9" w:rsidRDefault="005110F9">
      <w:pPr>
        <w:pStyle w:val="TOC3"/>
        <w:rPr>
          <w:ins w:id="320" w:author="Wang Bin 王宾" w:date="2024-11-21T08:18:00Z"/>
          <w:rFonts w:asciiTheme="minorHAnsi" w:hAnsiTheme="minorHAnsi" w:cstheme="minorBidi"/>
          <w:noProof/>
          <w:sz w:val="22"/>
          <w:szCs w:val="22"/>
          <w:lang w:val="en-US" w:eastAsia="zh-CN"/>
        </w:rPr>
      </w:pPr>
      <w:ins w:id="321" w:author="Wang Bin 王宾" w:date="2024-11-21T08:18:00Z">
        <w:r>
          <w:rPr>
            <w:noProof/>
            <w:lang w:eastAsia="zh-CN"/>
          </w:rPr>
          <w:t>8</w:t>
        </w:r>
        <w:r>
          <w:rPr>
            <w:noProof/>
          </w:rPr>
          <w:t>.2.4</w:t>
        </w:r>
        <w:r>
          <w:rPr>
            <w:rFonts w:asciiTheme="minorHAnsi" w:hAnsiTheme="minorHAnsi" w:cstheme="minorBidi"/>
            <w:noProof/>
            <w:sz w:val="22"/>
            <w:szCs w:val="22"/>
            <w:lang w:val="en-US" w:eastAsia="zh-CN"/>
          </w:rPr>
          <w:tab/>
        </w:r>
        <w:r>
          <w:rPr>
            <w:noProof/>
          </w:rPr>
          <w:t>MASP for Scene-based</w:t>
        </w:r>
        <w:r>
          <w:rPr>
            <w:noProof/>
          </w:rPr>
          <w:tab/>
        </w:r>
        <w:r>
          <w:rPr>
            <w:noProof/>
          </w:rPr>
          <w:fldChar w:fldCharType="begin"/>
        </w:r>
        <w:r>
          <w:rPr>
            <w:noProof/>
          </w:rPr>
          <w:instrText xml:space="preserve"> PAGEREF _Toc183069628 \h </w:instrText>
        </w:r>
      </w:ins>
      <w:r>
        <w:rPr>
          <w:noProof/>
        </w:rPr>
      </w:r>
      <w:r>
        <w:rPr>
          <w:noProof/>
        </w:rPr>
        <w:fldChar w:fldCharType="separate"/>
      </w:r>
      <w:ins w:id="322" w:author="Wang Bin 王宾" w:date="2024-11-21T08:18:00Z">
        <w:r>
          <w:rPr>
            <w:noProof/>
          </w:rPr>
          <w:t>42</w:t>
        </w:r>
        <w:r>
          <w:rPr>
            <w:noProof/>
          </w:rPr>
          <w:fldChar w:fldCharType="end"/>
        </w:r>
      </w:ins>
    </w:p>
    <w:p w14:paraId="131282ED" w14:textId="089DF3CA" w:rsidR="005110F9" w:rsidRDefault="005110F9">
      <w:pPr>
        <w:pStyle w:val="TOC4"/>
        <w:rPr>
          <w:ins w:id="323" w:author="Wang Bin 王宾" w:date="2024-11-21T08:18:00Z"/>
          <w:rFonts w:asciiTheme="minorHAnsi" w:hAnsiTheme="minorHAnsi" w:cstheme="minorBidi"/>
          <w:noProof/>
          <w:sz w:val="22"/>
          <w:szCs w:val="22"/>
          <w:lang w:val="en-US" w:eastAsia="zh-CN"/>
        </w:rPr>
      </w:pPr>
      <w:ins w:id="324" w:author="Wang Bin 王宾" w:date="2024-11-21T08:18:00Z">
        <w:r>
          <w:rPr>
            <w:noProof/>
            <w:lang w:eastAsia="zh-CN"/>
          </w:rPr>
          <w:t>8</w:t>
        </w:r>
        <w:r>
          <w:rPr>
            <w:noProof/>
          </w:rPr>
          <w:t>.2.4.1</w:t>
        </w:r>
        <w:r>
          <w:rPr>
            <w:rFonts w:asciiTheme="minorHAnsi" w:hAnsiTheme="minorHAnsi" w:cstheme="minorBidi"/>
            <w:noProof/>
            <w:sz w:val="22"/>
            <w:szCs w:val="22"/>
            <w:lang w:val="en-US" w:eastAsia="zh-CN"/>
          </w:rPr>
          <w:tab/>
        </w:r>
        <w:r>
          <w:rPr>
            <w:noProof/>
          </w:rPr>
          <w:t>FOA</w:t>
        </w:r>
        <w:r>
          <w:rPr>
            <w:noProof/>
          </w:rPr>
          <w:tab/>
        </w:r>
        <w:r>
          <w:rPr>
            <w:noProof/>
          </w:rPr>
          <w:fldChar w:fldCharType="begin"/>
        </w:r>
        <w:r>
          <w:rPr>
            <w:noProof/>
          </w:rPr>
          <w:instrText xml:space="preserve"> PAGEREF _Toc183069629 \h </w:instrText>
        </w:r>
      </w:ins>
      <w:r>
        <w:rPr>
          <w:noProof/>
        </w:rPr>
      </w:r>
      <w:r>
        <w:rPr>
          <w:noProof/>
        </w:rPr>
        <w:fldChar w:fldCharType="separate"/>
      </w:r>
      <w:ins w:id="325" w:author="Wang Bin 王宾" w:date="2024-11-21T08:18:00Z">
        <w:r>
          <w:rPr>
            <w:noProof/>
          </w:rPr>
          <w:t>42</w:t>
        </w:r>
        <w:r>
          <w:rPr>
            <w:noProof/>
          </w:rPr>
          <w:fldChar w:fldCharType="end"/>
        </w:r>
      </w:ins>
    </w:p>
    <w:p w14:paraId="483584FB" w14:textId="62086A9D" w:rsidR="005110F9" w:rsidRDefault="005110F9">
      <w:pPr>
        <w:pStyle w:val="TOC4"/>
        <w:rPr>
          <w:ins w:id="326" w:author="Wang Bin 王宾" w:date="2024-11-21T08:18:00Z"/>
          <w:rFonts w:asciiTheme="minorHAnsi" w:hAnsiTheme="minorHAnsi" w:cstheme="minorBidi"/>
          <w:noProof/>
          <w:sz w:val="22"/>
          <w:szCs w:val="22"/>
          <w:lang w:val="en-US" w:eastAsia="zh-CN"/>
        </w:rPr>
      </w:pPr>
      <w:ins w:id="327" w:author="Wang Bin 王宾" w:date="2024-11-21T08:18:00Z">
        <w:r>
          <w:rPr>
            <w:noProof/>
            <w:lang w:eastAsia="zh-CN"/>
          </w:rPr>
          <w:t>8</w:t>
        </w:r>
        <w:r>
          <w:rPr>
            <w:noProof/>
          </w:rPr>
          <w:t>.2.4.2</w:t>
        </w:r>
        <w:r>
          <w:rPr>
            <w:rFonts w:asciiTheme="minorHAnsi" w:hAnsiTheme="minorHAnsi" w:cstheme="minorBidi"/>
            <w:noProof/>
            <w:sz w:val="22"/>
            <w:szCs w:val="22"/>
            <w:lang w:val="en-US" w:eastAsia="zh-CN"/>
          </w:rPr>
          <w:tab/>
        </w:r>
        <w:r>
          <w:rPr>
            <w:noProof/>
          </w:rPr>
          <w:t>Matrix on current FOA microphones</w:t>
        </w:r>
        <w:r>
          <w:rPr>
            <w:noProof/>
          </w:rPr>
          <w:tab/>
        </w:r>
        <w:r>
          <w:rPr>
            <w:noProof/>
          </w:rPr>
          <w:fldChar w:fldCharType="begin"/>
        </w:r>
        <w:r>
          <w:rPr>
            <w:noProof/>
          </w:rPr>
          <w:instrText xml:space="preserve"> PAGEREF _Toc183069630 \h </w:instrText>
        </w:r>
      </w:ins>
      <w:r>
        <w:rPr>
          <w:noProof/>
        </w:rPr>
      </w:r>
      <w:r>
        <w:rPr>
          <w:noProof/>
        </w:rPr>
        <w:fldChar w:fldCharType="separate"/>
      </w:r>
      <w:ins w:id="328" w:author="Wang Bin 王宾" w:date="2024-11-21T08:18:00Z">
        <w:r>
          <w:rPr>
            <w:noProof/>
          </w:rPr>
          <w:t>42</w:t>
        </w:r>
        <w:r>
          <w:rPr>
            <w:noProof/>
          </w:rPr>
          <w:fldChar w:fldCharType="end"/>
        </w:r>
      </w:ins>
    </w:p>
    <w:p w14:paraId="483B6494" w14:textId="3F30CFCC" w:rsidR="005110F9" w:rsidRDefault="005110F9">
      <w:pPr>
        <w:pStyle w:val="TOC4"/>
        <w:rPr>
          <w:ins w:id="329" w:author="Wang Bin 王宾" w:date="2024-11-21T08:18:00Z"/>
          <w:rFonts w:asciiTheme="minorHAnsi" w:hAnsiTheme="minorHAnsi" w:cstheme="minorBidi"/>
          <w:noProof/>
          <w:sz w:val="22"/>
          <w:szCs w:val="22"/>
          <w:lang w:val="en-US" w:eastAsia="zh-CN"/>
        </w:rPr>
      </w:pPr>
      <w:ins w:id="330" w:author="Wang Bin 王宾" w:date="2024-11-21T08:18:00Z">
        <w:r>
          <w:rPr>
            <w:noProof/>
            <w:lang w:eastAsia="zh-CN"/>
          </w:rPr>
          <w:t>8</w:t>
        </w:r>
        <w:r>
          <w:rPr>
            <w:noProof/>
          </w:rPr>
          <w:t>.2.4.3</w:t>
        </w:r>
        <w:r>
          <w:rPr>
            <w:rFonts w:asciiTheme="minorHAnsi" w:hAnsiTheme="minorHAnsi" w:cstheme="minorBidi"/>
            <w:noProof/>
            <w:sz w:val="22"/>
            <w:szCs w:val="22"/>
            <w:lang w:val="en-US" w:eastAsia="zh-CN"/>
          </w:rPr>
          <w:tab/>
        </w:r>
        <w:r>
          <w:rPr>
            <w:noProof/>
          </w:rPr>
          <w:t>HOA</w:t>
        </w:r>
        <w:r>
          <w:rPr>
            <w:noProof/>
          </w:rPr>
          <w:tab/>
        </w:r>
        <w:r>
          <w:rPr>
            <w:noProof/>
          </w:rPr>
          <w:fldChar w:fldCharType="begin"/>
        </w:r>
        <w:r>
          <w:rPr>
            <w:noProof/>
          </w:rPr>
          <w:instrText xml:space="preserve"> PAGEREF _Toc183069631 \h </w:instrText>
        </w:r>
      </w:ins>
      <w:r>
        <w:rPr>
          <w:noProof/>
        </w:rPr>
      </w:r>
      <w:r>
        <w:rPr>
          <w:noProof/>
        </w:rPr>
        <w:fldChar w:fldCharType="separate"/>
      </w:r>
      <w:ins w:id="331" w:author="Wang Bin 王宾" w:date="2024-11-21T08:18:00Z">
        <w:r>
          <w:rPr>
            <w:noProof/>
          </w:rPr>
          <w:t>42</w:t>
        </w:r>
        <w:r>
          <w:rPr>
            <w:noProof/>
          </w:rPr>
          <w:fldChar w:fldCharType="end"/>
        </w:r>
      </w:ins>
    </w:p>
    <w:p w14:paraId="298E61FA" w14:textId="328648C8" w:rsidR="005110F9" w:rsidRDefault="005110F9">
      <w:pPr>
        <w:pStyle w:val="TOC3"/>
        <w:rPr>
          <w:ins w:id="332" w:author="Wang Bin 王宾" w:date="2024-11-21T08:18:00Z"/>
          <w:rFonts w:asciiTheme="minorHAnsi" w:hAnsiTheme="minorHAnsi" w:cstheme="minorBidi"/>
          <w:noProof/>
          <w:sz w:val="22"/>
          <w:szCs w:val="22"/>
          <w:lang w:val="en-US" w:eastAsia="zh-CN"/>
        </w:rPr>
      </w:pPr>
      <w:ins w:id="333" w:author="Wang Bin 王宾" w:date="2024-11-21T08:18:00Z">
        <w:r>
          <w:rPr>
            <w:noProof/>
            <w:lang w:eastAsia="zh-CN"/>
          </w:rPr>
          <w:t>8</w:t>
        </w:r>
        <w:r>
          <w:rPr>
            <w:noProof/>
          </w:rPr>
          <w:t>.2.5</w:t>
        </w:r>
        <w:r>
          <w:rPr>
            <w:rFonts w:asciiTheme="minorHAnsi" w:hAnsiTheme="minorHAnsi" w:cstheme="minorBidi"/>
            <w:noProof/>
            <w:sz w:val="22"/>
            <w:szCs w:val="22"/>
            <w:lang w:val="en-US" w:eastAsia="zh-CN"/>
          </w:rPr>
          <w:tab/>
        </w:r>
        <w:r>
          <w:rPr>
            <w:noProof/>
          </w:rPr>
          <w:t>MASP for MASA</w:t>
        </w:r>
        <w:r>
          <w:rPr>
            <w:noProof/>
          </w:rPr>
          <w:tab/>
        </w:r>
        <w:r>
          <w:rPr>
            <w:noProof/>
          </w:rPr>
          <w:fldChar w:fldCharType="begin"/>
        </w:r>
        <w:r>
          <w:rPr>
            <w:noProof/>
          </w:rPr>
          <w:instrText xml:space="preserve"> PAGEREF _Toc183069632 \h </w:instrText>
        </w:r>
      </w:ins>
      <w:r>
        <w:rPr>
          <w:noProof/>
        </w:rPr>
      </w:r>
      <w:r>
        <w:rPr>
          <w:noProof/>
        </w:rPr>
        <w:fldChar w:fldCharType="separate"/>
      </w:r>
      <w:ins w:id="334" w:author="Wang Bin 王宾" w:date="2024-11-21T08:18:00Z">
        <w:r>
          <w:rPr>
            <w:noProof/>
          </w:rPr>
          <w:t>42</w:t>
        </w:r>
        <w:r>
          <w:rPr>
            <w:noProof/>
          </w:rPr>
          <w:fldChar w:fldCharType="end"/>
        </w:r>
      </w:ins>
    </w:p>
    <w:p w14:paraId="56516FFD" w14:textId="43AEC116" w:rsidR="005110F9" w:rsidRDefault="005110F9">
      <w:pPr>
        <w:pStyle w:val="TOC3"/>
        <w:rPr>
          <w:ins w:id="335" w:author="Wang Bin 王宾" w:date="2024-11-21T08:18:00Z"/>
          <w:rFonts w:asciiTheme="minorHAnsi" w:hAnsiTheme="minorHAnsi" w:cstheme="minorBidi"/>
          <w:noProof/>
          <w:sz w:val="22"/>
          <w:szCs w:val="22"/>
          <w:lang w:val="en-US" w:eastAsia="zh-CN"/>
        </w:rPr>
      </w:pPr>
      <w:ins w:id="336" w:author="Wang Bin 王宾" w:date="2024-11-21T08:18:00Z">
        <w:r>
          <w:rPr>
            <w:noProof/>
            <w:lang w:eastAsia="zh-CN"/>
          </w:rPr>
          <w:t>8</w:t>
        </w:r>
        <w:r>
          <w:rPr>
            <w:noProof/>
          </w:rPr>
          <w:t>.2.6</w:t>
        </w:r>
        <w:r>
          <w:rPr>
            <w:rFonts w:asciiTheme="minorHAnsi" w:hAnsiTheme="minorHAnsi" w:cstheme="minorBidi"/>
            <w:noProof/>
            <w:sz w:val="22"/>
            <w:szCs w:val="22"/>
            <w:lang w:val="en-US" w:eastAsia="zh-CN"/>
          </w:rPr>
          <w:tab/>
        </w:r>
        <w:r>
          <w:rPr>
            <w:noProof/>
          </w:rPr>
          <w:t>MASP for Object-based</w:t>
        </w:r>
        <w:r>
          <w:rPr>
            <w:noProof/>
          </w:rPr>
          <w:tab/>
        </w:r>
        <w:r>
          <w:rPr>
            <w:noProof/>
          </w:rPr>
          <w:fldChar w:fldCharType="begin"/>
        </w:r>
        <w:r>
          <w:rPr>
            <w:noProof/>
          </w:rPr>
          <w:instrText xml:space="preserve"> PAGEREF _Toc183069633 \h </w:instrText>
        </w:r>
      </w:ins>
      <w:r>
        <w:rPr>
          <w:noProof/>
        </w:rPr>
      </w:r>
      <w:r>
        <w:rPr>
          <w:noProof/>
        </w:rPr>
        <w:fldChar w:fldCharType="separate"/>
      </w:r>
      <w:ins w:id="337" w:author="Wang Bin 王宾" w:date="2024-11-21T08:18:00Z">
        <w:r>
          <w:rPr>
            <w:noProof/>
          </w:rPr>
          <w:t>42</w:t>
        </w:r>
        <w:r>
          <w:rPr>
            <w:noProof/>
          </w:rPr>
          <w:fldChar w:fldCharType="end"/>
        </w:r>
      </w:ins>
    </w:p>
    <w:p w14:paraId="0D421148" w14:textId="2CBCC393" w:rsidR="005110F9" w:rsidRDefault="005110F9">
      <w:pPr>
        <w:pStyle w:val="TOC4"/>
        <w:rPr>
          <w:ins w:id="338" w:author="Wang Bin 王宾" w:date="2024-11-21T08:18:00Z"/>
          <w:rFonts w:asciiTheme="minorHAnsi" w:hAnsiTheme="minorHAnsi" w:cstheme="minorBidi"/>
          <w:noProof/>
          <w:sz w:val="22"/>
          <w:szCs w:val="22"/>
          <w:lang w:val="en-US" w:eastAsia="zh-CN"/>
        </w:rPr>
      </w:pPr>
      <w:ins w:id="339" w:author="Wang Bin 王宾" w:date="2024-11-21T08:18:00Z">
        <w:r>
          <w:rPr>
            <w:noProof/>
            <w:lang w:eastAsia="zh-CN"/>
          </w:rPr>
          <w:t>8</w:t>
        </w:r>
        <w:r>
          <w:rPr>
            <w:noProof/>
          </w:rPr>
          <w:t>.2.6.1</w:t>
        </w:r>
        <w:r>
          <w:rPr>
            <w:rFonts w:asciiTheme="minorHAnsi" w:hAnsiTheme="minorHAnsi" w:cstheme="minorBidi"/>
            <w:noProof/>
            <w:sz w:val="22"/>
            <w:szCs w:val="22"/>
            <w:lang w:val="en-US" w:eastAsia="zh-CN"/>
          </w:rPr>
          <w:tab/>
        </w:r>
        <w:r>
          <w:rPr>
            <w:noProof/>
          </w:rPr>
          <w:t>Mono object stream</w:t>
        </w:r>
        <w:r>
          <w:rPr>
            <w:noProof/>
          </w:rPr>
          <w:tab/>
        </w:r>
        <w:r>
          <w:rPr>
            <w:noProof/>
          </w:rPr>
          <w:fldChar w:fldCharType="begin"/>
        </w:r>
        <w:r>
          <w:rPr>
            <w:noProof/>
          </w:rPr>
          <w:instrText xml:space="preserve"> PAGEREF _Toc183069634 \h </w:instrText>
        </w:r>
      </w:ins>
      <w:r>
        <w:rPr>
          <w:noProof/>
        </w:rPr>
      </w:r>
      <w:r>
        <w:rPr>
          <w:noProof/>
        </w:rPr>
        <w:fldChar w:fldCharType="separate"/>
      </w:r>
      <w:ins w:id="340" w:author="Wang Bin 王宾" w:date="2024-11-21T08:18:00Z">
        <w:r>
          <w:rPr>
            <w:noProof/>
          </w:rPr>
          <w:t>42</w:t>
        </w:r>
        <w:r>
          <w:rPr>
            <w:noProof/>
          </w:rPr>
          <w:fldChar w:fldCharType="end"/>
        </w:r>
      </w:ins>
    </w:p>
    <w:p w14:paraId="3A9DBEDD" w14:textId="03FC908D" w:rsidR="005110F9" w:rsidRDefault="005110F9">
      <w:pPr>
        <w:pStyle w:val="TOC4"/>
        <w:rPr>
          <w:ins w:id="341" w:author="Wang Bin 王宾" w:date="2024-11-21T08:18:00Z"/>
          <w:rFonts w:asciiTheme="minorHAnsi" w:hAnsiTheme="minorHAnsi" w:cstheme="minorBidi"/>
          <w:noProof/>
          <w:sz w:val="22"/>
          <w:szCs w:val="22"/>
          <w:lang w:val="en-US" w:eastAsia="zh-CN"/>
        </w:rPr>
      </w:pPr>
      <w:ins w:id="342" w:author="Wang Bin 王宾" w:date="2024-11-21T08:18:00Z">
        <w:r>
          <w:rPr>
            <w:noProof/>
            <w:lang w:eastAsia="zh-CN"/>
          </w:rPr>
          <w:t>8</w:t>
        </w:r>
        <w:r>
          <w:rPr>
            <w:noProof/>
          </w:rPr>
          <w:t>.2.6.2</w:t>
        </w:r>
        <w:r>
          <w:rPr>
            <w:rFonts w:asciiTheme="minorHAnsi" w:hAnsiTheme="minorHAnsi" w:cstheme="minorBidi"/>
            <w:noProof/>
            <w:sz w:val="22"/>
            <w:szCs w:val="22"/>
            <w:lang w:val="en-US" w:eastAsia="zh-CN"/>
          </w:rPr>
          <w:tab/>
        </w:r>
        <w:r>
          <w:rPr>
            <w:noProof/>
          </w:rPr>
          <w:t>Associated Object Metadata</w:t>
        </w:r>
        <w:r>
          <w:rPr>
            <w:noProof/>
          </w:rPr>
          <w:tab/>
        </w:r>
        <w:r>
          <w:rPr>
            <w:noProof/>
          </w:rPr>
          <w:fldChar w:fldCharType="begin"/>
        </w:r>
        <w:r>
          <w:rPr>
            <w:noProof/>
          </w:rPr>
          <w:instrText xml:space="preserve"> PAGEREF _Toc183069635 \h </w:instrText>
        </w:r>
      </w:ins>
      <w:r>
        <w:rPr>
          <w:noProof/>
        </w:rPr>
      </w:r>
      <w:r>
        <w:rPr>
          <w:noProof/>
        </w:rPr>
        <w:fldChar w:fldCharType="separate"/>
      </w:r>
      <w:ins w:id="343" w:author="Wang Bin 王宾" w:date="2024-11-21T08:18:00Z">
        <w:r>
          <w:rPr>
            <w:noProof/>
          </w:rPr>
          <w:t>43</w:t>
        </w:r>
        <w:r>
          <w:rPr>
            <w:noProof/>
          </w:rPr>
          <w:fldChar w:fldCharType="end"/>
        </w:r>
      </w:ins>
    </w:p>
    <w:p w14:paraId="50AFF79B" w14:textId="2F60E05E" w:rsidR="005110F9" w:rsidRDefault="005110F9">
      <w:pPr>
        <w:pStyle w:val="TOC3"/>
        <w:rPr>
          <w:ins w:id="344" w:author="Wang Bin 王宾" w:date="2024-11-21T08:18:00Z"/>
          <w:rFonts w:asciiTheme="minorHAnsi" w:hAnsiTheme="minorHAnsi" w:cstheme="minorBidi"/>
          <w:noProof/>
          <w:sz w:val="22"/>
          <w:szCs w:val="22"/>
          <w:lang w:val="en-US" w:eastAsia="zh-CN"/>
        </w:rPr>
      </w:pPr>
      <w:ins w:id="345" w:author="Wang Bin 王宾" w:date="2024-11-21T08:18:00Z">
        <w:r>
          <w:rPr>
            <w:noProof/>
            <w:lang w:eastAsia="zh-CN"/>
          </w:rPr>
          <w:t>8</w:t>
        </w:r>
        <w:r>
          <w:rPr>
            <w:noProof/>
          </w:rPr>
          <w:t>.2.7</w:t>
        </w:r>
        <w:r>
          <w:rPr>
            <w:rFonts w:asciiTheme="minorHAnsi" w:hAnsiTheme="minorHAnsi" w:cstheme="minorBidi"/>
            <w:noProof/>
            <w:sz w:val="22"/>
            <w:szCs w:val="22"/>
            <w:lang w:val="en-US" w:eastAsia="zh-CN"/>
          </w:rPr>
          <w:tab/>
        </w:r>
        <w:r>
          <w:rPr>
            <w:noProof/>
          </w:rPr>
          <w:t>MASP for OMASA</w:t>
        </w:r>
        <w:r>
          <w:rPr>
            <w:noProof/>
          </w:rPr>
          <w:tab/>
        </w:r>
        <w:r>
          <w:rPr>
            <w:noProof/>
          </w:rPr>
          <w:fldChar w:fldCharType="begin"/>
        </w:r>
        <w:r>
          <w:rPr>
            <w:noProof/>
          </w:rPr>
          <w:instrText xml:space="preserve"> PAGEREF _Toc183069636 \h </w:instrText>
        </w:r>
      </w:ins>
      <w:r>
        <w:rPr>
          <w:noProof/>
        </w:rPr>
      </w:r>
      <w:r>
        <w:rPr>
          <w:noProof/>
        </w:rPr>
        <w:fldChar w:fldCharType="separate"/>
      </w:r>
      <w:ins w:id="346" w:author="Wang Bin 王宾" w:date="2024-11-21T08:18:00Z">
        <w:r>
          <w:rPr>
            <w:noProof/>
          </w:rPr>
          <w:t>43</w:t>
        </w:r>
        <w:r>
          <w:rPr>
            <w:noProof/>
          </w:rPr>
          <w:fldChar w:fldCharType="end"/>
        </w:r>
      </w:ins>
    </w:p>
    <w:p w14:paraId="09BACE8D" w14:textId="084E1289" w:rsidR="005110F9" w:rsidRDefault="005110F9">
      <w:pPr>
        <w:pStyle w:val="TOC3"/>
        <w:rPr>
          <w:ins w:id="347" w:author="Wang Bin 王宾" w:date="2024-11-21T08:18:00Z"/>
          <w:rFonts w:asciiTheme="minorHAnsi" w:hAnsiTheme="minorHAnsi" w:cstheme="minorBidi"/>
          <w:noProof/>
          <w:sz w:val="22"/>
          <w:szCs w:val="22"/>
          <w:lang w:val="en-US" w:eastAsia="zh-CN"/>
        </w:rPr>
      </w:pPr>
      <w:ins w:id="348" w:author="Wang Bin 王宾" w:date="2024-11-21T08:18:00Z">
        <w:r>
          <w:rPr>
            <w:noProof/>
            <w:lang w:eastAsia="zh-CN"/>
          </w:rPr>
          <w:t>8</w:t>
        </w:r>
        <w:r>
          <w:rPr>
            <w:noProof/>
          </w:rPr>
          <w:t>.2.8</w:t>
        </w:r>
        <w:r>
          <w:rPr>
            <w:rFonts w:asciiTheme="minorHAnsi" w:hAnsiTheme="minorHAnsi" w:cstheme="minorBidi"/>
            <w:noProof/>
            <w:sz w:val="22"/>
            <w:szCs w:val="22"/>
            <w:lang w:val="en-US" w:eastAsia="zh-CN"/>
          </w:rPr>
          <w:tab/>
        </w:r>
        <w:r>
          <w:rPr>
            <w:noProof/>
          </w:rPr>
          <w:t>MASP for OSBA</w:t>
        </w:r>
        <w:r>
          <w:rPr>
            <w:noProof/>
          </w:rPr>
          <w:tab/>
        </w:r>
        <w:r>
          <w:rPr>
            <w:noProof/>
          </w:rPr>
          <w:fldChar w:fldCharType="begin"/>
        </w:r>
        <w:r>
          <w:rPr>
            <w:noProof/>
          </w:rPr>
          <w:instrText xml:space="preserve"> PAGEREF _Toc183069637 \h </w:instrText>
        </w:r>
      </w:ins>
      <w:r>
        <w:rPr>
          <w:noProof/>
        </w:rPr>
      </w:r>
      <w:r>
        <w:rPr>
          <w:noProof/>
        </w:rPr>
        <w:fldChar w:fldCharType="separate"/>
      </w:r>
      <w:ins w:id="349" w:author="Wang Bin 王宾" w:date="2024-11-21T08:18:00Z">
        <w:r>
          <w:rPr>
            <w:noProof/>
          </w:rPr>
          <w:t>43</w:t>
        </w:r>
        <w:r>
          <w:rPr>
            <w:noProof/>
          </w:rPr>
          <w:fldChar w:fldCharType="end"/>
        </w:r>
      </w:ins>
    </w:p>
    <w:p w14:paraId="5E92B782" w14:textId="0AB277AE" w:rsidR="005110F9" w:rsidRDefault="005110F9">
      <w:pPr>
        <w:pStyle w:val="TOC2"/>
        <w:rPr>
          <w:ins w:id="350" w:author="Wang Bin 王宾" w:date="2024-11-21T08:18:00Z"/>
          <w:rFonts w:asciiTheme="minorHAnsi" w:hAnsiTheme="minorHAnsi" w:cstheme="minorBidi"/>
          <w:noProof/>
          <w:sz w:val="22"/>
          <w:szCs w:val="22"/>
          <w:lang w:val="en-US" w:eastAsia="zh-CN"/>
        </w:rPr>
      </w:pPr>
      <w:ins w:id="351" w:author="Wang Bin 王宾" w:date="2024-11-21T08:18:00Z">
        <w:r>
          <w:rPr>
            <w:noProof/>
            <w:lang w:eastAsia="zh-CN"/>
          </w:rPr>
          <w:t>8.3</w:t>
        </w:r>
        <w:r>
          <w:rPr>
            <w:rFonts w:asciiTheme="minorHAnsi" w:hAnsiTheme="minorHAnsi" w:cstheme="minorBidi"/>
            <w:noProof/>
            <w:sz w:val="22"/>
            <w:szCs w:val="22"/>
            <w:lang w:val="en-US" w:eastAsia="zh-CN"/>
          </w:rPr>
          <w:tab/>
        </w:r>
        <w:r>
          <w:rPr>
            <w:noProof/>
          </w:rPr>
          <w:t>Beamforming</w:t>
        </w:r>
        <w:r>
          <w:rPr>
            <w:noProof/>
          </w:rPr>
          <w:tab/>
        </w:r>
        <w:r>
          <w:rPr>
            <w:noProof/>
          </w:rPr>
          <w:fldChar w:fldCharType="begin"/>
        </w:r>
        <w:r>
          <w:rPr>
            <w:noProof/>
          </w:rPr>
          <w:instrText xml:space="preserve"> PAGEREF _Toc183069638 \h </w:instrText>
        </w:r>
      </w:ins>
      <w:r>
        <w:rPr>
          <w:noProof/>
        </w:rPr>
      </w:r>
      <w:r>
        <w:rPr>
          <w:noProof/>
        </w:rPr>
        <w:fldChar w:fldCharType="separate"/>
      </w:r>
      <w:ins w:id="352" w:author="Wang Bin 王宾" w:date="2024-11-21T08:18:00Z">
        <w:r>
          <w:rPr>
            <w:noProof/>
          </w:rPr>
          <w:t>43</w:t>
        </w:r>
        <w:r>
          <w:rPr>
            <w:noProof/>
          </w:rPr>
          <w:fldChar w:fldCharType="end"/>
        </w:r>
      </w:ins>
    </w:p>
    <w:p w14:paraId="3D96F096" w14:textId="2C3E5BC9" w:rsidR="005110F9" w:rsidRDefault="005110F9">
      <w:pPr>
        <w:pStyle w:val="TOC3"/>
        <w:rPr>
          <w:ins w:id="353" w:author="Wang Bin 王宾" w:date="2024-11-21T08:18:00Z"/>
          <w:rFonts w:asciiTheme="minorHAnsi" w:hAnsiTheme="minorHAnsi" w:cstheme="minorBidi"/>
          <w:noProof/>
          <w:sz w:val="22"/>
          <w:szCs w:val="22"/>
          <w:lang w:val="en-US" w:eastAsia="zh-CN"/>
        </w:rPr>
      </w:pPr>
      <w:ins w:id="354" w:author="Wang Bin 王宾" w:date="2024-11-21T08:18:00Z">
        <w:r>
          <w:rPr>
            <w:noProof/>
            <w:lang w:eastAsia="zh-CN"/>
          </w:rPr>
          <w:t>8.3.1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_Toc183069639 \h </w:instrText>
        </w:r>
      </w:ins>
      <w:r>
        <w:rPr>
          <w:noProof/>
        </w:rPr>
      </w:r>
      <w:r>
        <w:rPr>
          <w:noProof/>
        </w:rPr>
        <w:fldChar w:fldCharType="separate"/>
      </w:r>
      <w:ins w:id="355" w:author="Wang Bin 王宾" w:date="2024-11-21T08:18:00Z">
        <w:r>
          <w:rPr>
            <w:noProof/>
          </w:rPr>
          <w:t>43</w:t>
        </w:r>
        <w:r>
          <w:rPr>
            <w:noProof/>
          </w:rPr>
          <w:fldChar w:fldCharType="end"/>
        </w:r>
      </w:ins>
    </w:p>
    <w:p w14:paraId="629875B8" w14:textId="235D5919" w:rsidR="005110F9" w:rsidRDefault="005110F9">
      <w:pPr>
        <w:pStyle w:val="TOC3"/>
        <w:rPr>
          <w:ins w:id="356" w:author="Wang Bin 王宾" w:date="2024-11-21T08:18:00Z"/>
          <w:rFonts w:asciiTheme="minorHAnsi" w:hAnsiTheme="minorHAnsi" w:cstheme="minorBidi"/>
          <w:noProof/>
          <w:sz w:val="22"/>
          <w:szCs w:val="22"/>
          <w:lang w:val="en-US" w:eastAsia="zh-CN"/>
        </w:rPr>
      </w:pPr>
      <w:ins w:id="357" w:author="Wang Bin 王宾" w:date="2024-11-21T08:18:00Z">
        <w:r>
          <w:rPr>
            <w:noProof/>
            <w:lang w:eastAsia="zh-CN"/>
          </w:rPr>
          <w:t>8.3.2</w:t>
        </w:r>
        <w:r>
          <w:rPr>
            <w:rFonts w:asciiTheme="minorHAnsi" w:hAnsiTheme="minorHAnsi" w:cstheme="minorBidi"/>
            <w:noProof/>
            <w:sz w:val="22"/>
            <w:szCs w:val="22"/>
            <w:lang w:val="en-US" w:eastAsia="zh-CN"/>
          </w:rPr>
          <w:tab/>
        </w:r>
        <w:r>
          <w:rPr>
            <w:noProof/>
          </w:rPr>
          <w:t>Delay-sum microphone</w:t>
        </w:r>
        <w:r>
          <w:rPr>
            <w:noProof/>
          </w:rPr>
          <w:tab/>
        </w:r>
        <w:r>
          <w:rPr>
            <w:noProof/>
          </w:rPr>
          <w:fldChar w:fldCharType="begin"/>
        </w:r>
        <w:r>
          <w:rPr>
            <w:noProof/>
          </w:rPr>
          <w:instrText xml:space="preserve"> PAGEREF _Toc183069640 \h </w:instrText>
        </w:r>
      </w:ins>
      <w:r>
        <w:rPr>
          <w:noProof/>
        </w:rPr>
      </w:r>
      <w:r>
        <w:rPr>
          <w:noProof/>
        </w:rPr>
        <w:fldChar w:fldCharType="separate"/>
      </w:r>
      <w:ins w:id="358" w:author="Wang Bin 王宾" w:date="2024-11-21T08:18:00Z">
        <w:r>
          <w:rPr>
            <w:noProof/>
          </w:rPr>
          <w:t>43</w:t>
        </w:r>
        <w:r>
          <w:rPr>
            <w:noProof/>
          </w:rPr>
          <w:fldChar w:fldCharType="end"/>
        </w:r>
      </w:ins>
    </w:p>
    <w:p w14:paraId="0DE8FBC6" w14:textId="60DD880F" w:rsidR="005110F9" w:rsidRDefault="005110F9">
      <w:pPr>
        <w:pStyle w:val="TOC3"/>
        <w:rPr>
          <w:ins w:id="359" w:author="Wang Bin 王宾" w:date="2024-11-21T08:18:00Z"/>
          <w:rFonts w:asciiTheme="minorHAnsi" w:hAnsiTheme="minorHAnsi" w:cstheme="minorBidi"/>
          <w:noProof/>
          <w:sz w:val="22"/>
          <w:szCs w:val="22"/>
          <w:lang w:val="en-US" w:eastAsia="zh-CN"/>
        </w:rPr>
      </w:pPr>
      <w:ins w:id="360" w:author="Wang Bin 王宾" w:date="2024-11-21T08:18:00Z">
        <w:r>
          <w:rPr>
            <w:noProof/>
            <w:lang w:eastAsia="zh-CN"/>
          </w:rPr>
          <w:t>8.3.3</w:t>
        </w:r>
        <w:r>
          <w:rPr>
            <w:rFonts w:asciiTheme="minorHAnsi" w:hAnsiTheme="minorHAnsi" w:cstheme="minorBidi"/>
            <w:noProof/>
            <w:sz w:val="22"/>
            <w:szCs w:val="22"/>
            <w:lang w:val="en-US" w:eastAsia="zh-CN"/>
          </w:rPr>
          <w:tab/>
        </w:r>
        <w:r>
          <w:rPr>
            <w:noProof/>
          </w:rPr>
          <w:t>Differential microphone array</w:t>
        </w:r>
        <w:r>
          <w:rPr>
            <w:noProof/>
          </w:rPr>
          <w:tab/>
        </w:r>
        <w:r>
          <w:rPr>
            <w:noProof/>
          </w:rPr>
          <w:fldChar w:fldCharType="begin"/>
        </w:r>
        <w:r>
          <w:rPr>
            <w:noProof/>
          </w:rPr>
          <w:instrText xml:space="preserve"> PAGEREF _Toc183069641 \h </w:instrText>
        </w:r>
      </w:ins>
      <w:r>
        <w:rPr>
          <w:noProof/>
        </w:rPr>
      </w:r>
      <w:r>
        <w:rPr>
          <w:noProof/>
        </w:rPr>
        <w:fldChar w:fldCharType="separate"/>
      </w:r>
      <w:ins w:id="361" w:author="Wang Bin 王宾" w:date="2024-11-21T08:18:00Z">
        <w:r>
          <w:rPr>
            <w:noProof/>
          </w:rPr>
          <w:t>44</w:t>
        </w:r>
        <w:r>
          <w:rPr>
            <w:noProof/>
          </w:rPr>
          <w:fldChar w:fldCharType="end"/>
        </w:r>
      </w:ins>
    </w:p>
    <w:p w14:paraId="3E0F8BEF" w14:textId="0D3EE52B" w:rsidR="005110F9" w:rsidRDefault="005110F9">
      <w:pPr>
        <w:pStyle w:val="TOC2"/>
        <w:rPr>
          <w:ins w:id="362" w:author="Wang Bin 王宾" w:date="2024-11-21T08:18:00Z"/>
          <w:rFonts w:asciiTheme="minorHAnsi" w:hAnsiTheme="minorHAnsi" w:cstheme="minorBidi"/>
          <w:noProof/>
          <w:sz w:val="22"/>
          <w:szCs w:val="22"/>
          <w:lang w:val="en-US" w:eastAsia="zh-CN"/>
        </w:rPr>
      </w:pPr>
      <w:ins w:id="363" w:author="Wang Bin 王宾" w:date="2024-11-21T08:18:00Z">
        <w:r>
          <w:rPr>
            <w:noProof/>
            <w:lang w:eastAsia="zh-CN"/>
          </w:rPr>
          <w:t>8.4</w:t>
        </w:r>
        <w:r>
          <w:rPr>
            <w:rFonts w:asciiTheme="minorHAnsi" w:hAnsiTheme="minorHAnsi" w:cstheme="minorBidi"/>
            <w:noProof/>
            <w:sz w:val="22"/>
            <w:szCs w:val="22"/>
            <w:lang w:val="en-US" w:eastAsia="zh-CN"/>
          </w:rPr>
          <w:tab/>
        </w:r>
        <w:r>
          <w:rPr>
            <w:noProof/>
            <w:lang w:eastAsia="zh-CN"/>
          </w:rPr>
          <w:t xml:space="preserve"> Noise reduction</w:t>
        </w:r>
        <w:r>
          <w:rPr>
            <w:noProof/>
          </w:rPr>
          <w:tab/>
        </w:r>
        <w:r>
          <w:rPr>
            <w:noProof/>
          </w:rPr>
          <w:fldChar w:fldCharType="begin"/>
        </w:r>
        <w:r>
          <w:rPr>
            <w:noProof/>
          </w:rPr>
          <w:instrText xml:space="preserve"> PAGEREF _Toc183069642 \h </w:instrText>
        </w:r>
      </w:ins>
      <w:r>
        <w:rPr>
          <w:noProof/>
        </w:rPr>
      </w:r>
      <w:r>
        <w:rPr>
          <w:noProof/>
        </w:rPr>
        <w:fldChar w:fldCharType="separate"/>
      </w:r>
      <w:ins w:id="364" w:author="Wang Bin 王宾" w:date="2024-11-21T08:18:00Z">
        <w:r>
          <w:rPr>
            <w:noProof/>
          </w:rPr>
          <w:t>44</w:t>
        </w:r>
        <w:r>
          <w:rPr>
            <w:noProof/>
          </w:rPr>
          <w:fldChar w:fldCharType="end"/>
        </w:r>
      </w:ins>
    </w:p>
    <w:p w14:paraId="757821B8" w14:textId="08EA7E66" w:rsidR="005110F9" w:rsidRDefault="005110F9">
      <w:pPr>
        <w:pStyle w:val="TOC2"/>
        <w:rPr>
          <w:ins w:id="365" w:author="Wang Bin 王宾" w:date="2024-11-21T08:18:00Z"/>
          <w:rFonts w:asciiTheme="minorHAnsi" w:hAnsiTheme="minorHAnsi" w:cstheme="minorBidi"/>
          <w:noProof/>
          <w:sz w:val="22"/>
          <w:szCs w:val="22"/>
          <w:lang w:val="en-US" w:eastAsia="zh-CN"/>
        </w:rPr>
      </w:pPr>
      <w:ins w:id="366" w:author="Wang Bin 王宾" w:date="2024-11-21T08:18:00Z">
        <w:r>
          <w:rPr>
            <w:noProof/>
            <w:lang w:eastAsia="zh-CN"/>
          </w:rPr>
          <w:t>8.5</w:t>
        </w:r>
        <w:r>
          <w:rPr>
            <w:rFonts w:asciiTheme="minorHAnsi" w:hAnsiTheme="minorHAnsi" w:cstheme="minorBidi"/>
            <w:noProof/>
            <w:sz w:val="22"/>
            <w:szCs w:val="22"/>
            <w:lang w:val="en-US" w:eastAsia="zh-CN"/>
          </w:rPr>
          <w:tab/>
        </w:r>
        <w:r>
          <w:rPr>
            <w:noProof/>
            <w:lang w:eastAsia="zh-CN"/>
          </w:rPr>
          <w:t xml:space="preserve"> Conclusion</w:t>
        </w:r>
        <w:r>
          <w:rPr>
            <w:noProof/>
          </w:rPr>
          <w:tab/>
        </w:r>
        <w:r>
          <w:rPr>
            <w:noProof/>
          </w:rPr>
          <w:fldChar w:fldCharType="begin"/>
        </w:r>
        <w:r>
          <w:rPr>
            <w:noProof/>
          </w:rPr>
          <w:instrText xml:space="preserve"> PAGEREF _Toc183069643 \h </w:instrText>
        </w:r>
      </w:ins>
      <w:r>
        <w:rPr>
          <w:noProof/>
        </w:rPr>
      </w:r>
      <w:r>
        <w:rPr>
          <w:noProof/>
        </w:rPr>
        <w:fldChar w:fldCharType="separate"/>
      </w:r>
      <w:ins w:id="367" w:author="Wang Bin 王宾" w:date="2024-11-21T08:18:00Z">
        <w:r>
          <w:rPr>
            <w:noProof/>
          </w:rPr>
          <w:t>45</w:t>
        </w:r>
        <w:r>
          <w:rPr>
            <w:noProof/>
          </w:rPr>
          <w:fldChar w:fldCharType="end"/>
        </w:r>
      </w:ins>
    </w:p>
    <w:p w14:paraId="1CB27E24" w14:textId="2A09D6DA" w:rsidR="005110F9" w:rsidRDefault="005110F9">
      <w:pPr>
        <w:pStyle w:val="TOC1"/>
        <w:rPr>
          <w:ins w:id="368" w:author="Wang Bin 王宾" w:date="2024-11-21T08:18:00Z"/>
          <w:rFonts w:asciiTheme="minorHAnsi" w:hAnsiTheme="minorHAnsi" w:cstheme="minorBidi"/>
          <w:noProof/>
          <w:szCs w:val="22"/>
          <w:lang w:val="en-US" w:eastAsia="zh-CN"/>
        </w:rPr>
      </w:pPr>
      <w:ins w:id="369" w:author="Wang Bin 王宾" w:date="2024-11-21T08:18:00Z">
        <w:r>
          <w:rPr>
            <w:noProof/>
            <w:lang w:eastAsia="zh-CN"/>
          </w:rPr>
          <w:t>9</w:t>
        </w:r>
        <w:r>
          <w:rPr>
            <w:rFonts w:asciiTheme="minorHAnsi" w:hAnsiTheme="minorHAnsi" w:cstheme="minorBidi"/>
            <w:noProof/>
            <w:szCs w:val="22"/>
            <w:lang w:val="en-US" w:eastAsia="zh-CN"/>
          </w:rPr>
          <w:tab/>
        </w:r>
        <w:r>
          <w:rPr>
            <w:noProof/>
          </w:rPr>
          <w:t>Example audio capture processing solutions</w:t>
        </w:r>
        <w:r>
          <w:rPr>
            <w:noProof/>
          </w:rPr>
          <w:tab/>
        </w:r>
        <w:r>
          <w:rPr>
            <w:noProof/>
          </w:rPr>
          <w:fldChar w:fldCharType="begin"/>
        </w:r>
        <w:r>
          <w:rPr>
            <w:noProof/>
          </w:rPr>
          <w:instrText xml:space="preserve"> PAGEREF _Toc183069644 \h </w:instrText>
        </w:r>
      </w:ins>
      <w:r>
        <w:rPr>
          <w:noProof/>
        </w:rPr>
      </w:r>
      <w:r>
        <w:rPr>
          <w:noProof/>
        </w:rPr>
        <w:fldChar w:fldCharType="separate"/>
      </w:r>
      <w:ins w:id="370" w:author="Wang Bin 王宾" w:date="2024-11-21T08:18:00Z">
        <w:r>
          <w:rPr>
            <w:noProof/>
          </w:rPr>
          <w:t>45</w:t>
        </w:r>
        <w:r>
          <w:rPr>
            <w:noProof/>
          </w:rPr>
          <w:fldChar w:fldCharType="end"/>
        </w:r>
      </w:ins>
    </w:p>
    <w:p w14:paraId="069DECF2" w14:textId="3023E0D2" w:rsidR="005110F9" w:rsidRDefault="005110F9">
      <w:pPr>
        <w:pStyle w:val="TOC2"/>
        <w:rPr>
          <w:ins w:id="371" w:author="Wang Bin 王宾" w:date="2024-11-21T08:18:00Z"/>
          <w:rFonts w:asciiTheme="minorHAnsi" w:hAnsiTheme="minorHAnsi" w:cstheme="minorBidi"/>
          <w:noProof/>
          <w:sz w:val="22"/>
          <w:szCs w:val="22"/>
          <w:lang w:val="en-US" w:eastAsia="zh-CN"/>
        </w:rPr>
      </w:pPr>
      <w:ins w:id="372" w:author="Wang Bin 王宾" w:date="2024-11-21T08:18:00Z">
        <w:r>
          <w:rPr>
            <w:noProof/>
            <w:lang w:eastAsia="zh-CN"/>
          </w:rPr>
          <w:t>9.1</w:t>
        </w:r>
        <w:r>
          <w:rPr>
            <w:rFonts w:asciiTheme="minorHAnsi" w:hAnsiTheme="minorHAnsi" w:cstheme="minorBidi"/>
            <w:noProof/>
            <w:sz w:val="22"/>
            <w:szCs w:val="22"/>
            <w:lang w:val="en-US" w:eastAsia="zh-CN"/>
          </w:rPr>
          <w:tab/>
        </w:r>
        <w:r w:rsidRPr="002A7678">
          <w:rPr>
            <w:noProof/>
            <w:color w:val="000000" w:themeColor="text1"/>
          </w:rPr>
          <w:t xml:space="preserve">Capture </w:t>
        </w:r>
        <w:r>
          <w:rPr>
            <w:noProof/>
            <w:lang w:eastAsia="zh-CN"/>
          </w:rPr>
          <w:t>Scenarios</w:t>
        </w:r>
        <w:r>
          <w:rPr>
            <w:noProof/>
          </w:rPr>
          <w:tab/>
        </w:r>
        <w:r>
          <w:rPr>
            <w:noProof/>
          </w:rPr>
          <w:fldChar w:fldCharType="begin"/>
        </w:r>
        <w:r>
          <w:rPr>
            <w:noProof/>
          </w:rPr>
          <w:instrText xml:space="preserve"> PAGEREF _Toc183069645 \h </w:instrText>
        </w:r>
      </w:ins>
      <w:r>
        <w:rPr>
          <w:noProof/>
        </w:rPr>
      </w:r>
      <w:r>
        <w:rPr>
          <w:noProof/>
        </w:rPr>
        <w:fldChar w:fldCharType="separate"/>
      </w:r>
      <w:ins w:id="373" w:author="Wang Bin 王宾" w:date="2024-11-21T08:18:00Z">
        <w:r>
          <w:rPr>
            <w:noProof/>
          </w:rPr>
          <w:t>45</w:t>
        </w:r>
        <w:r>
          <w:rPr>
            <w:noProof/>
          </w:rPr>
          <w:fldChar w:fldCharType="end"/>
        </w:r>
      </w:ins>
    </w:p>
    <w:p w14:paraId="7397A66D" w14:textId="38B9412F" w:rsidR="005110F9" w:rsidRDefault="005110F9">
      <w:pPr>
        <w:pStyle w:val="TOC3"/>
        <w:rPr>
          <w:ins w:id="374" w:author="Wang Bin 王宾" w:date="2024-11-21T08:18:00Z"/>
          <w:rFonts w:asciiTheme="minorHAnsi" w:hAnsiTheme="minorHAnsi" w:cstheme="minorBidi"/>
          <w:noProof/>
          <w:sz w:val="22"/>
          <w:szCs w:val="22"/>
          <w:lang w:val="en-US" w:eastAsia="zh-CN"/>
        </w:rPr>
      </w:pPr>
      <w:ins w:id="375" w:author="Wang Bin 王宾" w:date="2024-11-21T08:18:00Z">
        <w:r>
          <w:rPr>
            <w:noProof/>
            <w:lang w:eastAsia="zh-CN"/>
          </w:rPr>
          <w:t>9.1.1</w:t>
        </w:r>
        <w:r>
          <w:rPr>
            <w:rFonts w:asciiTheme="minorHAnsi" w:hAnsiTheme="minorHAnsi" w:cstheme="minorBidi"/>
            <w:noProof/>
            <w:sz w:val="22"/>
            <w:szCs w:val="22"/>
            <w:lang w:val="en-US" w:eastAsia="zh-CN"/>
          </w:rPr>
          <w:tab/>
        </w:r>
        <w:r>
          <w:rPr>
            <w:noProof/>
            <w:lang w:eastAsia="zh-CN"/>
          </w:rPr>
          <w:t>Telephony communications</w:t>
        </w:r>
        <w:r>
          <w:rPr>
            <w:noProof/>
          </w:rPr>
          <w:tab/>
        </w:r>
        <w:r>
          <w:rPr>
            <w:noProof/>
          </w:rPr>
          <w:fldChar w:fldCharType="begin"/>
        </w:r>
        <w:r>
          <w:rPr>
            <w:noProof/>
          </w:rPr>
          <w:instrText xml:space="preserve"> PAGEREF _Toc183069646 \h </w:instrText>
        </w:r>
      </w:ins>
      <w:r>
        <w:rPr>
          <w:noProof/>
        </w:rPr>
      </w:r>
      <w:r>
        <w:rPr>
          <w:noProof/>
        </w:rPr>
        <w:fldChar w:fldCharType="separate"/>
      </w:r>
      <w:ins w:id="376" w:author="Wang Bin 王宾" w:date="2024-11-21T08:18:00Z">
        <w:r>
          <w:rPr>
            <w:noProof/>
          </w:rPr>
          <w:t>45</w:t>
        </w:r>
        <w:r>
          <w:rPr>
            <w:noProof/>
          </w:rPr>
          <w:fldChar w:fldCharType="end"/>
        </w:r>
      </w:ins>
    </w:p>
    <w:p w14:paraId="1BD88B60" w14:textId="676D9577" w:rsidR="005110F9" w:rsidRDefault="005110F9">
      <w:pPr>
        <w:pStyle w:val="TOC2"/>
        <w:rPr>
          <w:ins w:id="377" w:author="Wang Bin 王宾" w:date="2024-11-21T08:18:00Z"/>
          <w:rFonts w:asciiTheme="minorHAnsi" w:hAnsiTheme="minorHAnsi" w:cstheme="minorBidi"/>
          <w:noProof/>
          <w:sz w:val="22"/>
          <w:szCs w:val="22"/>
          <w:lang w:val="en-US" w:eastAsia="zh-CN"/>
        </w:rPr>
      </w:pPr>
      <w:ins w:id="378" w:author="Wang Bin 王宾" w:date="2024-11-21T08:18:00Z">
        <w:r>
          <w:rPr>
            <w:noProof/>
            <w:lang w:eastAsia="zh-CN"/>
          </w:rPr>
          <w:t>9.2</w:t>
        </w:r>
        <w:r>
          <w:rPr>
            <w:rFonts w:asciiTheme="minorHAnsi" w:hAnsiTheme="minorHAnsi" w:cstheme="minorBidi"/>
            <w:noProof/>
            <w:sz w:val="22"/>
            <w:szCs w:val="22"/>
            <w:lang w:val="en-US" w:eastAsia="zh-CN"/>
          </w:rPr>
          <w:tab/>
        </w:r>
        <w:r>
          <w:rPr>
            <w:noProof/>
            <w:lang w:eastAsia="zh-CN"/>
          </w:rPr>
          <w:t>End-user device (UE) characteristics/prerequisites</w:t>
        </w:r>
        <w:r>
          <w:rPr>
            <w:noProof/>
          </w:rPr>
          <w:tab/>
        </w:r>
        <w:r>
          <w:rPr>
            <w:noProof/>
          </w:rPr>
          <w:fldChar w:fldCharType="begin"/>
        </w:r>
        <w:r>
          <w:rPr>
            <w:noProof/>
          </w:rPr>
          <w:instrText xml:space="preserve"> PAGEREF _Toc183069647 \h </w:instrText>
        </w:r>
      </w:ins>
      <w:r>
        <w:rPr>
          <w:noProof/>
        </w:rPr>
      </w:r>
      <w:r>
        <w:rPr>
          <w:noProof/>
        </w:rPr>
        <w:fldChar w:fldCharType="separate"/>
      </w:r>
      <w:ins w:id="379" w:author="Wang Bin 王宾" w:date="2024-11-21T08:18:00Z">
        <w:r>
          <w:rPr>
            <w:noProof/>
          </w:rPr>
          <w:t>46</w:t>
        </w:r>
        <w:r>
          <w:rPr>
            <w:noProof/>
          </w:rPr>
          <w:fldChar w:fldCharType="end"/>
        </w:r>
      </w:ins>
    </w:p>
    <w:p w14:paraId="5D67AB61" w14:textId="4FF1CD6C" w:rsidR="005110F9" w:rsidRDefault="005110F9">
      <w:pPr>
        <w:pStyle w:val="TOC3"/>
        <w:rPr>
          <w:ins w:id="380" w:author="Wang Bin 王宾" w:date="2024-11-21T08:18:00Z"/>
          <w:rFonts w:asciiTheme="minorHAnsi" w:hAnsiTheme="minorHAnsi" w:cstheme="minorBidi"/>
          <w:noProof/>
          <w:sz w:val="22"/>
          <w:szCs w:val="22"/>
          <w:lang w:val="en-US" w:eastAsia="zh-CN"/>
        </w:rPr>
      </w:pPr>
      <w:ins w:id="381" w:author="Wang Bin 王宾" w:date="2024-11-21T08:18:00Z">
        <w:r>
          <w:rPr>
            <w:noProof/>
            <w:lang w:eastAsia="zh-CN"/>
          </w:rPr>
          <w:t>9.2.1</w:t>
        </w:r>
        <w:r>
          <w:rPr>
            <w:rFonts w:asciiTheme="minorHAnsi" w:hAnsiTheme="minorHAnsi" w:cstheme="minorBidi"/>
            <w:noProof/>
            <w:sz w:val="22"/>
            <w:szCs w:val="22"/>
            <w:lang w:val="en-US" w:eastAsia="zh-CN"/>
          </w:rPr>
          <w:tab/>
        </w:r>
        <w:r>
          <w:rPr>
            <w:noProof/>
            <w:lang w:eastAsia="zh-CN"/>
          </w:rPr>
          <w:t>General</w:t>
        </w:r>
        <w:r>
          <w:rPr>
            <w:noProof/>
          </w:rPr>
          <w:tab/>
        </w:r>
        <w:r>
          <w:rPr>
            <w:noProof/>
          </w:rPr>
          <w:fldChar w:fldCharType="begin"/>
        </w:r>
        <w:r>
          <w:rPr>
            <w:noProof/>
          </w:rPr>
          <w:instrText xml:space="preserve"> PAGEREF _Toc183069648 \h </w:instrText>
        </w:r>
      </w:ins>
      <w:r>
        <w:rPr>
          <w:noProof/>
        </w:rPr>
      </w:r>
      <w:r>
        <w:rPr>
          <w:noProof/>
        </w:rPr>
        <w:fldChar w:fldCharType="separate"/>
      </w:r>
      <w:ins w:id="382" w:author="Wang Bin 王宾" w:date="2024-11-21T08:18:00Z">
        <w:r>
          <w:rPr>
            <w:noProof/>
          </w:rPr>
          <w:t>46</w:t>
        </w:r>
        <w:r>
          <w:rPr>
            <w:noProof/>
          </w:rPr>
          <w:fldChar w:fldCharType="end"/>
        </w:r>
      </w:ins>
    </w:p>
    <w:p w14:paraId="6D268958" w14:textId="60D2B139" w:rsidR="005110F9" w:rsidRDefault="005110F9">
      <w:pPr>
        <w:pStyle w:val="TOC3"/>
        <w:rPr>
          <w:ins w:id="383" w:author="Wang Bin 王宾" w:date="2024-11-21T08:18:00Z"/>
          <w:rFonts w:asciiTheme="minorHAnsi" w:hAnsiTheme="minorHAnsi" w:cstheme="minorBidi"/>
          <w:noProof/>
          <w:sz w:val="22"/>
          <w:szCs w:val="22"/>
          <w:lang w:val="en-US" w:eastAsia="zh-CN"/>
        </w:rPr>
      </w:pPr>
      <w:ins w:id="384" w:author="Wang Bin 王宾" w:date="2024-11-21T08:18:00Z">
        <w:r>
          <w:rPr>
            <w:noProof/>
            <w:lang w:eastAsia="zh-CN"/>
          </w:rPr>
          <w:lastRenderedPageBreak/>
          <w:t>9.2.2 Number and placement of microphones</w:t>
        </w:r>
        <w:r>
          <w:rPr>
            <w:noProof/>
          </w:rPr>
          <w:tab/>
        </w:r>
        <w:r>
          <w:rPr>
            <w:noProof/>
          </w:rPr>
          <w:fldChar w:fldCharType="begin"/>
        </w:r>
        <w:r>
          <w:rPr>
            <w:noProof/>
          </w:rPr>
          <w:instrText xml:space="preserve"> PAGEREF _Toc183069649 \h </w:instrText>
        </w:r>
      </w:ins>
      <w:r>
        <w:rPr>
          <w:noProof/>
        </w:rPr>
      </w:r>
      <w:r>
        <w:rPr>
          <w:noProof/>
        </w:rPr>
        <w:fldChar w:fldCharType="separate"/>
      </w:r>
      <w:ins w:id="385" w:author="Wang Bin 王宾" w:date="2024-11-21T08:18:00Z">
        <w:r>
          <w:rPr>
            <w:noProof/>
          </w:rPr>
          <w:t>46</w:t>
        </w:r>
        <w:r>
          <w:rPr>
            <w:noProof/>
          </w:rPr>
          <w:fldChar w:fldCharType="end"/>
        </w:r>
      </w:ins>
    </w:p>
    <w:p w14:paraId="7A6FDE64" w14:textId="60A090DF" w:rsidR="005110F9" w:rsidRDefault="005110F9">
      <w:pPr>
        <w:pStyle w:val="TOC2"/>
        <w:rPr>
          <w:ins w:id="386" w:author="Wang Bin 王宾" w:date="2024-11-21T08:18:00Z"/>
          <w:rFonts w:asciiTheme="minorHAnsi" w:hAnsiTheme="minorHAnsi" w:cstheme="minorBidi"/>
          <w:noProof/>
          <w:sz w:val="22"/>
          <w:szCs w:val="22"/>
          <w:lang w:val="en-US" w:eastAsia="zh-CN"/>
        </w:rPr>
      </w:pPr>
      <w:ins w:id="387" w:author="Wang Bin 王宾" w:date="2024-11-21T08:18:00Z">
        <w:r>
          <w:rPr>
            <w:noProof/>
            <w:lang w:eastAsia="zh-CN"/>
          </w:rPr>
          <w:t>9.3</w:t>
        </w:r>
        <w:r>
          <w:rPr>
            <w:rFonts w:asciiTheme="minorHAnsi" w:hAnsiTheme="minorHAnsi" w:cstheme="minorBidi"/>
            <w:noProof/>
            <w:sz w:val="22"/>
            <w:szCs w:val="22"/>
            <w:lang w:val="en-US" w:eastAsia="zh-CN"/>
          </w:rPr>
          <w:tab/>
        </w:r>
        <w:r w:rsidRPr="002A7678">
          <w:rPr>
            <w:noProof/>
            <w:color w:val="000000" w:themeColor="text1"/>
          </w:rPr>
          <w:t xml:space="preserve">Capture </w:t>
        </w:r>
        <w:r>
          <w:rPr>
            <w:noProof/>
          </w:rPr>
          <w:t>s</w:t>
        </w:r>
        <w:r w:rsidRPr="002A7678">
          <w:rPr>
            <w:noProof/>
            <w:color w:val="000000" w:themeColor="text1"/>
          </w:rPr>
          <w:t>olution for end-user devices</w:t>
        </w:r>
        <w:r>
          <w:rPr>
            <w:noProof/>
          </w:rPr>
          <w:tab/>
        </w:r>
        <w:r>
          <w:rPr>
            <w:noProof/>
          </w:rPr>
          <w:fldChar w:fldCharType="begin"/>
        </w:r>
        <w:r>
          <w:rPr>
            <w:noProof/>
          </w:rPr>
          <w:instrText xml:space="preserve"> PAGEREF _Toc183069650 \h </w:instrText>
        </w:r>
      </w:ins>
      <w:r>
        <w:rPr>
          <w:noProof/>
        </w:rPr>
      </w:r>
      <w:r>
        <w:rPr>
          <w:noProof/>
        </w:rPr>
        <w:fldChar w:fldCharType="separate"/>
      </w:r>
      <w:ins w:id="388" w:author="Wang Bin 王宾" w:date="2024-11-21T08:18:00Z">
        <w:r>
          <w:rPr>
            <w:noProof/>
          </w:rPr>
          <w:t>47</w:t>
        </w:r>
        <w:r>
          <w:rPr>
            <w:noProof/>
          </w:rPr>
          <w:fldChar w:fldCharType="end"/>
        </w:r>
      </w:ins>
    </w:p>
    <w:p w14:paraId="30B3920C" w14:textId="50C12E4E" w:rsidR="005110F9" w:rsidRDefault="005110F9">
      <w:pPr>
        <w:pStyle w:val="TOC3"/>
        <w:rPr>
          <w:ins w:id="389" w:author="Wang Bin 王宾" w:date="2024-11-21T08:18:00Z"/>
          <w:rFonts w:asciiTheme="minorHAnsi" w:hAnsiTheme="minorHAnsi" w:cstheme="minorBidi"/>
          <w:noProof/>
          <w:sz w:val="22"/>
          <w:szCs w:val="22"/>
          <w:lang w:val="en-US" w:eastAsia="zh-CN"/>
        </w:rPr>
      </w:pPr>
      <w:ins w:id="390" w:author="Wang Bin 王宾" w:date="2024-11-21T08:18:00Z">
        <w:r>
          <w:rPr>
            <w:noProof/>
            <w:lang w:eastAsia="zh-CN"/>
          </w:rPr>
          <w:t>9.3.1</w:t>
        </w:r>
        <w:r>
          <w:rPr>
            <w:rFonts w:asciiTheme="minorHAnsi" w:hAnsiTheme="minorHAnsi" w:cstheme="minorBidi"/>
            <w:noProof/>
            <w:sz w:val="22"/>
            <w:szCs w:val="22"/>
            <w:lang w:val="en-US" w:eastAsia="zh-CN"/>
          </w:rPr>
          <w:tab/>
        </w:r>
        <w:r>
          <w:rPr>
            <w:noProof/>
            <w:lang w:eastAsia="zh-CN"/>
          </w:rPr>
          <w:t>Overview</w:t>
        </w:r>
        <w:r>
          <w:rPr>
            <w:noProof/>
          </w:rPr>
          <w:tab/>
        </w:r>
        <w:r>
          <w:rPr>
            <w:noProof/>
          </w:rPr>
          <w:fldChar w:fldCharType="begin"/>
        </w:r>
        <w:r>
          <w:rPr>
            <w:noProof/>
          </w:rPr>
          <w:instrText xml:space="preserve"> PAGEREF _Toc183069651 \h </w:instrText>
        </w:r>
      </w:ins>
      <w:r>
        <w:rPr>
          <w:noProof/>
        </w:rPr>
      </w:r>
      <w:r>
        <w:rPr>
          <w:noProof/>
        </w:rPr>
        <w:fldChar w:fldCharType="separate"/>
      </w:r>
      <w:ins w:id="391" w:author="Wang Bin 王宾" w:date="2024-11-21T08:18:00Z">
        <w:r>
          <w:rPr>
            <w:noProof/>
          </w:rPr>
          <w:t>47</w:t>
        </w:r>
        <w:r>
          <w:rPr>
            <w:noProof/>
          </w:rPr>
          <w:fldChar w:fldCharType="end"/>
        </w:r>
      </w:ins>
    </w:p>
    <w:p w14:paraId="73F6A99A" w14:textId="08291D80" w:rsidR="005110F9" w:rsidRDefault="005110F9">
      <w:pPr>
        <w:pStyle w:val="TOC3"/>
        <w:rPr>
          <w:ins w:id="392" w:author="Wang Bin 王宾" w:date="2024-11-21T08:18:00Z"/>
          <w:rFonts w:asciiTheme="minorHAnsi" w:hAnsiTheme="minorHAnsi" w:cstheme="minorBidi"/>
          <w:noProof/>
          <w:sz w:val="22"/>
          <w:szCs w:val="22"/>
          <w:lang w:val="en-US" w:eastAsia="zh-CN"/>
        </w:rPr>
      </w:pPr>
      <w:ins w:id="393" w:author="Wang Bin 王宾" w:date="2024-11-21T08:18:00Z">
        <w:r>
          <w:rPr>
            <w:noProof/>
            <w:lang w:eastAsia="zh-CN"/>
          </w:rPr>
          <w:t>9</w:t>
        </w:r>
        <w:r>
          <w:rPr>
            <w:noProof/>
          </w:rPr>
          <w:t>.</w:t>
        </w:r>
        <w:r>
          <w:rPr>
            <w:noProof/>
            <w:lang w:eastAsia="zh-CN"/>
          </w:rPr>
          <w:t>3</w:t>
        </w:r>
        <w:r>
          <w:rPr>
            <w:noProof/>
          </w:rPr>
          <w:t>.2</w:t>
        </w:r>
        <w:r>
          <w:rPr>
            <w:rFonts w:asciiTheme="minorHAnsi" w:hAnsiTheme="minorHAnsi" w:cstheme="minorBidi"/>
            <w:noProof/>
            <w:sz w:val="22"/>
            <w:szCs w:val="22"/>
            <w:lang w:val="en-US" w:eastAsia="zh-CN"/>
          </w:rPr>
          <w:tab/>
        </w:r>
        <w:r>
          <w:rPr>
            <w:noProof/>
          </w:rPr>
          <w:t>Compensation</w:t>
        </w:r>
        <w:r>
          <w:rPr>
            <w:noProof/>
          </w:rPr>
          <w:tab/>
        </w:r>
        <w:r>
          <w:rPr>
            <w:noProof/>
          </w:rPr>
          <w:fldChar w:fldCharType="begin"/>
        </w:r>
        <w:r>
          <w:rPr>
            <w:noProof/>
          </w:rPr>
          <w:instrText xml:space="preserve"> PAGEREF _Toc183069652 \h </w:instrText>
        </w:r>
      </w:ins>
      <w:r>
        <w:rPr>
          <w:noProof/>
        </w:rPr>
      </w:r>
      <w:r>
        <w:rPr>
          <w:noProof/>
        </w:rPr>
        <w:fldChar w:fldCharType="separate"/>
      </w:r>
      <w:ins w:id="394" w:author="Wang Bin 王宾" w:date="2024-11-21T08:18:00Z">
        <w:r>
          <w:rPr>
            <w:noProof/>
          </w:rPr>
          <w:t>47</w:t>
        </w:r>
        <w:r>
          <w:rPr>
            <w:noProof/>
          </w:rPr>
          <w:fldChar w:fldCharType="end"/>
        </w:r>
      </w:ins>
    </w:p>
    <w:p w14:paraId="58D57194" w14:textId="007E9F6D" w:rsidR="005110F9" w:rsidRDefault="005110F9">
      <w:pPr>
        <w:pStyle w:val="TOC3"/>
        <w:rPr>
          <w:ins w:id="395" w:author="Wang Bin 王宾" w:date="2024-11-21T08:18:00Z"/>
          <w:rFonts w:asciiTheme="minorHAnsi" w:hAnsiTheme="minorHAnsi" w:cstheme="minorBidi"/>
          <w:noProof/>
          <w:sz w:val="22"/>
          <w:szCs w:val="22"/>
          <w:lang w:val="en-US" w:eastAsia="zh-CN"/>
        </w:rPr>
      </w:pPr>
      <w:ins w:id="396" w:author="Wang Bin 王宾" w:date="2024-11-21T08:18:00Z">
        <w:r>
          <w:rPr>
            <w:noProof/>
            <w:lang w:eastAsia="zh-CN"/>
          </w:rPr>
          <w:t>9</w:t>
        </w:r>
        <w:r>
          <w:rPr>
            <w:noProof/>
          </w:rPr>
          <w:t>.</w:t>
        </w:r>
        <w:r>
          <w:rPr>
            <w:noProof/>
            <w:lang w:eastAsia="zh-CN"/>
          </w:rPr>
          <w:t>3</w:t>
        </w:r>
        <w:r>
          <w:rPr>
            <w:noProof/>
          </w:rPr>
          <w:t>.3</w:t>
        </w:r>
        <w:r>
          <w:rPr>
            <w:rFonts w:asciiTheme="minorHAnsi" w:hAnsiTheme="minorHAnsi" w:cstheme="minorBidi"/>
            <w:noProof/>
            <w:sz w:val="22"/>
            <w:szCs w:val="22"/>
            <w:lang w:val="en-US" w:eastAsia="zh-CN"/>
          </w:rPr>
          <w:tab/>
        </w:r>
        <w:r>
          <w:rPr>
            <w:noProof/>
          </w:rPr>
          <w:t>Enhancement</w:t>
        </w:r>
        <w:r>
          <w:rPr>
            <w:noProof/>
          </w:rPr>
          <w:tab/>
        </w:r>
        <w:r>
          <w:rPr>
            <w:noProof/>
          </w:rPr>
          <w:fldChar w:fldCharType="begin"/>
        </w:r>
        <w:r>
          <w:rPr>
            <w:noProof/>
          </w:rPr>
          <w:instrText xml:space="preserve"> PAGEREF _Toc183069653 \h </w:instrText>
        </w:r>
      </w:ins>
      <w:r>
        <w:rPr>
          <w:noProof/>
        </w:rPr>
      </w:r>
      <w:r>
        <w:rPr>
          <w:noProof/>
        </w:rPr>
        <w:fldChar w:fldCharType="separate"/>
      </w:r>
      <w:ins w:id="397" w:author="Wang Bin 王宾" w:date="2024-11-21T08:18:00Z">
        <w:r>
          <w:rPr>
            <w:noProof/>
          </w:rPr>
          <w:t>47</w:t>
        </w:r>
        <w:r>
          <w:rPr>
            <w:noProof/>
          </w:rPr>
          <w:fldChar w:fldCharType="end"/>
        </w:r>
      </w:ins>
    </w:p>
    <w:p w14:paraId="0F7325B1" w14:textId="26FAB881" w:rsidR="005110F9" w:rsidRDefault="005110F9">
      <w:pPr>
        <w:pStyle w:val="TOC4"/>
        <w:rPr>
          <w:ins w:id="398" w:author="Wang Bin 王宾" w:date="2024-11-21T08:18:00Z"/>
          <w:rFonts w:asciiTheme="minorHAnsi" w:hAnsiTheme="minorHAnsi" w:cstheme="minorBidi"/>
          <w:noProof/>
          <w:sz w:val="22"/>
          <w:szCs w:val="22"/>
          <w:lang w:val="en-US" w:eastAsia="zh-CN"/>
        </w:rPr>
      </w:pPr>
      <w:ins w:id="399" w:author="Wang Bin 王宾" w:date="2024-11-21T08:18:00Z">
        <w:r>
          <w:rPr>
            <w:noProof/>
            <w:lang w:eastAsia="zh-CN"/>
          </w:rPr>
          <w:t>9</w:t>
        </w:r>
        <w:r>
          <w:rPr>
            <w:noProof/>
          </w:rPr>
          <w:t>.3.1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_Toc183069654 \h </w:instrText>
        </w:r>
      </w:ins>
      <w:r>
        <w:rPr>
          <w:noProof/>
        </w:rPr>
      </w:r>
      <w:r>
        <w:rPr>
          <w:noProof/>
        </w:rPr>
        <w:fldChar w:fldCharType="separate"/>
      </w:r>
      <w:ins w:id="400" w:author="Wang Bin 王宾" w:date="2024-11-21T08:18:00Z">
        <w:r>
          <w:rPr>
            <w:noProof/>
          </w:rPr>
          <w:t>47</w:t>
        </w:r>
        <w:r>
          <w:rPr>
            <w:noProof/>
          </w:rPr>
          <w:fldChar w:fldCharType="end"/>
        </w:r>
      </w:ins>
    </w:p>
    <w:p w14:paraId="4F79B27E" w14:textId="03CB06EB" w:rsidR="005110F9" w:rsidRDefault="005110F9">
      <w:pPr>
        <w:pStyle w:val="TOC4"/>
        <w:rPr>
          <w:ins w:id="401" w:author="Wang Bin 王宾" w:date="2024-11-21T08:18:00Z"/>
          <w:rFonts w:asciiTheme="minorHAnsi" w:hAnsiTheme="minorHAnsi" w:cstheme="minorBidi"/>
          <w:noProof/>
          <w:sz w:val="22"/>
          <w:szCs w:val="22"/>
          <w:lang w:val="en-US" w:eastAsia="zh-CN"/>
        </w:rPr>
      </w:pPr>
      <w:ins w:id="402" w:author="Wang Bin 王宾" w:date="2024-11-21T08:18:00Z">
        <w:r>
          <w:rPr>
            <w:noProof/>
            <w:lang w:eastAsia="zh-CN"/>
          </w:rPr>
          <w:t>9</w:t>
        </w:r>
        <w:r>
          <w:rPr>
            <w:noProof/>
          </w:rPr>
          <w:t>.3.</w:t>
        </w:r>
        <w:r>
          <w:rPr>
            <w:noProof/>
            <w:lang w:eastAsia="zh-CN"/>
          </w:rPr>
          <w:t>3.2</w:t>
        </w:r>
        <w:r>
          <w:rPr>
            <w:rFonts w:asciiTheme="minorHAnsi" w:hAnsiTheme="minorHAnsi" w:cstheme="minorBidi"/>
            <w:noProof/>
            <w:sz w:val="22"/>
            <w:szCs w:val="22"/>
            <w:lang w:val="en-US" w:eastAsia="zh-CN"/>
          </w:rPr>
          <w:tab/>
        </w:r>
        <w:r>
          <w:rPr>
            <w:noProof/>
            <w:lang w:eastAsia="zh-CN"/>
          </w:rPr>
          <w:t xml:space="preserve"> General considerations</w:t>
        </w:r>
        <w:r>
          <w:rPr>
            <w:noProof/>
          </w:rPr>
          <w:tab/>
        </w:r>
        <w:r>
          <w:rPr>
            <w:noProof/>
          </w:rPr>
          <w:fldChar w:fldCharType="begin"/>
        </w:r>
        <w:r>
          <w:rPr>
            <w:noProof/>
          </w:rPr>
          <w:instrText xml:space="preserve"> PAGEREF _Toc183069655 \h </w:instrText>
        </w:r>
      </w:ins>
      <w:r>
        <w:rPr>
          <w:noProof/>
        </w:rPr>
      </w:r>
      <w:r>
        <w:rPr>
          <w:noProof/>
        </w:rPr>
        <w:fldChar w:fldCharType="separate"/>
      </w:r>
      <w:ins w:id="403" w:author="Wang Bin 王宾" w:date="2024-11-21T08:18:00Z">
        <w:r>
          <w:rPr>
            <w:noProof/>
          </w:rPr>
          <w:t>47</w:t>
        </w:r>
        <w:r>
          <w:rPr>
            <w:noProof/>
          </w:rPr>
          <w:fldChar w:fldCharType="end"/>
        </w:r>
      </w:ins>
    </w:p>
    <w:p w14:paraId="0AC178A6" w14:textId="5685043D" w:rsidR="005110F9" w:rsidRDefault="005110F9">
      <w:pPr>
        <w:pStyle w:val="TOC4"/>
        <w:rPr>
          <w:ins w:id="404" w:author="Wang Bin 王宾" w:date="2024-11-21T08:18:00Z"/>
          <w:rFonts w:asciiTheme="minorHAnsi" w:hAnsiTheme="minorHAnsi" w:cstheme="minorBidi"/>
          <w:noProof/>
          <w:sz w:val="22"/>
          <w:szCs w:val="22"/>
          <w:lang w:val="en-US" w:eastAsia="zh-CN"/>
        </w:rPr>
      </w:pPr>
      <w:ins w:id="405" w:author="Wang Bin 王宾" w:date="2024-11-21T08:18:00Z">
        <w:r>
          <w:rPr>
            <w:noProof/>
            <w:lang w:eastAsia="zh-CN"/>
          </w:rPr>
          <w:t>9.3.3.3</w:t>
        </w:r>
        <w:r>
          <w:rPr>
            <w:rFonts w:asciiTheme="minorHAnsi" w:hAnsiTheme="minorHAnsi" w:cstheme="minorBidi"/>
            <w:noProof/>
            <w:sz w:val="22"/>
            <w:szCs w:val="22"/>
            <w:lang w:val="en-US" w:eastAsia="zh-CN"/>
          </w:rPr>
          <w:tab/>
        </w:r>
        <w:r>
          <w:rPr>
            <w:noProof/>
          </w:rPr>
          <w:t>AEC</w:t>
        </w:r>
        <w:r>
          <w:rPr>
            <w:noProof/>
          </w:rPr>
          <w:tab/>
        </w:r>
        <w:r>
          <w:rPr>
            <w:noProof/>
          </w:rPr>
          <w:fldChar w:fldCharType="begin"/>
        </w:r>
        <w:r>
          <w:rPr>
            <w:noProof/>
          </w:rPr>
          <w:instrText xml:space="preserve"> PAGEREF _Toc183069656 \h </w:instrText>
        </w:r>
      </w:ins>
      <w:r>
        <w:rPr>
          <w:noProof/>
        </w:rPr>
      </w:r>
      <w:r>
        <w:rPr>
          <w:noProof/>
        </w:rPr>
        <w:fldChar w:fldCharType="separate"/>
      </w:r>
      <w:ins w:id="406" w:author="Wang Bin 王宾" w:date="2024-11-21T08:18:00Z">
        <w:r>
          <w:rPr>
            <w:noProof/>
          </w:rPr>
          <w:t>47</w:t>
        </w:r>
        <w:r>
          <w:rPr>
            <w:noProof/>
          </w:rPr>
          <w:fldChar w:fldCharType="end"/>
        </w:r>
      </w:ins>
    </w:p>
    <w:p w14:paraId="3B3E28DC" w14:textId="7159B1C0" w:rsidR="005110F9" w:rsidRDefault="005110F9">
      <w:pPr>
        <w:pStyle w:val="TOC4"/>
        <w:rPr>
          <w:ins w:id="407" w:author="Wang Bin 王宾" w:date="2024-11-21T08:18:00Z"/>
          <w:rFonts w:asciiTheme="minorHAnsi" w:hAnsiTheme="minorHAnsi" w:cstheme="minorBidi"/>
          <w:noProof/>
          <w:sz w:val="22"/>
          <w:szCs w:val="22"/>
          <w:lang w:val="en-US" w:eastAsia="zh-CN"/>
        </w:rPr>
      </w:pPr>
      <w:ins w:id="408" w:author="Wang Bin 王宾" w:date="2024-11-21T08:18:00Z">
        <w:r>
          <w:rPr>
            <w:noProof/>
            <w:lang w:eastAsia="zh-CN"/>
          </w:rPr>
          <w:t>9</w:t>
        </w:r>
        <w:r>
          <w:rPr>
            <w:noProof/>
          </w:rPr>
          <w:t>.3.3</w:t>
        </w:r>
        <w:r>
          <w:rPr>
            <w:noProof/>
            <w:lang w:eastAsia="zh-CN"/>
          </w:rPr>
          <w:t>.4</w:t>
        </w:r>
        <w:r>
          <w:rPr>
            <w:rFonts w:asciiTheme="minorHAnsi" w:hAnsiTheme="minorHAnsi" w:cstheme="minorBidi"/>
            <w:noProof/>
            <w:sz w:val="22"/>
            <w:szCs w:val="22"/>
            <w:lang w:val="en-US" w:eastAsia="zh-CN"/>
          </w:rPr>
          <w:tab/>
        </w:r>
        <w:r>
          <w:rPr>
            <w:noProof/>
          </w:rPr>
          <w:t>Noise reduction</w:t>
        </w:r>
        <w:r>
          <w:rPr>
            <w:noProof/>
          </w:rPr>
          <w:tab/>
        </w:r>
        <w:r>
          <w:rPr>
            <w:noProof/>
          </w:rPr>
          <w:fldChar w:fldCharType="begin"/>
        </w:r>
        <w:r>
          <w:rPr>
            <w:noProof/>
          </w:rPr>
          <w:instrText xml:space="preserve"> PAGEREF _Toc183069657 \h </w:instrText>
        </w:r>
      </w:ins>
      <w:r>
        <w:rPr>
          <w:noProof/>
        </w:rPr>
      </w:r>
      <w:r>
        <w:rPr>
          <w:noProof/>
        </w:rPr>
        <w:fldChar w:fldCharType="separate"/>
      </w:r>
      <w:ins w:id="409" w:author="Wang Bin 王宾" w:date="2024-11-21T08:18:00Z">
        <w:r>
          <w:rPr>
            <w:noProof/>
          </w:rPr>
          <w:t>48</w:t>
        </w:r>
        <w:r>
          <w:rPr>
            <w:noProof/>
          </w:rPr>
          <w:fldChar w:fldCharType="end"/>
        </w:r>
      </w:ins>
    </w:p>
    <w:p w14:paraId="5AB24E5F" w14:textId="456CDBC7" w:rsidR="005110F9" w:rsidRDefault="005110F9">
      <w:pPr>
        <w:pStyle w:val="TOC5"/>
        <w:rPr>
          <w:ins w:id="410" w:author="Wang Bin 王宾" w:date="2024-11-21T08:18:00Z"/>
          <w:rFonts w:asciiTheme="minorHAnsi" w:hAnsiTheme="minorHAnsi" w:cstheme="minorBidi"/>
          <w:noProof/>
          <w:sz w:val="22"/>
          <w:szCs w:val="22"/>
          <w:lang w:val="en-US" w:eastAsia="zh-CN"/>
        </w:rPr>
      </w:pPr>
      <w:ins w:id="411" w:author="Wang Bin 王宾" w:date="2024-11-21T08:18:00Z">
        <w:r>
          <w:rPr>
            <w:noProof/>
            <w:lang w:eastAsia="zh-CN"/>
          </w:rPr>
          <w:t>9.3.3.4.1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_Toc183069658 \h </w:instrText>
        </w:r>
      </w:ins>
      <w:r>
        <w:rPr>
          <w:noProof/>
        </w:rPr>
      </w:r>
      <w:r>
        <w:rPr>
          <w:noProof/>
        </w:rPr>
        <w:fldChar w:fldCharType="separate"/>
      </w:r>
      <w:ins w:id="412" w:author="Wang Bin 王宾" w:date="2024-11-21T08:18:00Z">
        <w:r>
          <w:rPr>
            <w:noProof/>
          </w:rPr>
          <w:t>48</w:t>
        </w:r>
        <w:r>
          <w:rPr>
            <w:noProof/>
          </w:rPr>
          <w:fldChar w:fldCharType="end"/>
        </w:r>
      </w:ins>
    </w:p>
    <w:p w14:paraId="0575732C" w14:textId="009B0219" w:rsidR="005110F9" w:rsidRDefault="005110F9">
      <w:pPr>
        <w:pStyle w:val="TOC5"/>
        <w:rPr>
          <w:ins w:id="413" w:author="Wang Bin 王宾" w:date="2024-11-21T08:18:00Z"/>
          <w:rFonts w:asciiTheme="minorHAnsi" w:hAnsiTheme="minorHAnsi" w:cstheme="minorBidi"/>
          <w:noProof/>
          <w:sz w:val="22"/>
          <w:szCs w:val="22"/>
          <w:lang w:val="en-US" w:eastAsia="zh-CN"/>
        </w:rPr>
      </w:pPr>
      <w:ins w:id="414" w:author="Wang Bin 王宾" w:date="2024-11-21T08:18:00Z">
        <w:r>
          <w:rPr>
            <w:noProof/>
            <w:lang w:eastAsia="zh-CN"/>
          </w:rPr>
          <w:t>9</w:t>
        </w:r>
        <w:r>
          <w:rPr>
            <w:noProof/>
          </w:rPr>
          <w:t>.</w:t>
        </w:r>
        <w:r>
          <w:rPr>
            <w:noProof/>
            <w:lang w:eastAsia="zh-CN"/>
          </w:rPr>
          <w:t>3</w:t>
        </w:r>
        <w:r>
          <w:rPr>
            <w:noProof/>
          </w:rPr>
          <w:t>.3.</w:t>
        </w:r>
        <w:r>
          <w:rPr>
            <w:noProof/>
            <w:lang w:eastAsia="zh-CN"/>
          </w:rPr>
          <w:t>4</w:t>
        </w:r>
        <w:r>
          <w:rPr>
            <w:noProof/>
          </w:rPr>
          <w:t>.2</w:t>
        </w:r>
        <w:r>
          <w:rPr>
            <w:rFonts w:asciiTheme="minorHAnsi" w:hAnsiTheme="minorHAnsi" w:cstheme="minorBidi"/>
            <w:noProof/>
            <w:sz w:val="22"/>
            <w:szCs w:val="22"/>
            <w:lang w:val="en-US" w:eastAsia="zh-CN"/>
          </w:rPr>
          <w:tab/>
        </w:r>
        <w:r>
          <w:rPr>
            <w:noProof/>
          </w:rPr>
          <w:t>Wind noise reduction</w:t>
        </w:r>
        <w:r>
          <w:rPr>
            <w:noProof/>
          </w:rPr>
          <w:tab/>
        </w:r>
        <w:r>
          <w:rPr>
            <w:noProof/>
          </w:rPr>
          <w:fldChar w:fldCharType="begin"/>
        </w:r>
        <w:r>
          <w:rPr>
            <w:noProof/>
          </w:rPr>
          <w:instrText xml:space="preserve"> PAGEREF _Toc183069659 \h </w:instrText>
        </w:r>
      </w:ins>
      <w:r>
        <w:rPr>
          <w:noProof/>
        </w:rPr>
      </w:r>
      <w:r>
        <w:rPr>
          <w:noProof/>
        </w:rPr>
        <w:fldChar w:fldCharType="separate"/>
      </w:r>
      <w:ins w:id="415" w:author="Wang Bin 王宾" w:date="2024-11-21T08:18:00Z">
        <w:r>
          <w:rPr>
            <w:noProof/>
          </w:rPr>
          <w:t>48</w:t>
        </w:r>
        <w:r>
          <w:rPr>
            <w:noProof/>
          </w:rPr>
          <w:fldChar w:fldCharType="end"/>
        </w:r>
      </w:ins>
    </w:p>
    <w:p w14:paraId="05D01E9A" w14:textId="4C229D1B" w:rsidR="005110F9" w:rsidRDefault="005110F9">
      <w:pPr>
        <w:pStyle w:val="TOC5"/>
        <w:rPr>
          <w:ins w:id="416" w:author="Wang Bin 王宾" w:date="2024-11-21T08:18:00Z"/>
          <w:rFonts w:asciiTheme="minorHAnsi" w:hAnsiTheme="minorHAnsi" w:cstheme="minorBidi"/>
          <w:noProof/>
          <w:sz w:val="22"/>
          <w:szCs w:val="22"/>
          <w:lang w:val="en-US" w:eastAsia="zh-CN"/>
        </w:rPr>
      </w:pPr>
      <w:ins w:id="417" w:author="Wang Bin 王宾" w:date="2024-11-21T08:18:00Z">
        <w:r>
          <w:rPr>
            <w:noProof/>
            <w:lang w:eastAsia="zh-CN"/>
          </w:rPr>
          <w:t>9.3.3.4.3</w:t>
        </w:r>
        <w:r>
          <w:rPr>
            <w:rFonts w:asciiTheme="minorHAnsi" w:hAnsiTheme="minorHAnsi" w:cstheme="minorBidi"/>
            <w:noProof/>
            <w:sz w:val="22"/>
            <w:szCs w:val="22"/>
            <w:lang w:val="en-US" w:eastAsia="zh-CN"/>
          </w:rPr>
          <w:tab/>
        </w:r>
        <w:r>
          <w:rPr>
            <w:noProof/>
            <w:lang w:eastAsia="zh-CN"/>
          </w:rPr>
          <w:t>Microphone noise reduction</w:t>
        </w:r>
        <w:r>
          <w:rPr>
            <w:noProof/>
          </w:rPr>
          <w:tab/>
        </w:r>
        <w:r>
          <w:rPr>
            <w:noProof/>
          </w:rPr>
          <w:fldChar w:fldCharType="begin"/>
        </w:r>
        <w:r>
          <w:rPr>
            <w:noProof/>
          </w:rPr>
          <w:instrText xml:space="preserve"> PAGEREF _Toc183069660 \h </w:instrText>
        </w:r>
      </w:ins>
      <w:r>
        <w:rPr>
          <w:noProof/>
        </w:rPr>
      </w:r>
      <w:r>
        <w:rPr>
          <w:noProof/>
        </w:rPr>
        <w:fldChar w:fldCharType="separate"/>
      </w:r>
      <w:ins w:id="418" w:author="Wang Bin 王宾" w:date="2024-11-21T08:18:00Z">
        <w:r>
          <w:rPr>
            <w:noProof/>
          </w:rPr>
          <w:t>48</w:t>
        </w:r>
        <w:r>
          <w:rPr>
            <w:noProof/>
          </w:rPr>
          <w:fldChar w:fldCharType="end"/>
        </w:r>
      </w:ins>
    </w:p>
    <w:p w14:paraId="1C32B597" w14:textId="63999F49" w:rsidR="005110F9" w:rsidRDefault="005110F9">
      <w:pPr>
        <w:pStyle w:val="TOC5"/>
        <w:rPr>
          <w:ins w:id="419" w:author="Wang Bin 王宾" w:date="2024-11-21T08:18:00Z"/>
          <w:rFonts w:asciiTheme="minorHAnsi" w:hAnsiTheme="minorHAnsi" w:cstheme="minorBidi"/>
          <w:noProof/>
          <w:sz w:val="22"/>
          <w:szCs w:val="22"/>
          <w:lang w:val="en-US" w:eastAsia="zh-CN"/>
        </w:rPr>
      </w:pPr>
      <w:ins w:id="420" w:author="Wang Bin 王宾" w:date="2024-11-21T08:18:00Z">
        <w:r>
          <w:rPr>
            <w:noProof/>
            <w:lang w:eastAsia="zh-CN"/>
          </w:rPr>
          <w:t>9</w:t>
        </w:r>
        <w:r>
          <w:rPr>
            <w:noProof/>
          </w:rPr>
          <w:t>.</w:t>
        </w:r>
        <w:r>
          <w:rPr>
            <w:noProof/>
            <w:lang w:eastAsia="zh-CN"/>
          </w:rPr>
          <w:t>3</w:t>
        </w:r>
        <w:r>
          <w:rPr>
            <w:noProof/>
          </w:rPr>
          <w:t>.3.</w:t>
        </w:r>
        <w:r>
          <w:rPr>
            <w:noProof/>
            <w:lang w:eastAsia="zh-CN"/>
          </w:rPr>
          <w:t>4</w:t>
        </w:r>
        <w:r>
          <w:rPr>
            <w:noProof/>
          </w:rPr>
          <w:t>.4</w:t>
        </w:r>
        <w:r>
          <w:rPr>
            <w:rFonts w:asciiTheme="minorHAnsi" w:hAnsiTheme="minorHAnsi" w:cstheme="minorBidi"/>
            <w:noProof/>
            <w:sz w:val="22"/>
            <w:szCs w:val="22"/>
            <w:lang w:val="en-US" w:eastAsia="zh-CN"/>
          </w:rPr>
          <w:tab/>
        </w:r>
        <w:r>
          <w:rPr>
            <w:noProof/>
          </w:rPr>
          <w:t>Background noise reduction</w:t>
        </w:r>
        <w:r>
          <w:rPr>
            <w:noProof/>
          </w:rPr>
          <w:tab/>
        </w:r>
        <w:r>
          <w:rPr>
            <w:noProof/>
          </w:rPr>
          <w:fldChar w:fldCharType="begin"/>
        </w:r>
        <w:r>
          <w:rPr>
            <w:noProof/>
          </w:rPr>
          <w:instrText xml:space="preserve"> PAGEREF _Toc183069661 \h </w:instrText>
        </w:r>
      </w:ins>
      <w:r>
        <w:rPr>
          <w:noProof/>
        </w:rPr>
      </w:r>
      <w:r>
        <w:rPr>
          <w:noProof/>
        </w:rPr>
        <w:fldChar w:fldCharType="separate"/>
      </w:r>
      <w:ins w:id="421" w:author="Wang Bin 王宾" w:date="2024-11-21T08:18:00Z">
        <w:r>
          <w:rPr>
            <w:noProof/>
          </w:rPr>
          <w:t>48</w:t>
        </w:r>
        <w:r>
          <w:rPr>
            <w:noProof/>
          </w:rPr>
          <w:fldChar w:fldCharType="end"/>
        </w:r>
      </w:ins>
    </w:p>
    <w:p w14:paraId="606D2BCF" w14:textId="51D4D576" w:rsidR="005110F9" w:rsidRDefault="005110F9">
      <w:pPr>
        <w:pStyle w:val="TOC5"/>
        <w:rPr>
          <w:ins w:id="422" w:author="Wang Bin 王宾" w:date="2024-11-21T08:18:00Z"/>
          <w:rFonts w:asciiTheme="minorHAnsi" w:hAnsiTheme="minorHAnsi" w:cstheme="minorBidi"/>
          <w:noProof/>
          <w:sz w:val="22"/>
          <w:szCs w:val="22"/>
          <w:lang w:val="en-US" w:eastAsia="zh-CN"/>
        </w:rPr>
      </w:pPr>
      <w:ins w:id="423" w:author="Wang Bin 王宾" w:date="2024-11-21T08:18:00Z">
        <w:r>
          <w:rPr>
            <w:noProof/>
            <w:lang w:eastAsia="zh-CN"/>
          </w:rPr>
          <w:t xml:space="preserve">9.3.3.4.5 </w:t>
        </w:r>
        <w:r>
          <w:rPr>
            <w:rFonts w:asciiTheme="minorHAnsi" w:hAnsiTheme="minorHAnsi" w:cstheme="minorBidi"/>
            <w:noProof/>
            <w:sz w:val="22"/>
            <w:szCs w:val="22"/>
            <w:lang w:val="en-US" w:eastAsia="zh-CN"/>
          </w:rPr>
          <w:tab/>
        </w:r>
        <w:r>
          <w:rPr>
            <w:noProof/>
            <w:lang w:eastAsia="zh-CN"/>
          </w:rPr>
          <w:t>Audio focusing</w:t>
        </w:r>
        <w:r>
          <w:rPr>
            <w:noProof/>
          </w:rPr>
          <w:tab/>
        </w:r>
        <w:r>
          <w:rPr>
            <w:noProof/>
          </w:rPr>
          <w:fldChar w:fldCharType="begin"/>
        </w:r>
        <w:r>
          <w:rPr>
            <w:noProof/>
          </w:rPr>
          <w:instrText xml:space="preserve"> PAGEREF _Toc183069662 \h </w:instrText>
        </w:r>
      </w:ins>
      <w:r>
        <w:rPr>
          <w:noProof/>
        </w:rPr>
      </w:r>
      <w:r>
        <w:rPr>
          <w:noProof/>
        </w:rPr>
        <w:fldChar w:fldCharType="separate"/>
      </w:r>
      <w:ins w:id="424" w:author="Wang Bin 王宾" w:date="2024-11-21T08:18:00Z">
        <w:r>
          <w:rPr>
            <w:noProof/>
          </w:rPr>
          <w:t>48</w:t>
        </w:r>
        <w:r>
          <w:rPr>
            <w:noProof/>
          </w:rPr>
          <w:fldChar w:fldCharType="end"/>
        </w:r>
      </w:ins>
    </w:p>
    <w:p w14:paraId="573688C0" w14:textId="105EDCBE" w:rsidR="005110F9" w:rsidRDefault="005110F9">
      <w:pPr>
        <w:pStyle w:val="TOC3"/>
        <w:rPr>
          <w:ins w:id="425" w:author="Wang Bin 王宾" w:date="2024-11-21T08:18:00Z"/>
          <w:rFonts w:asciiTheme="minorHAnsi" w:hAnsiTheme="minorHAnsi" w:cstheme="minorBidi"/>
          <w:noProof/>
          <w:sz w:val="22"/>
          <w:szCs w:val="22"/>
          <w:lang w:val="en-US" w:eastAsia="zh-CN"/>
        </w:rPr>
      </w:pPr>
      <w:ins w:id="426" w:author="Wang Bin 王宾" w:date="2024-11-21T08:18:00Z">
        <w:r>
          <w:rPr>
            <w:noProof/>
            <w:lang w:eastAsia="zh-CN"/>
          </w:rPr>
          <w:t>9</w:t>
        </w:r>
        <w:r>
          <w:rPr>
            <w:noProof/>
          </w:rPr>
          <w:t>.</w:t>
        </w:r>
        <w:r>
          <w:rPr>
            <w:noProof/>
            <w:lang w:eastAsia="zh-CN"/>
          </w:rPr>
          <w:t>3</w:t>
        </w:r>
        <w:r>
          <w:rPr>
            <w:noProof/>
          </w:rPr>
          <w:t>.4</w:t>
        </w:r>
        <w:r>
          <w:rPr>
            <w:rFonts w:asciiTheme="minorHAnsi" w:hAnsiTheme="minorHAnsi" w:cstheme="minorBidi"/>
            <w:noProof/>
            <w:sz w:val="22"/>
            <w:szCs w:val="22"/>
            <w:lang w:val="en-US" w:eastAsia="zh-CN"/>
          </w:rPr>
          <w:tab/>
        </w:r>
        <w:r>
          <w:rPr>
            <w:noProof/>
          </w:rPr>
          <w:t>Audio format generation</w:t>
        </w:r>
        <w:r>
          <w:rPr>
            <w:noProof/>
          </w:rPr>
          <w:tab/>
        </w:r>
        <w:r>
          <w:rPr>
            <w:noProof/>
          </w:rPr>
          <w:fldChar w:fldCharType="begin"/>
        </w:r>
        <w:r>
          <w:rPr>
            <w:noProof/>
          </w:rPr>
          <w:instrText xml:space="preserve"> PAGEREF _Toc183069663 \h </w:instrText>
        </w:r>
      </w:ins>
      <w:r>
        <w:rPr>
          <w:noProof/>
        </w:rPr>
      </w:r>
      <w:r>
        <w:rPr>
          <w:noProof/>
        </w:rPr>
        <w:fldChar w:fldCharType="separate"/>
      </w:r>
      <w:ins w:id="427" w:author="Wang Bin 王宾" w:date="2024-11-21T08:18:00Z">
        <w:r>
          <w:rPr>
            <w:noProof/>
          </w:rPr>
          <w:t>48</w:t>
        </w:r>
        <w:r>
          <w:rPr>
            <w:noProof/>
          </w:rPr>
          <w:fldChar w:fldCharType="end"/>
        </w:r>
      </w:ins>
    </w:p>
    <w:p w14:paraId="622924CF" w14:textId="6884CA84" w:rsidR="005110F9" w:rsidRDefault="005110F9">
      <w:pPr>
        <w:pStyle w:val="TOC4"/>
        <w:rPr>
          <w:ins w:id="428" w:author="Wang Bin 王宾" w:date="2024-11-21T08:18:00Z"/>
          <w:rFonts w:asciiTheme="minorHAnsi" w:hAnsiTheme="minorHAnsi" w:cstheme="minorBidi"/>
          <w:noProof/>
          <w:sz w:val="22"/>
          <w:szCs w:val="22"/>
          <w:lang w:val="en-US" w:eastAsia="zh-CN"/>
        </w:rPr>
      </w:pPr>
      <w:ins w:id="429" w:author="Wang Bin 王宾" w:date="2024-11-21T08:18:00Z">
        <w:r>
          <w:rPr>
            <w:noProof/>
            <w:lang w:eastAsia="zh-CN"/>
          </w:rPr>
          <w:t>9.3</w:t>
        </w:r>
        <w:r>
          <w:rPr>
            <w:noProof/>
          </w:rPr>
          <w:t>.4.1</w:t>
        </w:r>
        <w:r>
          <w:rPr>
            <w:rFonts w:asciiTheme="minorHAnsi" w:hAnsiTheme="minorHAnsi" w:cstheme="minorBidi"/>
            <w:noProof/>
            <w:sz w:val="22"/>
            <w:szCs w:val="22"/>
            <w:lang w:val="en-US" w:eastAsia="zh-CN"/>
          </w:rPr>
          <w:tab/>
        </w:r>
        <w:r>
          <w:rPr>
            <w:noProof/>
          </w:rPr>
          <w:t>Introduction</w:t>
        </w:r>
        <w:r>
          <w:rPr>
            <w:noProof/>
          </w:rPr>
          <w:tab/>
        </w:r>
        <w:r>
          <w:rPr>
            <w:noProof/>
          </w:rPr>
          <w:fldChar w:fldCharType="begin"/>
        </w:r>
        <w:r>
          <w:rPr>
            <w:noProof/>
          </w:rPr>
          <w:instrText xml:space="preserve"> PAGEREF _Toc183069664 \h </w:instrText>
        </w:r>
      </w:ins>
      <w:r>
        <w:rPr>
          <w:noProof/>
        </w:rPr>
      </w:r>
      <w:r>
        <w:rPr>
          <w:noProof/>
        </w:rPr>
        <w:fldChar w:fldCharType="separate"/>
      </w:r>
      <w:ins w:id="430" w:author="Wang Bin 王宾" w:date="2024-11-21T08:18:00Z">
        <w:r>
          <w:rPr>
            <w:noProof/>
          </w:rPr>
          <w:t>48</w:t>
        </w:r>
        <w:r>
          <w:rPr>
            <w:noProof/>
          </w:rPr>
          <w:fldChar w:fldCharType="end"/>
        </w:r>
      </w:ins>
    </w:p>
    <w:p w14:paraId="5F760B17" w14:textId="5E86CEED" w:rsidR="005110F9" w:rsidRDefault="005110F9">
      <w:pPr>
        <w:pStyle w:val="TOC4"/>
        <w:rPr>
          <w:ins w:id="431" w:author="Wang Bin 王宾" w:date="2024-11-21T08:18:00Z"/>
          <w:rFonts w:asciiTheme="minorHAnsi" w:hAnsiTheme="minorHAnsi" w:cstheme="minorBidi"/>
          <w:noProof/>
          <w:sz w:val="22"/>
          <w:szCs w:val="22"/>
          <w:lang w:val="en-US" w:eastAsia="zh-CN"/>
        </w:rPr>
      </w:pPr>
      <w:ins w:id="432" w:author="Wang Bin 王宾" w:date="2024-11-21T08:18:00Z">
        <w:r>
          <w:rPr>
            <w:noProof/>
            <w:lang w:eastAsia="zh-CN"/>
          </w:rPr>
          <w:t>9.3</w:t>
        </w:r>
        <w:r>
          <w:rPr>
            <w:noProof/>
          </w:rPr>
          <w:t>.4.2</w:t>
        </w:r>
        <w:r>
          <w:rPr>
            <w:rFonts w:asciiTheme="minorHAnsi" w:hAnsiTheme="minorHAnsi" w:cstheme="minorBidi"/>
            <w:noProof/>
            <w:sz w:val="22"/>
            <w:szCs w:val="22"/>
            <w:lang w:val="en-US" w:eastAsia="zh-CN"/>
          </w:rPr>
          <w:tab/>
        </w:r>
        <w:r>
          <w:rPr>
            <w:noProof/>
          </w:rPr>
          <w:t>Example of stereo processing</w:t>
        </w:r>
        <w:r>
          <w:rPr>
            <w:noProof/>
          </w:rPr>
          <w:tab/>
        </w:r>
        <w:r>
          <w:rPr>
            <w:noProof/>
          </w:rPr>
          <w:fldChar w:fldCharType="begin"/>
        </w:r>
        <w:r>
          <w:rPr>
            <w:noProof/>
          </w:rPr>
          <w:instrText xml:space="preserve"> PAGEREF _Toc183069665 \h </w:instrText>
        </w:r>
      </w:ins>
      <w:r>
        <w:rPr>
          <w:noProof/>
        </w:rPr>
      </w:r>
      <w:r>
        <w:rPr>
          <w:noProof/>
        </w:rPr>
        <w:fldChar w:fldCharType="separate"/>
      </w:r>
      <w:ins w:id="433" w:author="Wang Bin 王宾" w:date="2024-11-21T08:18:00Z">
        <w:r>
          <w:rPr>
            <w:noProof/>
          </w:rPr>
          <w:t>48</w:t>
        </w:r>
        <w:r>
          <w:rPr>
            <w:noProof/>
          </w:rPr>
          <w:fldChar w:fldCharType="end"/>
        </w:r>
      </w:ins>
    </w:p>
    <w:p w14:paraId="4E944ECA" w14:textId="3351E2A0" w:rsidR="005110F9" w:rsidRDefault="005110F9">
      <w:pPr>
        <w:pStyle w:val="TOC4"/>
        <w:rPr>
          <w:ins w:id="434" w:author="Wang Bin 王宾" w:date="2024-11-21T08:18:00Z"/>
          <w:rFonts w:asciiTheme="minorHAnsi" w:hAnsiTheme="minorHAnsi" w:cstheme="minorBidi"/>
          <w:noProof/>
          <w:sz w:val="22"/>
          <w:szCs w:val="22"/>
          <w:lang w:val="en-US" w:eastAsia="zh-CN"/>
        </w:rPr>
      </w:pPr>
      <w:ins w:id="435" w:author="Wang Bin 王宾" w:date="2024-11-21T08:18:00Z">
        <w:r>
          <w:rPr>
            <w:noProof/>
            <w:lang w:eastAsia="zh-CN"/>
          </w:rPr>
          <w:t>9</w:t>
        </w:r>
        <w:r>
          <w:rPr>
            <w:noProof/>
          </w:rPr>
          <w:t>.3.4.3</w:t>
        </w:r>
        <w:r>
          <w:rPr>
            <w:rFonts w:asciiTheme="minorHAnsi" w:hAnsiTheme="minorHAnsi" w:cstheme="minorBidi"/>
            <w:noProof/>
            <w:sz w:val="22"/>
            <w:szCs w:val="22"/>
            <w:lang w:val="en-US" w:eastAsia="zh-CN"/>
          </w:rPr>
          <w:tab/>
        </w:r>
        <w:r>
          <w:rPr>
            <w:noProof/>
          </w:rPr>
          <w:t>Example of scene-based audio processing</w:t>
        </w:r>
        <w:r>
          <w:rPr>
            <w:noProof/>
          </w:rPr>
          <w:tab/>
        </w:r>
        <w:r>
          <w:rPr>
            <w:noProof/>
          </w:rPr>
          <w:fldChar w:fldCharType="begin"/>
        </w:r>
        <w:r>
          <w:rPr>
            <w:noProof/>
          </w:rPr>
          <w:instrText xml:space="preserve"> PAGEREF _Toc183069666 \h </w:instrText>
        </w:r>
      </w:ins>
      <w:r>
        <w:rPr>
          <w:noProof/>
        </w:rPr>
      </w:r>
      <w:r>
        <w:rPr>
          <w:noProof/>
        </w:rPr>
        <w:fldChar w:fldCharType="separate"/>
      </w:r>
      <w:ins w:id="436" w:author="Wang Bin 王宾" w:date="2024-11-21T08:18:00Z">
        <w:r>
          <w:rPr>
            <w:noProof/>
          </w:rPr>
          <w:t>49</w:t>
        </w:r>
        <w:r>
          <w:rPr>
            <w:noProof/>
          </w:rPr>
          <w:fldChar w:fldCharType="end"/>
        </w:r>
      </w:ins>
    </w:p>
    <w:p w14:paraId="2A9F88A1" w14:textId="377228C1" w:rsidR="005110F9" w:rsidRDefault="005110F9">
      <w:pPr>
        <w:pStyle w:val="TOC5"/>
        <w:rPr>
          <w:ins w:id="437" w:author="Wang Bin 王宾" w:date="2024-11-21T08:18:00Z"/>
          <w:rFonts w:asciiTheme="minorHAnsi" w:hAnsiTheme="minorHAnsi" w:cstheme="minorBidi"/>
          <w:noProof/>
          <w:sz w:val="22"/>
          <w:szCs w:val="22"/>
          <w:lang w:val="en-US" w:eastAsia="zh-CN"/>
        </w:rPr>
      </w:pPr>
      <w:ins w:id="438" w:author="Wang Bin 王宾" w:date="2024-11-21T08:18:00Z">
        <w:r>
          <w:rPr>
            <w:noProof/>
            <w:lang w:eastAsia="zh-CN"/>
          </w:rPr>
          <w:t>9.3.4.3.1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_Toc183069667 \h </w:instrText>
        </w:r>
      </w:ins>
      <w:r>
        <w:rPr>
          <w:noProof/>
        </w:rPr>
      </w:r>
      <w:r>
        <w:rPr>
          <w:noProof/>
        </w:rPr>
        <w:fldChar w:fldCharType="separate"/>
      </w:r>
      <w:ins w:id="439" w:author="Wang Bin 王宾" w:date="2024-11-21T08:18:00Z">
        <w:r>
          <w:rPr>
            <w:noProof/>
          </w:rPr>
          <w:t>49</w:t>
        </w:r>
        <w:r>
          <w:rPr>
            <w:noProof/>
          </w:rPr>
          <w:fldChar w:fldCharType="end"/>
        </w:r>
      </w:ins>
    </w:p>
    <w:p w14:paraId="45495BE2" w14:textId="58236A29" w:rsidR="005110F9" w:rsidRDefault="005110F9">
      <w:pPr>
        <w:pStyle w:val="TOC5"/>
        <w:rPr>
          <w:ins w:id="440" w:author="Wang Bin 王宾" w:date="2024-11-21T08:18:00Z"/>
          <w:rFonts w:asciiTheme="minorHAnsi" w:hAnsiTheme="minorHAnsi" w:cstheme="minorBidi"/>
          <w:noProof/>
          <w:sz w:val="22"/>
          <w:szCs w:val="22"/>
          <w:lang w:val="en-US" w:eastAsia="zh-CN"/>
        </w:rPr>
      </w:pPr>
      <w:ins w:id="441" w:author="Wang Bin 王宾" w:date="2024-11-21T08:18:00Z">
        <w:r>
          <w:rPr>
            <w:noProof/>
            <w:lang w:eastAsia="zh-CN"/>
          </w:rPr>
          <w:t>9.3.4.3.2</w:t>
        </w:r>
        <w:r>
          <w:rPr>
            <w:rFonts w:asciiTheme="minorHAnsi" w:hAnsiTheme="minorHAnsi" w:cstheme="minorBidi"/>
            <w:noProof/>
            <w:sz w:val="22"/>
            <w:szCs w:val="22"/>
            <w:lang w:val="en-US" w:eastAsia="zh-CN"/>
          </w:rPr>
          <w:tab/>
        </w:r>
        <w:r>
          <w:rPr>
            <w:noProof/>
            <w:lang w:eastAsia="zh-CN"/>
          </w:rPr>
          <w:t>Content based processing</w:t>
        </w:r>
        <w:r>
          <w:rPr>
            <w:noProof/>
          </w:rPr>
          <w:tab/>
        </w:r>
        <w:r>
          <w:rPr>
            <w:noProof/>
          </w:rPr>
          <w:fldChar w:fldCharType="begin"/>
        </w:r>
        <w:r>
          <w:rPr>
            <w:noProof/>
          </w:rPr>
          <w:instrText xml:space="preserve"> PAGEREF _Toc183069668 \h </w:instrText>
        </w:r>
      </w:ins>
      <w:r>
        <w:rPr>
          <w:noProof/>
        </w:rPr>
      </w:r>
      <w:r>
        <w:rPr>
          <w:noProof/>
        </w:rPr>
        <w:fldChar w:fldCharType="separate"/>
      </w:r>
      <w:ins w:id="442" w:author="Wang Bin 王宾" w:date="2024-11-21T08:18:00Z">
        <w:r>
          <w:rPr>
            <w:noProof/>
          </w:rPr>
          <w:t>49</w:t>
        </w:r>
        <w:r>
          <w:rPr>
            <w:noProof/>
          </w:rPr>
          <w:fldChar w:fldCharType="end"/>
        </w:r>
      </w:ins>
    </w:p>
    <w:p w14:paraId="2A56CD50" w14:textId="389E3F0A" w:rsidR="005110F9" w:rsidRDefault="005110F9">
      <w:pPr>
        <w:pStyle w:val="TOC5"/>
        <w:rPr>
          <w:ins w:id="443" w:author="Wang Bin 王宾" w:date="2024-11-21T08:18:00Z"/>
          <w:rFonts w:asciiTheme="minorHAnsi" w:hAnsiTheme="minorHAnsi" w:cstheme="minorBidi"/>
          <w:noProof/>
          <w:sz w:val="22"/>
          <w:szCs w:val="22"/>
          <w:lang w:val="en-US" w:eastAsia="zh-CN"/>
        </w:rPr>
      </w:pPr>
      <w:ins w:id="444" w:author="Wang Bin 王宾" w:date="2024-11-21T08:18:00Z">
        <w:r>
          <w:rPr>
            <w:noProof/>
            <w:lang w:eastAsia="zh-CN"/>
          </w:rPr>
          <w:t>9.3.4.3.3</w:t>
        </w:r>
        <w:r>
          <w:rPr>
            <w:rFonts w:asciiTheme="minorHAnsi" w:hAnsiTheme="minorHAnsi" w:cstheme="minorBidi"/>
            <w:noProof/>
            <w:sz w:val="22"/>
            <w:szCs w:val="22"/>
            <w:lang w:val="en-US" w:eastAsia="zh-CN"/>
          </w:rPr>
          <w:tab/>
        </w:r>
        <w:r>
          <w:rPr>
            <w:noProof/>
            <w:lang w:eastAsia="zh-CN"/>
          </w:rPr>
          <w:t>Ambisonic upmixer</w:t>
        </w:r>
        <w:r>
          <w:rPr>
            <w:noProof/>
          </w:rPr>
          <w:tab/>
        </w:r>
        <w:r>
          <w:rPr>
            <w:noProof/>
          </w:rPr>
          <w:fldChar w:fldCharType="begin"/>
        </w:r>
        <w:r>
          <w:rPr>
            <w:noProof/>
          </w:rPr>
          <w:instrText xml:space="preserve"> PAGEREF _Toc183069669 \h </w:instrText>
        </w:r>
      </w:ins>
      <w:r>
        <w:rPr>
          <w:noProof/>
        </w:rPr>
      </w:r>
      <w:r>
        <w:rPr>
          <w:noProof/>
        </w:rPr>
        <w:fldChar w:fldCharType="separate"/>
      </w:r>
      <w:ins w:id="445" w:author="Wang Bin 王宾" w:date="2024-11-21T08:18:00Z">
        <w:r>
          <w:rPr>
            <w:noProof/>
          </w:rPr>
          <w:t>49</w:t>
        </w:r>
        <w:r>
          <w:rPr>
            <w:noProof/>
          </w:rPr>
          <w:fldChar w:fldCharType="end"/>
        </w:r>
      </w:ins>
    </w:p>
    <w:p w14:paraId="5F0F323A" w14:textId="30A4CC92" w:rsidR="005110F9" w:rsidRDefault="005110F9">
      <w:pPr>
        <w:pStyle w:val="TOC4"/>
        <w:rPr>
          <w:ins w:id="446" w:author="Wang Bin 王宾" w:date="2024-11-21T08:18:00Z"/>
          <w:rFonts w:asciiTheme="minorHAnsi" w:hAnsiTheme="minorHAnsi" w:cstheme="minorBidi"/>
          <w:noProof/>
          <w:sz w:val="22"/>
          <w:szCs w:val="22"/>
          <w:lang w:val="en-US" w:eastAsia="zh-CN"/>
        </w:rPr>
      </w:pPr>
      <w:ins w:id="447" w:author="Wang Bin 王宾" w:date="2024-11-21T08:18:00Z">
        <w:r>
          <w:rPr>
            <w:noProof/>
            <w:lang w:eastAsia="zh-CN"/>
          </w:rPr>
          <w:t>9.3</w:t>
        </w:r>
        <w:r>
          <w:rPr>
            <w:noProof/>
          </w:rPr>
          <w:t>.4.4</w:t>
        </w:r>
        <w:r>
          <w:rPr>
            <w:rFonts w:asciiTheme="minorHAnsi" w:hAnsiTheme="minorHAnsi" w:cstheme="minorBidi"/>
            <w:noProof/>
            <w:sz w:val="22"/>
            <w:szCs w:val="22"/>
            <w:lang w:val="en-US" w:eastAsia="zh-CN"/>
          </w:rPr>
          <w:tab/>
        </w:r>
        <w:r>
          <w:rPr>
            <w:noProof/>
          </w:rPr>
          <w:t>Example of parametric spatial audio processing</w:t>
        </w:r>
        <w:r>
          <w:rPr>
            <w:noProof/>
          </w:rPr>
          <w:tab/>
        </w:r>
        <w:r>
          <w:rPr>
            <w:noProof/>
          </w:rPr>
          <w:fldChar w:fldCharType="begin"/>
        </w:r>
        <w:r>
          <w:rPr>
            <w:noProof/>
          </w:rPr>
          <w:instrText xml:space="preserve"> PAGEREF _Toc183069670 \h </w:instrText>
        </w:r>
      </w:ins>
      <w:r>
        <w:rPr>
          <w:noProof/>
        </w:rPr>
      </w:r>
      <w:r>
        <w:rPr>
          <w:noProof/>
        </w:rPr>
        <w:fldChar w:fldCharType="separate"/>
      </w:r>
      <w:ins w:id="448" w:author="Wang Bin 王宾" w:date="2024-11-21T08:18:00Z">
        <w:r>
          <w:rPr>
            <w:noProof/>
          </w:rPr>
          <w:t>49</w:t>
        </w:r>
        <w:r>
          <w:rPr>
            <w:noProof/>
          </w:rPr>
          <w:fldChar w:fldCharType="end"/>
        </w:r>
      </w:ins>
    </w:p>
    <w:p w14:paraId="6506D5CD" w14:textId="5097A9EA" w:rsidR="005110F9" w:rsidRDefault="005110F9">
      <w:pPr>
        <w:pStyle w:val="TOC5"/>
        <w:rPr>
          <w:ins w:id="449" w:author="Wang Bin 王宾" w:date="2024-11-21T08:18:00Z"/>
          <w:rFonts w:asciiTheme="minorHAnsi" w:hAnsiTheme="minorHAnsi" w:cstheme="minorBidi"/>
          <w:noProof/>
          <w:sz w:val="22"/>
          <w:szCs w:val="22"/>
          <w:lang w:val="en-US" w:eastAsia="zh-CN"/>
        </w:rPr>
      </w:pPr>
      <w:ins w:id="450" w:author="Wang Bin 王宾" w:date="2024-11-21T08:18:00Z">
        <w:r>
          <w:rPr>
            <w:noProof/>
            <w:lang w:eastAsia="zh-CN"/>
          </w:rPr>
          <w:t>9.3.4.4.1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_Toc183069671 \h </w:instrText>
        </w:r>
      </w:ins>
      <w:r>
        <w:rPr>
          <w:noProof/>
        </w:rPr>
      </w:r>
      <w:r>
        <w:rPr>
          <w:noProof/>
        </w:rPr>
        <w:fldChar w:fldCharType="separate"/>
      </w:r>
      <w:ins w:id="451" w:author="Wang Bin 王宾" w:date="2024-11-21T08:18:00Z">
        <w:r>
          <w:rPr>
            <w:noProof/>
          </w:rPr>
          <w:t>49</w:t>
        </w:r>
        <w:r>
          <w:rPr>
            <w:noProof/>
          </w:rPr>
          <w:fldChar w:fldCharType="end"/>
        </w:r>
      </w:ins>
    </w:p>
    <w:p w14:paraId="5245078B" w14:textId="1AE11D29" w:rsidR="005110F9" w:rsidRDefault="005110F9">
      <w:pPr>
        <w:pStyle w:val="TOC5"/>
        <w:rPr>
          <w:ins w:id="452" w:author="Wang Bin 王宾" w:date="2024-11-21T08:18:00Z"/>
          <w:rFonts w:asciiTheme="minorHAnsi" w:hAnsiTheme="minorHAnsi" w:cstheme="minorBidi"/>
          <w:noProof/>
          <w:sz w:val="22"/>
          <w:szCs w:val="22"/>
          <w:lang w:val="en-US" w:eastAsia="zh-CN"/>
        </w:rPr>
      </w:pPr>
      <w:ins w:id="453" w:author="Wang Bin 王宾" w:date="2024-11-21T08:18:00Z">
        <w:r>
          <w:rPr>
            <w:noProof/>
            <w:lang w:eastAsia="zh-CN"/>
          </w:rPr>
          <w:t>9.3.4.4.2</w:t>
        </w:r>
        <w:r>
          <w:rPr>
            <w:rFonts w:asciiTheme="minorHAnsi" w:hAnsiTheme="minorHAnsi" w:cstheme="minorBidi"/>
            <w:noProof/>
            <w:sz w:val="22"/>
            <w:szCs w:val="22"/>
            <w:lang w:val="en-US" w:eastAsia="zh-CN"/>
          </w:rPr>
          <w:tab/>
        </w:r>
        <w:r>
          <w:rPr>
            <w:noProof/>
            <w:lang w:eastAsia="zh-CN"/>
          </w:rPr>
          <w:t>Downmixing</w:t>
        </w:r>
        <w:r>
          <w:rPr>
            <w:noProof/>
          </w:rPr>
          <w:tab/>
        </w:r>
        <w:r>
          <w:rPr>
            <w:noProof/>
          </w:rPr>
          <w:fldChar w:fldCharType="begin"/>
        </w:r>
        <w:r>
          <w:rPr>
            <w:noProof/>
          </w:rPr>
          <w:instrText xml:space="preserve"> PAGEREF _Toc183069672 \h </w:instrText>
        </w:r>
      </w:ins>
      <w:r>
        <w:rPr>
          <w:noProof/>
        </w:rPr>
      </w:r>
      <w:r>
        <w:rPr>
          <w:noProof/>
        </w:rPr>
        <w:fldChar w:fldCharType="separate"/>
      </w:r>
      <w:ins w:id="454" w:author="Wang Bin 王宾" w:date="2024-11-21T08:18:00Z">
        <w:r>
          <w:rPr>
            <w:noProof/>
          </w:rPr>
          <w:t>49</w:t>
        </w:r>
        <w:r>
          <w:rPr>
            <w:noProof/>
          </w:rPr>
          <w:fldChar w:fldCharType="end"/>
        </w:r>
      </w:ins>
    </w:p>
    <w:p w14:paraId="3D3F32D1" w14:textId="7F8189D7" w:rsidR="005110F9" w:rsidRDefault="005110F9">
      <w:pPr>
        <w:pStyle w:val="TOC5"/>
        <w:rPr>
          <w:ins w:id="455" w:author="Wang Bin 王宾" w:date="2024-11-21T08:18:00Z"/>
          <w:rFonts w:asciiTheme="minorHAnsi" w:hAnsiTheme="minorHAnsi" w:cstheme="minorBidi"/>
          <w:noProof/>
          <w:sz w:val="22"/>
          <w:szCs w:val="22"/>
          <w:lang w:val="en-US" w:eastAsia="zh-CN"/>
        </w:rPr>
      </w:pPr>
      <w:ins w:id="456" w:author="Wang Bin 王宾" w:date="2024-11-21T08:18:00Z">
        <w:r>
          <w:rPr>
            <w:noProof/>
            <w:lang w:eastAsia="zh-CN"/>
          </w:rPr>
          <w:t>9.3.4.4.3</w:t>
        </w:r>
        <w:r>
          <w:rPr>
            <w:rFonts w:asciiTheme="minorHAnsi" w:hAnsiTheme="minorHAnsi" w:cstheme="minorBidi"/>
            <w:noProof/>
            <w:sz w:val="22"/>
            <w:szCs w:val="22"/>
            <w:lang w:val="en-US" w:eastAsia="zh-CN"/>
          </w:rPr>
          <w:tab/>
        </w:r>
        <w:r>
          <w:rPr>
            <w:noProof/>
            <w:lang w:eastAsia="zh-CN"/>
          </w:rPr>
          <w:t>Spatial analysis</w:t>
        </w:r>
        <w:r>
          <w:rPr>
            <w:noProof/>
          </w:rPr>
          <w:tab/>
        </w:r>
        <w:r>
          <w:rPr>
            <w:noProof/>
          </w:rPr>
          <w:fldChar w:fldCharType="begin"/>
        </w:r>
        <w:r>
          <w:rPr>
            <w:noProof/>
          </w:rPr>
          <w:instrText xml:space="preserve"> PAGEREF _Toc183069673 \h </w:instrText>
        </w:r>
      </w:ins>
      <w:r>
        <w:rPr>
          <w:noProof/>
        </w:rPr>
      </w:r>
      <w:r>
        <w:rPr>
          <w:noProof/>
        </w:rPr>
        <w:fldChar w:fldCharType="separate"/>
      </w:r>
      <w:ins w:id="457" w:author="Wang Bin 王宾" w:date="2024-11-21T08:18:00Z">
        <w:r>
          <w:rPr>
            <w:noProof/>
          </w:rPr>
          <w:t>49</w:t>
        </w:r>
        <w:r>
          <w:rPr>
            <w:noProof/>
          </w:rPr>
          <w:fldChar w:fldCharType="end"/>
        </w:r>
      </w:ins>
    </w:p>
    <w:p w14:paraId="3C8D552A" w14:textId="6FF8DDB8" w:rsidR="005110F9" w:rsidRDefault="005110F9">
      <w:pPr>
        <w:pStyle w:val="TOC3"/>
        <w:rPr>
          <w:ins w:id="458" w:author="Wang Bin 王宾" w:date="2024-11-21T08:18:00Z"/>
          <w:rFonts w:asciiTheme="minorHAnsi" w:hAnsiTheme="minorHAnsi" w:cstheme="minorBidi"/>
          <w:noProof/>
          <w:sz w:val="22"/>
          <w:szCs w:val="22"/>
          <w:lang w:val="en-US" w:eastAsia="zh-CN"/>
        </w:rPr>
      </w:pPr>
      <w:ins w:id="459" w:author="Wang Bin 王宾" w:date="2024-11-21T08:18:00Z">
        <w:r>
          <w:rPr>
            <w:noProof/>
            <w:lang w:eastAsia="zh-CN"/>
          </w:rPr>
          <w:t>9</w:t>
        </w:r>
        <w:r>
          <w:rPr>
            <w:noProof/>
          </w:rPr>
          <w:t>.</w:t>
        </w:r>
        <w:r>
          <w:rPr>
            <w:noProof/>
            <w:lang w:eastAsia="zh-CN"/>
          </w:rPr>
          <w:t>3</w:t>
        </w:r>
        <w:r>
          <w:rPr>
            <w:noProof/>
          </w:rPr>
          <w:t>.5</w:t>
        </w:r>
        <w:r>
          <w:rPr>
            <w:rFonts w:asciiTheme="minorHAnsi" w:hAnsiTheme="minorHAnsi" w:cstheme="minorBidi"/>
            <w:noProof/>
            <w:sz w:val="22"/>
            <w:szCs w:val="22"/>
            <w:lang w:val="en-US" w:eastAsia="zh-CN"/>
          </w:rPr>
          <w:tab/>
        </w:r>
        <w:r>
          <w:rPr>
            <w:noProof/>
          </w:rPr>
          <w:t>Post-proc</w:t>
        </w:r>
        <w:r>
          <w:rPr>
            <w:noProof/>
            <w:lang w:eastAsia="zh-CN"/>
          </w:rPr>
          <w:t>essing</w:t>
        </w:r>
        <w:r>
          <w:rPr>
            <w:noProof/>
          </w:rPr>
          <w:tab/>
        </w:r>
        <w:r>
          <w:rPr>
            <w:noProof/>
          </w:rPr>
          <w:fldChar w:fldCharType="begin"/>
        </w:r>
        <w:r>
          <w:rPr>
            <w:noProof/>
          </w:rPr>
          <w:instrText xml:space="preserve"> PAGEREF _Toc183069674 \h </w:instrText>
        </w:r>
      </w:ins>
      <w:r>
        <w:rPr>
          <w:noProof/>
        </w:rPr>
      </w:r>
      <w:r>
        <w:rPr>
          <w:noProof/>
        </w:rPr>
        <w:fldChar w:fldCharType="separate"/>
      </w:r>
      <w:ins w:id="460" w:author="Wang Bin 王宾" w:date="2024-11-21T08:18:00Z">
        <w:r>
          <w:rPr>
            <w:noProof/>
          </w:rPr>
          <w:t>50</w:t>
        </w:r>
        <w:r>
          <w:rPr>
            <w:noProof/>
          </w:rPr>
          <w:fldChar w:fldCharType="end"/>
        </w:r>
      </w:ins>
    </w:p>
    <w:p w14:paraId="150912EA" w14:textId="3D910740" w:rsidR="005110F9" w:rsidRDefault="005110F9">
      <w:pPr>
        <w:pStyle w:val="TOC1"/>
        <w:rPr>
          <w:ins w:id="461" w:author="Wang Bin 王宾" w:date="2024-11-21T08:18:00Z"/>
          <w:rFonts w:asciiTheme="minorHAnsi" w:hAnsiTheme="minorHAnsi" w:cstheme="minorBidi"/>
          <w:noProof/>
          <w:szCs w:val="22"/>
          <w:lang w:val="en-US" w:eastAsia="zh-CN"/>
        </w:rPr>
      </w:pPr>
      <w:ins w:id="462" w:author="Wang Bin 王宾" w:date="2024-11-21T08:18:00Z">
        <w:r>
          <w:rPr>
            <w:noProof/>
            <w:lang w:eastAsia="zh-CN"/>
          </w:rPr>
          <w:t>10</w:t>
        </w:r>
        <w:r>
          <w:rPr>
            <w:noProof/>
          </w:rPr>
          <w:t xml:space="preserve"> </w:t>
        </w:r>
        <w:r>
          <w:rPr>
            <w:rFonts w:asciiTheme="minorHAnsi" w:hAnsiTheme="minorHAnsi" w:cstheme="minorBidi"/>
            <w:noProof/>
            <w:szCs w:val="22"/>
            <w:lang w:val="en-US" w:eastAsia="zh-CN"/>
          </w:rPr>
          <w:tab/>
        </w:r>
        <w:r>
          <w:rPr>
            <w:noProof/>
          </w:rPr>
          <w:t>Conclusions and Recommendations</w:t>
        </w:r>
        <w:r>
          <w:rPr>
            <w:noProof/>
          </w:rPr>
          <w:tab/>
        </w:r>
        <w:r>
          <w:rPr>
            <w:noProof/>
          </w:rPr>
          <w:fldChar w:fldCharType="begin"/>
        </w:r>
        <w:r>
          <w:rPr>
            <w:noProof/>
          </w:rPr>
          <w:instrText xml:space="preserve"> PAGEREF _Toc183069677 \h </w:instrText>
        </w:r>
      </w:ins>
      <w:r>
        <w:rPr>
          <w:noProof/>
        </w:rPr>
      </w:r>
      <w:r>
        <w:rPr>
          <w:noProof/>
        </w:rPr>
        <w:fldChar w:fldCharType="separate"/>
      </w:r>
      <w:ins w:id="463" w:author="Wang Bin 王宾" w:date="2024-11-21T08:18:00Z">
        <w:r>
          <w:rPr>
            <w:noProof/>
          </w:rPr>
          <w:t>50</w:t>
        </w:r>
        <w:r>
          <w:rPr>
            <w:noProof/>
          </w:rPr>
          <w:fldChar w:fldCharType="end"/>
        </w:r>
      </w:ins>
    </w:p>
    <w:p w14:paraId="182748A4" w14:textId="0C4DCE86" w:rsidR="005110F9" w:rsidRDefault="005110F9">
      <w:pPr>
        <w:pStyle w:val="TOC2"/>
        <w:rPr>
          <w:ins w:id="464" w:author="Wang Bin 王宾" w:date="2024-11-21T08:18:00Z"/>
          <w:rFonts w:asciiTheme="minorHAnsi" w:hAnsiTheme="minorHAnsi" w:cstheme="minorBidi"/>
          <w:noProof/>
          <w:sz w:val="22"/>
          <w:szCs w:val="22"/>
          <w:lang w:val="en-US" w:eastAsia="zh-CN"/>
        </w:rPr>
      </w:pPr>
      <w:ins w:id="465" w:author="Wang Bin 王宾" w:date="2024-11-21T08:18:00Z">
        <w:r>
          <w:rPr>
            <w:noProof/>
          </w:rPr>
          <w:t>A.1</w:t>
        </w:r>
        <w:r>
          <w:rPr>
            <w:rFonts w:asciiTheme="minorHAnsi" w:hAnsiTheme="minorHAnsi" w:cstheme="minorBidi"/>
            <w:noProof/>
            <w:sz w:val="22"/>
            <w:szCs w:val="22"/>
            <w:lang w:val="en-US" w:eastAsia="zh-CN"/>
          </w:rPr>
          <w:tab/>
        </w:r>
        <w:r>
          <w:rPr>
            <w:noProof/>
          </w:rPr>
          <w:t>Mobile phone size</w:t>
        </w:r>
        <w:r>
          <w:rPr>
            <w:noProof/>
          </w:rPr>
          <w:tab/>
        </w:r>
        <w:r>
          <w:rPr>
            <w:noProof/>
          </w:rPr>
          <w:fldChar w:fldCharType="begin"/>
        </w:r>
        <w:r>
          <w:rPr>
            <w:noProof/>
          </w:rPr>
          <w:instrText xml:space="preserve"> PAGEREF _Toc183069678 \h </w:instrText>
        </w:r>
      </w:ins>
      <w:r>
        <w:rPr>
          <w:noProof/>
        </w:rPr>
      </w:r>
      <w:r>
        <w:rPr>
          <w:noProof/>
        </w:rPr>
        <w:fldChar w:fldCharType="separate"/>
      </w:r>
      <w:ins w:id="466" w:author="Wang Bin 王宾" w:date="2024-11-21T08:18:00Z">
        <w:r>
          <w:rPr>
            <w:noProof/>
          </w:rPr>
          <w:t>51</w:t>
        </w:r>
        <w:r>
          <w:rPr>
            <w:noProof/>
          </w:rPr>
          <w:fldChar w:fldCharType="end"/>
        </w:r>
      </w:ins>
    </w:p>
    <w:p w14:paraId="361A86CF" w14:textId="01AACF15" w:rsidR="005110F9" w:rsidRDefault="005110F9">
      <w:pPr>
        <w:pStyle w:val="TOC4"/>
        <w:rPr>
          <w:ins w:id="467" w:author="Wang Bin 王宾" w:date="2024-11-21T08:18:00Z"/>
          <w:rFonts w:asciiTheme="minorHAnsi" w:hAnsiTheme="minorHAnsi" w:cstheme="minorBidi"/>
          <w:noProof/>
          <w:sz w:val="22"/>
          <w:szCs w:val="22"/>
          <w:lang w:val="en-US" w:eastAsia="zh-CN"/>
        </w:rPr>
      </w:pPr>
      <w:ins w:id="468" w:author="Wang Bin 王宾" w:date="2024-11-21T08:18:00Z">
        <w:r>
          <w:rPr>
            <w:noProof/>
          </w:rPr>
          <w:t>A.1.1</w:t>
        </w:r>
        <w:r>
          <w:rPr>
            <w:rFonts w:asciiTheme="minorHAnsi" w:hAnsiTheme="minorHAnsi" w:cstheme="minorBidi"/>
            <w:noProof/>
            <w:sz w:val="22"/>
            <w:szCs w:val="22"/>
            <w:lang w:val="en-US" w:eastAsia="zh-CN"/>
          </w:rPr>
          <w:tab/>
        </w:r>
        <w:r>
          <w:rPr>
            <w:noProof/>
          </w:rPr>
          <w:t xml:space="preserve"> Modern mobile phone structure size</w:t>
        </w:r>
        <w:r>
          <w:rPr>
            <w:noProof/>
          </w:rPr>
          <w:tab/>
        </w:r>
        <w:r>
          <w:rPr>
            <w:noProof/>
          </w:rPr>
          <w:fldChar w:fldCharType="begin"/>
        </w:r>
        <w:r>
          <w:rPr>
            <w:noProof/>
          </w:rPr>
          <w:instrText xml:space="preserve"> PAGEREF _Toc183069679 \h </w:instrText>
        </w:r>
      </w:ins>
      <w:r>
        <w:rPr>
          <w:noProof/>
        </w:rPr>
      </w:r>
      <w:r>
        <w:rPr>
          <w:noProof/>
        </w:rPr>
        <w:fldChar w:fldCharType="separate"/>
      </w:r>
      <w:ins w:id="469" w:author="Wang Bin 王宾" w:date="2024-11-21T08:18:00Z">
        <w:r>
          <w:rPr>
            <w:noProof/>
          </w:rPr>
          <w:t>51</w:t>
        </w:r>
        <w:r>
          <w:rPr>
            <w:noProof/>
          </w:rPr>
          <w:fldChar w:fldCharType="end"/>
        </w:r>
      </w:ins>
    </w:p>
    <w:p w14:paraId="32B274C3" w14:textId="4E40B702" w:rsidR="005110F9" w:rsidRDefault="005110F9">
      <w:pPr>
        <w:pStyle w:val="TOC5"/>
        <w:rPr>
          <w:ins w:id="470" w:author="Wang Bin 王宾" w:date="2024-11-21T08:18:00Z"/>
          <w:rFonts w:asciiTheme="minorHAnsi" w:hAnsiTheme="minorHAnsi" w:cstheme="minorBidi"/>
          <w:noProof/>
          <w:sz w:val="22"/>
          <w:szCs w:val="22"/>
          <w:lang w:val="en-US" w:eastAsia="zh-CN"/>
        </w:rPr>
      </w:pPr>
      <w:ins w:id="471" w:author="Wang Bin 王宾" w:date="2024-11-21T08:18:00Z">
        <w:r>
          <w:rPr>
            <w:noProof/>
            <w:lang w:eastAsia="zh-CN"/>
          </w:rPr>
          <w:t>Introduction</w:t>
        </w:r>
        <w:r>
          <w:rPr>
            <w:noProof/>
          </w:rPr>
          <w:tab/>
        </w:r>
        <w:r>
          <w:rPr>
            <w:noProof/>
          </w:rPr>
          <w:fldChar w:fldCharType="begin"/>
        </w:r>
        <w:r>
          <w:rPr>
            <w:noProof/>
          </w:rPr>
          <w:instrText xml:space="preserve"> PAGEREF _Toc183069680 \h </w:instrText>
        </w:r>
      </w:ins>
      <w:r>
        <w:rPr>
          <w:noProof/>
        </w:rPr>
      </w:r>
      <w:r>
        <w:rPr>
          <w:noProof/>
        </w:rPr>
        <w:fldChar w:fldCharType="separate"/>
      </w:r>
      <w:ins w:id="472" w:author="Wang Bin 王宾" w:date="2024-11-21T08:18:00Z">
        <w:r>
          <w:rPr>
            <w:noProof/>
          </w:rPr>
          <w:t>51</w:t>
        </w:r>
        <w:r>
          <w:rPr>
            <w:noProof/>
          </w:rPr>
          <w:fldChar w:fldCharType="end"/>
        </w:r>
      </w:ins>
    </w:p>
    <w:p w14:paraId="03363436" w14:textId="2342099C" w:rsidR="005110F9" w:rsidRDefault="005110F9">
      <w:pPr>
        <w:pStyle w:val="TOC5"/>
        <w:rPr>
          <w:ins w:id="473" w:author="Wang Bin 王宾" w:date="2024-11-21T08:18:00Z"/>
          <w:rFonts w:asciiTheme="minorHAnsi" w:hAnsiTheme="minorHAnsi" w:cstheme="minorBidi"/>
          <w:noProof/>
          <w:sz w:val="22"/>
          <w:szCs w:val="22"/>
          <w:lang w:val="en-US" w:eastAsia="zh-CN"/>
        </w:rPr>
      </w:pPr>
      <w:ins w:id="474" w:author="Wang Bin 王宾" w:date="2024-11-21T08:18:00Z">
        <w:r>
          <w:rPr>
            <w:noProof/>
            <w:lang w:eastAsia="zh-CN"/>
          </w:rPr>
          <w:t>A.1.1.2</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_Toc183069681 \h </w:instrText>
        </w:r>
      </w:ins>
      <w:r>
        <w:rPr>
          <w:noProof/>
        </w:rPr>
      </w:r>
      <w:r>
        <w:rPr>
          <w:noProof/>
        </w:rPr>
        <w:fldChar w:fldCharType="separate"/>
      </w:r>
      <w:ins w:id="475" w:author="Wang Bin 王宾" w:date="2024-11-21T08:18:00Z">
        <w:r>
          <w:rPr>
            <w:noProof/>
          </w:rPr>
          <w:t>51</w:t>
        </w:r>
        <w:r>
          <w:rPr>
            <w:noProof/>
          </w:rPr>
          <w:fldChar w:fldCharType="end"/>
        </w:r>
      </w:ins>
    </w:p>
    <w:p w14:paraId="517DA726" w14:textId="077BD50B" w:rsidR="005110F9" w:rsidRDefault="005110F9">
      <w:pPr>
        <w:pStyle w:val="TOC5"/>
        <w:rPr>
          <w:ins w:id="476" w:author="Wang Bin 王宾" w:date="2024-11-21T08:18:00Z"/>
          <w:rFonts w:asciiTheme="minorHAnsi" w:hAnsiTheme="minorHAnsi" w:cstheme="minorBidi"/>
          <w:noProof/>
          <w:sz w:val="22"/>
          <w:szCs w:val="22"/>
          <w:lang w:val="en-US" w:eastAsia="zh-CN"/>
        </w:rPr>
      </w:pPr>
      <w:ins w:id="477" w:author="Wang Bin 王宾" w:date="2024-11-21T08:18:00Z">
        <w:r>
          <w:rPr>
            <w:noProof/>
            <w:lang w:eastAsia="zh-CN"/>
          </w:rPr>
          <w:t>A.1.1.3</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_Toc183069682 \h </w:instrText>
        </w:r>
      </w:ins>
      <w:r>
        <w:rPr>
          <w:noProof/>
        </w:rPr>
      </w:r>
      <w:r>
        <w:rPr>
          <w:noProof/>
        </w:rPr>
        <w:fldChar w:fldCharType="separate"/>
      </w:r>
      <w:ins w:id="478" w:author="Wang Bin 王宾" w:date="2024-11-21T08:18:00Z">
        <w:r>
          <w:rPr>
            <w:noProof/>
          </w:rPr>
          <w:t>51</w:t>
        </w:r>
        <w:r>
          <w:rPr>
            <w:noProof/>
          </w:rPr>
          <w:fldChar w:fldCharType="end"/>
        </w:r>
      </w:ins>
    </w:p>
    <w:p w14:paraId="5C824B1A" w14:textId="37102A42" w:rsidR="005110F9" w:rsidRDefault="005110F9">
      <w:pPr>
        <w:pStyle w:val="TOC5"/>
        <w:rPr>
          <w:ins w:id="479" w:author="Wang Bin 王宾" w:date="2024-11-21T08:18:00Z"/>
          <w:rFonts w:asciiTheme="minorHAnsi" w:hAnsiTheme="minorHAnsi" w:cstheme="minorBidi"/>
          <w:noProof/>
          <w:sz w:val="22"/>
          <w:szCs w:val="22"/>
          <w:lang w:val="en-US" w:eastAsia="zh-CN"/>
        </w:rPr>
      </w:pPr>
      <w:ins w:id="480" w:author="Wang Bin 王宾" w:date="2024-11-21T08:18:00Z">
        <w:r>
          <w:rPr>
            <w:noProof/>
            <w:lang w:eastAsia="zh-CN"/>
          </w:rPr>
          <w:t>A.1.1.4</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_Toc183069683 \h </w:instrText>
        </w:r>
      </w:ins>
      <w:r>
        <w:rPr>
          <w:noProof/>
        </w:rPr>
      </w:r>
      <w:r>
        <w:rPr>
          <w:noProof/>
        </w:rPr>
        <w:fldChar w:fldCharType="separate"/>
      </w:r>
      <w:ins w:id="481" w:author="Wang Bin 王宾" w:date="2024-11-21T08:18:00Z">
        <w:r>
          <w:rPr>
            <w:noProof/>
          </w:rPr>
          <w:t>52</w:t>
        </w:r>
        <w:r>
          <w:rPr>
            <w:noProof/>
          </w:rPr>
          <w:fldChar w:fldCharType="end"/>
        </w:r>
      </w:ins>
    </w:p>
    <w:p w14:paraId="0D87FD50" w14:textId="7A772CCD" w:rsidR="005110F9" w:rsidRDefault="005110F9">
      <w:pPr>
        <w:pStyle w:val="TOC4"/>
        <w:rPr>
          <w:ins w:id="482" w:author="Wang Bin 王宾" w:date="2024-11-21T08:18:00Z"/>
          <w:rFonts w:asciiTheme="minorHAnsi" w:hAnsiTheme="minorHAnsi" w:cstheme="minorBidi"/>
          <w:noProof/>
          <w:sz w:val="22"/>
          <w:szCs w:val="22"/>
          <w:lang w:val="en-US" w:eastAsia="zh-CN"/>
        </w:rPr>
      </w:pPr>
      <w:ins w:id="483" w:author="Wang Bin 王宾" w:date="2024-11-21T08:18:00Z">
        <w:r>
          <w:rPr>
            <w:noProof/>
          </w:rPr>
          <w:t>A.1.2</w:t>
        </w:r>
        <w:r>
          <w:rPr>
            <w:rFonts w:asciiTheme="minorHAnsi" w:hAnsiTheme="minorHAnsi" w:cstheme="minorBidi"/>
            <w:noProof/>
            <w:sz w:val="22"/>
            <w:szCs w:val="22"/>
            <w:lang w:val="en-US" w:eastAsia="zh-CN"/>
          </w:rPr>
          <w:tab/>
        </w:r>
        <w:r>
          <w:rPr>
            <w:noProof/>
          </w:rPr>
          <w:t>Book-style foldable mobile phone structure size</w:t>
        </w:r>
        <w:r>
          <w:rPr>
            <w:noProof/>
          </w:rPr>
          <w:tab/>
        </w:r>
        <w:r>
          <w:rPr>
            <w:noProof/>
          </w:rPr>
          <w:fldChar w:fldCharType="begin"/>
        </w:r>
        <w:r>
          <w:rPr>
            <w:noProof/>
          </w:rPr>
          <w:instrText xml:space="preserve"> PAGEREF _Toc183069684 \h </w:instrText>
        </w:r>
      </w:ins>
      <w:r>
        <w:rPr>
          <w:noProof/>
        </w:rPr>
      </w:r>
      <w:r>
        <w:rPr>
          <w:noProof/>
        </w:rPr>
        <w:fldChar w:fldCharType="separate"/>
      </w:r>
      <w:ins w:id="484" w:author="Wang Bin 王宾" w:date="2024-11-21T08:18:00Z">
        <w:r>
          <w:rPr>
            <w:noProof/>
          </w:rPr>
          <w:t>54</w:t>
        </w:r>
        <w:r>
          <w:rPr>
            <w:noProof/>
          </w:rPr>
          <w:fldChar w:fldCharType="end"/>
        </w:r>
      </w:ins>
    </w:p>
    <w:p w14:paraId="350DA9E0" w14:textId="1A28903A" w:rsidR="005110F9" w:rsidRDefault="005110F9">
      <w:pPr>
        <w:pStyle w:val="TOC5"/>
        <w:rPr>
          <w:ins w:id="485" w:author="Wang Bin 王宾" w:date="2024-11-21T08:18:00Z"/>
          <w:rFonts w:asciiTheme="minorHAnsi" w:hAnsiTheme="minorHAnsi" w:cstheme="minorBidi"/>
          <w:noProof/>
          <w:sz w:val="22"/>
          <w:szCs w:val="22"/>
          <w:lang w:val="en-US" w:eastAsia="zh-CN"/>
        </w:rPr>
      </w:pPr>
      <w:ins w:id="486" w:author="Wang Bin 王宾" w:date="2024-11-21T08:18:00Z">
        <w:r>
          <w:rPr>
            <w:noProof/>
            <w:lang w:eastAsia="zh-CN"/>
          </w:rPr>
          <w:t>A.1.2.1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_Toc183069685 \h </w:instrText>
        </w:r>
      </w:ins>
      <w:r>
        <w:rPr>
          <w:noProof/>
        </w:rPr>
      </w:r>
      <w:r>
        <w:rPr>
          <w:noProof/>
        </w:rPr>
        <w:fldChar w:fldCharType="separate"/>
      </w:r>
      <w:ins w:id="487" w:author="Wang Bin 王宾" w:date="2024-11-21T08:18:00Z">
        <w:r>
          <w:rPr>
            <w:noProof/>
          </w:rPr>
          <w:t>54</w:t>
        </w:r>
        <w:r>
          <w:rPr>
            <w:noProof/>
          </w:rPr>
          <w:fldChar w:fldCharType="end"/>
        </w:r>
      </w:ins>
    </w:p>
    <w:p w14:paraId="683AB89C" w14:textId="46EC8A1F" w:rsidR="005110F9" w:rsidRDefault="005110F9">
      <w:pPr>
        <w:pStyle w:val="TOC5"/>
        <w:rPr>
          <w:ins w:id="488" w:author="Wang Bin 王宾" w:date="2024-11-21T08:18:00Z"/>
          <w:rFonts w:asciiTheme="minorHAnsi" w:hAnsiTheme="minorHAnsi" w:cstheme="minorBidi"/>
          <w:noProof/>
          <w:sz w:val="22"/>
          <w:szCs w:val="22"/>
          <w:lang w:val="en-US" w:eastAsia="zh-CN"/>
        </w:rPr>
      </w:pPr>
      <w:ins w:id="489" w:author="Wang Bin 王宾" w:date="2024-11-21T08:18:00Z">
        <w:r>
          <w:rPr>
            <w:noProof/>
            <w:lang w:eastAsia="zh-CN"/>
          </w:rPr>
          <w:t>A.1.2.2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_Toc183069686 \h </w:instrText>
        </w:r>
      </w:ins>
      <w:r>
        <w:rPr>
          <w:noProof/>
        </w:rPr>
      </w:r>
      <w:r>
        <w:rPr>
          <w:noProof/>
        </w:rPr>
        <w:fldChar w:fldCharType="separate"/>
      </w:r>
      <w:ins w:id="490" w:author="Wang Bin 王宾" w:date="2024-11-21T08:18:00Z">
        <w:r>
          <w:rPr>
            <w:noProof/>
          </w:rPr>
          <w:t>54</w:t>
        </w:r>
        <w:r>
          <w:rPr>
            <w:noProof/>
          </w:rPr>
          <w:fldChar w:fldCharType="end"/>
        </w:r>
      </w:ins>
    </w:p>
    <w:p w14:paraId="2FC92864" w14:textId="10B823E3" w:rsidR="005110F9" w:rsidRDefault="005110F9">
      <w:pPr>
        <w:pStyle w:val="TOC5"/>
        <w:rPr>
          <w:ins w:id="491" w:author="Wang Bin 王宾" w:date="2024-11-21T08:18:00Z"/>
          <w:rFonts w:asciiTheme="minorHAnsi" w:hAnsiTheme="minorHAnsi" w:cstheme="minorBidi"/>
          <w:noProof/>
          <w:sz w:val="22"/>
          <w:szCs w:val="22"/>
          <w:lang w:val="en-US" w:eastAsia="zh-CN"/>
        </w:rPr>
      </w:pPr>
      <w:ins w:id="492" w:author="Wang Bin 王宾" w:date="2024-11-21T08:18:00Z">
        <w:r>
          <w:rPr>
            <w:noProof/>
            <w:lang w:eastAsia="zh-CN"/>
          </w:rPr>
          <w:t>A.1.2.3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_Toc183069687 \h </w:instrText>
        </w:r>
      </w:ins>
      <w:r>
        <w:rPr>
          <w:noProof/>
        </w:rPr>
      </w:r>
      <w:r>
        <w:rPr>
          <w:noProof/>
        </w:rPr>
        <w:fldChar w:fldCharType="separate"/>
      </w:r>
      <w:ins w:id="493" w:author="Wang Bin 王宾" w:date="2024-11-21T08:18:00Z">
        <w:r>
          <w:rPr>
            <w:noProof/>
          </w:rPr>
          <w:t>56</w:t>
        </w:r>
        <w:r>
          <w:rPr>
            <w:noProof/>
          </w:rPr>
          <w:fldChar w:fldCharType="end"/>
        </w:r>
      </w:ins>
    </w:p>
    <w:p w14:paraId="531F577F" w14:textId="6199AD78" w:rsidR="005110F9" w:rsidRDefault="005110F9">
      <w:pPr>
        <w:pStyle w:val="TOC4"/>
        <w:rPr>
          <w:ins w:id="494" w:author="Wang Bin 王宾" w:date="2024-11-21T08:18:00Z"/>
          <w:rFonts w:asciiTheme="minorHAnsi" w:hAnsiTheme="minorHAnsi" w:cstheme="minorBidi"/>
          <w:noProof/>
          <w:sz w:val="22"/>
          <w:szCs w:val="22"/>
          <w:lang w:val="en-US" w:eastAsia="zh-CN"/>
        </w:rPr>
      </w:pPr>
      <w:ins w:id="495" w:author="Wang Bin 王宾" w:date="2024-11-21T08:18:00Z">
        <w:r>
          <w:rPr>
            <w:noProof/>
          </w:rPr>
          <w:t>A.1.3</w:t>
        </w:r>
        <w:r>
          <w:rPr>
            <w:rFonts w:asciiTheme="minorHAnsi" w:hAnsiTheme="minorHAnsi" w:cstheme="minorBidi"/>
            <w:noProof/>
            <w:sz w:val="22"/>
            <w:szCs w:val="22"/>
            <w:lang w:val="en-US" w:eastAsia="zh-CN"/>
          </w:rPr>
          <w:tab/>
        </w:r>
        <w:r>
          <w:rPr>
            <w:noProof/>
          </w:rPr>
          <w:t>Clamshell-style foldable structure size</w:t>
        </w:r>
        <w:r>
          <w:rPr>
            <w:noProof/>
          </w:rPr>
          <w:tab/>
        </w:r>
        <w:r>
          <w:rPr>
            <w:noProof/>
          </w:rPr>
          <w:fldChar w:fldCharType="begin"/>
        </w:r>
        <w:r>
          <w:rPr>
            <w:noProof/>
          </w:rPr>
          <w:instrText xml:space="preserve"> PAGEREF _Toc183069688 \h </w:instrText>
        </w:r>
      </w:ins>
      <w:r>
        <w:rPr>
          <w:noProof/>
        </w:rPr>
      </w:r>
      <w:r>
        <w:rPr>
          <w:noProof/>
        </w:rPr>
        <w:fldChar w:fldCharType="separate"/>
      </w:r>
      <w:ins w:id="496" w:author="Wang Bin 王宾" w:date="2024-11-21T08:18:00Z">
        <w:r>
          <w:rPr>
            <w:noProof/>
          </w:rPr>
          <w:t>57</w:t>
        </w:r>
        <w:r>
          <w:rPr>
            <w:noProof/>
          </w:rPr>
          <w:fldChar w:fldCharType="end"/>
        </w:r>
      </w:ins>
    </w:p>
    <w:p w14:paraId="746C94CD" w14:textId="5D9C7632" w:rsidR="005110F9" w:rsidRDefault="005110F9">
      <w:pPr>
        <w:pStyle w:val="TOC5"/>
        <w:rPr>
          <w:ins w:id="497" w:author="Wang Bin 王宾" w:date="2024-11-21T08:18:00Z"/>
          <w:rFonts w:asciiTheme="minorHAnsi" w:hAnsiTheme="minorHAnsi" w:cstheme="minorBidi"/>
          <w:noProof/>
          <w:sz w:val="22"/>
          <w:szCs w:val="22"/>
          <w:lang w:val="en-US" w:eastAsia="zh-CN"/>
        </w:rPr>
      </w:pPr>
      <w:ins w:id="498" w:author="Wang Bin 王宾" w:date="2024-11-21T08:18:00Z">
        <w:r>
          <w:rPr>
            <w:noProof/>
            <w:lang w:eastAsia="zh-CN"/>
          </w:rPr>
          <w:t>A.1.3.1</w:t>
        </w:r>
        <w:r>
          <w:rPr>
            <w:rFonts w:asciiTheme="minorHAnsi" w:hAnsiTheme="minorHAnsi" w:cstheme="minorBidi"/>
            <w:noProof/>
            <w:sz w:val="22"/>
            <w:szCs w:val="22"/>
            <w:lang w:val="en-US" w:eastAsia="zh-CN"/>
          </w:rPr>
          <w:tab/>
        </w:r>
        <w:r>
          <w:rPr>
            <w:noProof/>
            <w:lang w:eastAsia="zh-CN"/>
          </w:rPr>
          <w:t>Length</w:t>
        </w:r>
        <w:r>
          <w:rPr>
            <w:noProof/>
          </w:rPr>
          <w:tab/>
        </w:r>
        <w:r>
          <w:rPr>
            <w:noProof/>
          </w:rPr>
          <w:fldChar w:fldCharType="begin"/>
        </w:r>
        <w:r>
          <w:rPr>
            <w:noProof/>
          </w:rPr>
          <w:instrText xml:space="preserve"> PAGEREF _Toc183069689 \h </w:instrText>
        </w:r>
      </w:ins>
      <w:r>
        <w:rPr>
          <w:noProof/>
        </w:rPr>
      </w:r>
      <w:r>
        <w:rPr>
          <w:noProof/>
        </w:rPr>
        <w:fldChar w:fldCharType="separate"/>
      </w:r>
      <w:ins w:id="499" w:author="Wang Bin 王宾" w:date="2024-11-21T08:18:00Z">
        <w:r>
          <w:rPr>
            <w:noProof/>
          </w:rPr>
          <w:t>57</w:t>
        </w:r>
        <w:r>
          <w:rPr>
            <w:noProof/>
          </w:rPr>
          <w:fldChar w:fldCharType="end"/>
        </w:r>
      </w:ins>
    </w:p>
    <w:p w14:paraId="04956B5F" w14:textId="7013617A" w:rsidR="005110F9" w:rsidRDefault="005110F9">
      <w:pPr>
        <w:pStyle w:val="TOC5"/>
        <w:rPr>
          <w:ins w:id="500" w:author="Wang Bin 王宾" w:date="2024-11-21T08:18:00Z"/>
          <w:rFonts w:asciiTheme="minorHAnsi" w:hAnsiTheme="minorHAnsi" w:cstheme="minorBidi"/>
          <w:noProof/>
          <w:sz w:val="22"/>
          <w:szCs w:val="22"/>
          <w:lang w:val="en-US" w:eastAsia="zh-CN"/>
        </w:rPr>
      </w:pPr>
      <w:ins w:id="501" w:author="Wang Bin 王宾" w:date="2024-11-21T08:18:00Z">
        <w:r>
          <w:rPr>
            <w:noProof/>
            <w:lang w:eastAsia="zh-CN"/>
          </w:rPr>
          <w:t>A.1.3.2</w:t>
        </w:r>
        <w:r>
          <w:rPr>
            <w:rFonts w:asciiTheme="minorHAnsi" w:hAnsiTheme="minorHAnsi" w:cstheme="minorBidi"/>
            <w:noProof/>
            <w:sz w:val="22"/>
            <w:szCs w:val="22"/>
            <w:lang w:val="en-US" w:eastAsia="zh-CN"/>
          </w:rPr>
          <w:tab/>
        </w:r>
        <w:r>
          <w:rPr>
            <w:noProof/>
            <w:lang w:eastAsia="zh-CN"/>
          </w:rPr>
          <w:t>Width</w:t>
        </w:r>
        <w:r>
          <w:rPr>
            <w:noProof/>
          </w:rPr>
          <w:tab/>
        </w:r>
        <w:r>
          <w:rPr>
            <w:noProof/>
          </w:rPr>
          <w:fldChar w:fldCharType="begin"/>
        </w:r>
        <w:r>
          <w:rPr>
            <w:noProof/>
          </w:rPr>
          <w:instrText xml:space="preserve"> PAGEREF _Toc183069690 \h </w:instrText>
        </w:r>
      </w:ins>
      <w:r>
        <w:rPr>
          <w:noProof/>
        </w:rPr>
      </w:r>
      <w:r>
        <w:rPr>
          <w:noProof/>
        </w:rPr>
        <w:fldChar w:fldCharType="separate"/>
      </w:r>
      <w:ins w:id="502" w:author="Wang Bin 王宾" w:date="2024-11-21T08:18:00Z">
        <w:r>
          <w:rPr>
            <w:noProof/>
          </w:rPr>
          <w:t>57</w:t>
        </w:r>
        <w:r>
          <w:rPr>
            <w:noProof/>
          </w:rPr>
          <w:fldChar w:fldCharType="end"/>
        </w:r>
      </w:ins>
    </w:p>
    <w:p w14:paraId="7344C864" w14:textId="78571818" w:rsidR="005110F9" w:rsidRDefault="005110F9">
      <w:pPr>
        <w:pStyle w:val="TOC5"/>
        <w:rPr>
          <w:ins w:id="503" w:author="Wang Bin 王宾" w:date="2024-11-21T08:18:00Z"/>
          <w:rFonts w:asciiTheme="minorHAnsi" w:hAnsiTheme="minorHAnsi" w:cstheme="minorBidi"/>
          <w:noProof/>
          <w:sz w:val="22"/>
          <w:szCs w:val="22"/>
          <w:lang w:val="en-US" w:eastAsia="zh-CN"/>
        </w:rPr>
      </w:pPr>
      <w:ins w:id="504" w:author="Wang Bin 王宾" w:date="2024-11-21T08:18:00Z">
        <w:r>
          <w:rPr>
            <w:noProof/>
            <w:lang w:eastAsia="zh-CN"/>
          </w:rPr>
          <w:t>A.1.3.3</w:t>
        </w:r>
        <w:r>
          <w:rPr>
            <w:rFonts w:asciiTheme="minorHAnsi" w:hAnsiTheme="minorHAnsi" w:cstheme="minorBidi"/>
            <w:noProof/>
            <w:sz w:val="22"/>
            <w:szCs w:val="22"/>
            <w:lang w:val="en-US" w:eastAsia="zh-CN"/>
          </w:rPr>
          <w:tab/>
        </w:r>
        <w:r>
          <w:rPr>
            <w:noProof/>
            <w:lang w:eastAsia="zh-CN"/>
          </w:rPr>
          <w:t>Depth</w:t>
        </w:r>
        <w:r>
          <w:rPr>
            <w:noProof/>
          </w:rPr>
          <w:tab/>
        </w:r>
        <w:r>
          <w:rPr>
            <w:noProof/>
          </w:rPr>
          <w:fldChar w:fldCharType="begin"/>
        </w:r>
        <w:r>
          <w:rPr>
            <w:noProof/>
          </w:rPr>
          <w:instrText xml:space="preserve"> PAGEREF _Toc183069691 \h </w:instrText>
        </w:r>
      </w:ins>
      <w:r>
        <w:rPr>
          <w:noProof/>
        </w:rPr>
      </w:r>
      <w:r>
        <w:rPr>
          <w:noProof/>
        </w:rPr>
        <w:fldChar w:fldCharType="separate"/>
      </w:r>
      <w:ins w:id="505" w:author="Wang Bin 王宾" w:date="2024-11-21T08:18:00Z">
        <w:r>
          <w:rPr>
            <w:noProof/>
          </w:rPr>
          <w:t>58</w:t>
        </w:r>
        <w:r>
          <w:rPr>
            <w:noProof/>
          </w:rPr>
          <w:fldChar w:fldCharType="end"/>
        </w:r>
      </w:ins>
    </w:p>
    <w:p w14:paraId="30C89CF7" w14:textId="31D6C011" w:rsidR="005110F9" w:rsidRDefault="005110F9">
      <w:pPr>
        <w:pStyle w:val="TOC2"/>
        <w:rPr>
          <w:ins w:id="506" w:author="Wang Bin 王宾" w:date="2024-11-21T08:18:00Z"/>
          <w:rFonts w:asciiTheme="minorHAnsi" w:hAnsiTheme="minorHAnsi" w:cstheme="minorBidi"/>
          <w:noProof/>
          <w:sz w:val="22"/>
          <w:szCs w:val="22"/>
          <w:lang w:val="en-US" w:eastAsia="zh-CN"/>
        </w:rPr>
      </w:pPr>
      <w:ins w:id="507" w:author="Wang Bin 王宾" w:date="2024-11-21T08:18:00Z">
        <w:r>
          <w:rPr>
            <w:noProof/>
          </w:rPr>
          <w:t>A.2</w:t>
        </w:r>
        <w:r>
          <w:rPr>
            <w:rFonts w:asciiTheme="minorHAnsi" w:hAnsiTheme="minorHAnsi" w:cstheme="minorBidi"/>
            <w:noProof/>
            <w:sz w:val="22"/>
            <w:szCs w:val="22"/>
            <w:lang w:val="en-US" w:eastAsia="zh-CN"/>
          </w:rPr>
          <w:tab/>
        </w:r>
        <w:r>
          <w:rPr>
            <w:noProof/>
          </w:rPr>
          <w:t>Earbud size</w:t>
        </w:r>
        <w:r>
          <w:rPr>
            <w:noProof/>
          </w:rPr>
          <w:tab/>
        </w:r>
        <w:r>
          <w:rPr>
            <w:noProof/>
          </w:rPr>
          <w:fldChar w:fldCharType="begin"/>
        </w:r>
        <w:r>
          <w:rPr>
            <w:noProof/>
          </w:rPr>
          <w:instrText xml:space="preserve"> PAGEREF _Toc183069692 \h </w:instrText>
        </w:r>
      </w:ins>
      <w:r>
        <w:rPr>
          <w:noProof/>
        </w:rPr>
      </w:r>
      <w:r>
        <w:rPr>
          <w:noProof/>
        </w:rPr>
        <w:fldChar w:fldCharType="separate"/>
      </w:r>
      <w:ins w:id="508" w:author="Wang Bin 王宾" w:date="2024-11-21T08:18:00Z">
        <w:r>
          <w:rPr>
            <w:noProof/>
          </w:rPr>
          <w:t>59</w:t>
        </w:r>
        <w:r>
          <w:rPr>
            <w:noProof/>
          </w:rPr>
          <w:fldChar w:fldCharType="end"/>
        </w:r>
      </w:ins>
    </w:p>
    <w:p w14:paraId="1B3A744B" w14:textId="2BFED320" w:rsidR="005110F9" w:rsidRDefault="005110F9">
      <w:pPr>
        <w:pStyle w:val="TOC2"/>
        <w:rPr>
          <w:ins w:id="509" w:author="Wang Bin 王宾" w:date="2024-11-21T08:18:00Z"/>
          <w:rFonts w:asciiTheme="minorHAnsi" w:hAnsiTheme="minorHAnsi" w:cstheme="minorBidi"/>
          <w:noProof/>
          <w:sz w:val="22"/>
          <w:szCs w:val="22"/>
          <w:lang w:val="en-US" w:eastAsia="zh-CN"/>
        </w:rPr>
      </w:pPr>
      <w:ins w:id="510" w:author="Wang Bin 王宾" w:date="2024-11-21T08:18:00Z">
        <w:r>
          <w:rPr>
            <w:noProof/>
          </w:rPr>
          <w:t>A.3</w:t>
        </w:r>
        <w:r>
          <w:rPr>
            <w:rFonts w:asciiTheme="minorHAnsi" w:hAnsiTheme="minorHAnsi" w:cstheme="minorBidi"/>
            <w:noProof/>
            <w:sz w:val="22"/>
            <w:szCs w:val="22"/>
            <w:lang w:val="en-US" w:eastAsia="zh-CN"/>
          </w:rPr>
          <w:tab/>
        </w:r>
        <w:r>
          <w:rPr>
            <w:noProof/>
          </w:rPr>
          <w:t>Tablet size</w:t>
        </w:r>
        <w:r>
          <w:rPr>
            <w:noProof/>
          </w:rPr>
          <w:tab/>
        </w:r>
        <w:r>
          <w:rPr>
            <w:noProof/>
          </w:rPr>
          <w:fldChar w:fldCharType="begin"/>
        </w:r>
        <w:r>
          <w:rPr>
            <w:noProof/>
          </w:rPr>
          <w:instrText xml:space="preserve"> PAGEREF _Toc183069693 \h </w:instrText>
        </w:r>
      </w:ins>
      <w:r>
        <w:rPr>
          <w:noProof/>
        </w:rPr>
      </w:r>
      <w:r>
        <w:rPr>
          <w:noProof/>
        </w:rPr>
        <w:fldChar w:fldCharType="separate"/>
      </w:r>
      <w:ins w:id="511" w:author="Wang Bin 王宾" w:date="2024-11-21T08:18:00Z">
        <w:r>
          <w:rPr>
            <w:noProof/>
          </w:rPr>
          <w:t>60</w:t>
        </w:r>
        <w:r>
          <w:rPr>
            <w:noProof/>
          </w:rPr>
          <w:fldChar w:fldCharType="end"/>
        </w:r>
      </w:ins>
    </w:p>
    <w:p w14:paraId="2C8C1C71" w14:textId="5806D1E3" w:rsidR="005110F9" w:rsidRDefault="005110F9">
      <w:pPr>
        <w:pStyle w:val="TOC2"/>
        <w:rPr>
          <w:ins w:id="512" w:author="Wang Bin 王宾" w:date="2024-11-21T08:18:00Z"/>
          <w:rFonts w:asciiTheme="minorHAnsi" w:hAnsiTheme="minorHAnsi" w:cstheme="minorBidi"/>
          <w:noProof/>
          <w:sz w:val="22"/>
          <w:szCs w:val="22"/>
          <w:lang w:val="en-US" w:eastAsia="zh-CN"/>
        </w:rPr>
      </w:pPr>
      <w:ins w:id="513" w:author="Wang Bin 王宾" w:date="2024-11-21T08:18:00Z">
        <w:r>
          <w:rPr>
            <w:noProof/>
          </w:rPr>
          <w:t xml:space="preserve">A.4 </w:t>
        </w:r>
        <w:r>
          <w:rPr>
            <w:rFonts w:asciiTheme="minorHAnsi" w:hAnsiTheme="minorHAnsi" w:cstheme="minorBidi"/>
            <w:noProof/>
            <w:sz w:val="22"/>
            <w:szCs w:val="22"/>
            <w:lang w:val="en-US" w:eastAsia="zh-CN"/>
          </w:rPr>
          <w:tab/>
        </w:r>
        <w:r>
          <w:rPr>
            <w:noProof/>
          </w:rPr>
          <w:t>Laptop size</w:t>
        </w:r>
        <w:r>
          <w:rPr>
            <w:noProof/>
          </w:rPr>
          <w:tab/>
        </w:r>
        <w:r>
          <w:rPr>
            <w:noProof/>
          </w:rPr>
          <w:fldChar w:fldCharType="begin"/>
        </w:r>
        <w:r>
          <w:rPr>
            <w:noProof/>
          </w:rPr>
          <w:instrText xml:space="preserve"> PAGEREF _Toc183069694 \h </w:instrText>
        </w:r>
      </w:ins>
      <w:r>
        <w:rPr>
          <w:noProof/>
        </w:rPr>
      </w:r>
      <w:r>
        <w:rPr>
          <w:noProof/>
        </w:rPr>
        <w:fldChar w:fldCharType="separate"/>
      </w:r>
      <w:ins w:id="514" w:author="Wang Bin 王宾" w:date="2024-11-21T08:18:00Z">
        <w:r>
          <w:rPr>
            <w:noProof/>
          </w:rPr>
          <w:t>60</w:t>
        </w:r>
        <w:r>
          <w:rPr>
            <w:noProof/>
          </w:rPr>
          <w:fldChar w:fldCharType="end"/>
        </w:r>
      </w:ins>
    </w:p>
    <w:p w14:paraId="162BE190" w14:textId="339B88F5" w:rsidR="005110F9" w:rsidRDefault="005110F9">
      <w:pPr>
        <w:pStyle w:val="TOC2"/>
        <w:rPr>
          <w:ins w:id="515" w:author="Wang Bin 王宾" w:date="2024-11-21T08:18:00Z"/>
          <w:rFonts w:asciiTheme="minorHAnsi" w:hAnsiTheme="minorHAnsi" w:cstheme="minorBidi"/>
          <w:noProof/>
          <w:sz w:val="22"/>
          <w:szCs w:val="22"/>
          <w:lang w:val="en-US" w:eastAsia="zh-CN"/>
        </w:rPr>
      </w:pPr>
      <w:ins w:id="516" w:author="Wang Bin 王宾" w:date="2024-11-21T08:18:00Z">
        <w:r>
          <w:rPr>
            <w:noProof/>
          </w:rPr>
          <w:t xml:space="preserve">A.5 </w:t>
        </w:r>
        <w:r>
          <w:rPr>
            <w:rFonts w:asciiTheme="minorHAnsi" w:hAnsiTheme="minorHAnsi" w:cstheme="minorBidi"/>
            <w:noProof/>
            <w:sz w:val="22"/>
            <w:szCs w:val="22"/>
            <w:lang w:val="en-US" w:eastAsia="zh-CN"/>
          </w:rPr>
          <w:tab/>
        </w:r>
        <w:r>
          <w:rPr>
            <w:noProof/>
          </w:rPr>
          <w:t>Watch size</w:t>
        </w:r>
        <w:r>
          <w:rPr>
            <w:noProof/>
          </w:rPr>
          <w:tab/>
        </w:r>
        <w:r>
          <w:rPr>
            <w:noProof/>
          </w:rPr>
          <w:fldChar w:fldCharType="begin"/>
        </w:r>
        <w:r>
          <w:rPr>
            <w:noProof/>
          </w:rPr>
          <w:instrText xml:space="preserve"> PAGEREF _Toc183069695 \h </w:instrText>
        </w:r>
      </w:ins>
      <w:r>
        <w:rPr>
          <w:noProof/>
        </w:rPr>
      </w:r>
      <w:r>
        <w:rPr>
          <w:noProof/>
        </w:rPr>
        <w:fldChar w:fldCharType="separate"/>
      </w:r>
      <w:ins w:id="517" w:author="Wang Bin 王宾" w:date="2024-11-21T08:18:00Z">
        <w:r>
          <w:rPr>
            <w:noProof/>
          </w:rPr>
          <w:t>61</w:t>
        </w:r>
        <w:r>
          <w:rPr>
            <w:noProof/>
          </w:rPr>
          <w:fldChar w:fldCharType="end"/>
        </w:r>
      </w:ins>
    </w:p>
    <w:p w14:paraId="2C7901DE" w14:textId="1D8BEEB7" w:rsidR="005110F9" w:rsidRDefault="005110F9">
      <w:pPr>
        <w:pStyle w:val="TOC2"/>
        <w:rPr>
          <w:ins w:id="518" w:author="Wang Bin 王宾" w:date="2024-11-21T08:18:00Z"/>
          <w:rFonts w:asciiTheme="minorHAnsi" w:hAnsiTheme="minorHAnsi" w:cstheme="minorBidi"/>
          <w:noProof/>
          <w:sz w:val="22"/>
          <w:szCs w:val="22"/>
          <w:lang w:val="en-US" w:eastAsia="zh-CN"/>
        </w:rPr>
      </w:pPr>
      <w:ins w:id="519" w:author="Wang Bin 王宾" w:date="2024-11-21T08:18:00Z">
        <w:r>
          <w:rPr>
            <w:noProof/>
          </w:rPr>
          <w:t>A.6</w:t>
        </w:r>
        <w:r>
          <w:rPr>
            <w:rFonts w:asciiTheme="minorHAnsi" w:hAnsiTheme="minorHAnsi" w:cstheme="minorBidi"/>
            <w:noProof/>
            <w:sz w:val="22"/>
            <w:szCs w:val="22"/>
            <w:lang w:val="en-US" w:eastAsia="zh-CN"/>
          </w:rPr>
          <w:tab/>
        </w:r>
        <w:r>
          <w:rPr>
            <w:noProof/>
            <w:lang w:eastAsia="zh-CN"/>
          </w:rPr>
          <w:t>X</w:t>
        </w:r>
        <w:r>
          <w:rPr>
            <w:noProof/>
          </w:rPr>
          <w:t xml:space="preserve">R </w:t>
        </w:r>
        <w:r>
          <w:rPr>
            <w:noProof/>
            <w:lang w:eastAsia="zh-CN"/>
          </w:rPr>
          <w:t>device</w:t>
        </w:r>
        <w:r>
          <w:rPr>
            <w:noProof/>
          </w:rPr>
          <w:t xml:space="preserve"> size</w:t>
        </w:r>
        <w:r>
          <w:rPr>
            <w:noProof/>
          </w:rPr>
          <w:tab/>
        </w:r>
        <w:r>
          <w:rPr>
            <w:noProof/>
          </w:rPr>
          <w:fldChar w:fldCharType="begin"/>
        </w:r>
        <w:r>
          <w:rPr>
            <w:noProof/>
          </w:rPr>
          <w:instrText xml:space="preserve"> PAGEREF _Toc183069696 \h </w:instrText>
        </w:r>
      </w:ins>
      <w:r>
        <w:rPr>
          <w:noProof/>
        </w:rPr>
      </w:r>
      <w:r>
        <w:rPr>
          <w:noProof/>
        </w:rPr>
        <w:fldChar w:fldCharType="separate"/>
      </w:r>
      <w:ins w:id="520" w:author="Wang Bin 王宾" w:date="2024-11-21T08:18:00Z">
        <w:r>
          <w:rPr>
            <w:noProof/>
          </w:rPr>
          <w:t>61</w:t>
        </w:r>
        <w:r>
          <w:rPr>
            <w:noProof/>
          </w:rPr>
          <w:fldChar w:fldCharType="end"/>
        </w:r>
      </w:ins>
    </w:p>
    <w:p w14:paraId="39497019" w14:textId="0243F6E2" w:rsidR="005110F9" w:rsidRDefault="005110F9">
      <w:pPr>
        <w:pStyle w:val="TOC2"/>
        <w:rPr>
          <w:ins w:id="521" w:author="Wang Bin 王宾" w:date="2024-11-21T08:18:00Z"/>
          <w:rFonts w:asciiTheme="minorHAnsi" w:hAnsiTheme="minorHAnsi" w:cstheme="minorBidi"/>
          <w:noProof/>
          <w:sz w:val="22"/>
          <w:szCs w:val="22"/>
          <w:lang w:val="en-US" w:eastAsia="zh-CN"/>
        </w:rPr>
      </w:pPr>
      <w:ins w:id="522" w:author="Wang Bin 王宾" w:date="2024-11-21T08:18:00Z">
        <w:r w:rsidRPr="002A7678">
          <w:rPr>
            <w:noProof/>
            <w:color w:val="000000" w:themeColor="text1"/>
            <w:lang w:eastAsia="zh-CN"/>
          </w:rPr>
          <w:t>A.7</w:t>
        </w:r>
        <w:r>
          <w:rPr>
            <w:rFonts w:asciiTheme="minorHAnsi" w:hAnsiTheme="minorHAnsi" w:cstheme="minorBidi"/>
            <w:noProof/>
            <w:sz w:val="22"/>
            <w:szCs w:val="22"/>
            <w:lang w:val="en-US" w:eastAsia="zh-CN"/>
          </w:rPr>
          <w:tab/>
        </w:r>
        <w:r w:rsidRPr="002A7678">
          <w:rPr>
            <w:noProof/>
            <w:color w:val="000000" w:themeColor="text1"/>
            <w:lang w:eastAsia="zh-CN"/>
          </w:rPr>
          <w:t>Car exterior size</w:t>
        </w:r>
        <w:r>
          <w:rPr>
            <w:noProof/>
          </w:rPr>
          <w:tab/>
        </w:r>
        <w:r>
          <w:rPr>
            <w:noProof/>
          </w:rPr>
          <w:fldChar w:fldCharType="begin"/>
        </w:r>
        <w:r>
          <w:rPr>
            <w:noProof/>
          </w:rPr>
          <w:instrText xml:space="preserve"> PAGEREF _Toc183069697 \h </w:instrText>
        </w:r>
      </w:ins>
      <w:r>
        <w:rPr>
          <w:noProof/>
        </w:rPr>
      </w:r>
      <w:r>
        <w:rPr>
          <w:noProof/>
        </w:rPr>
        <w:fldChar w:fldCharType="separate"/>
      </w:r>
      <w:ins w:id="523" w:author="Wang Bin 王宾" w:date="2024-11-21T08:18:00Z">
        <w:r>
          <w:rPr>
            <w:noProof/>
          </w:rPr>
          <w:t>62</w:t>
        </w:r>
        <w:r>
          <w:rPr>
            <w:noProof/>
          </w:rPr>
          <w:fldChar w:fldCharType="end"/>
        </w:r>
      </w:ins>
    </w:p>
    <w:p w14:paraId="515E4FBD" w14:textId="6444EE61" w:rsidR="005110F9" w:rsidRDefault="005110F9">
      <w:pPr>
        <w:pStyle w:val="TOC2"/>
        <w:rPr>
          <w:ins w:id="524" w:author="Wang Bin 王宾" w:date="2024-11-21T08:18:00Z"/>
          <w:rFonts w:asciiTheme="minorHAnsi" w:hAnsiTheme="minorHAnsi" w:cstheme="minorBidi"/>
          <w:noProof/>
          <w:sz w:val="22"/>
          <w:szCs w:val="22"/>
          <w:lang w:val="en-US" w:eastAsia="zh-CN"/>
        </w:rPr>
      </w:pPr>
      <w:ins w:id="525" w:author="Wang Bin 王宾" w:date="2024-11-21T08:18:00Z">
        <w:r w:rsidRPr="002A7678">
          <w:rPr>
            <w:noProof/>
            <w:color w:val="000000" w:themeColor="text1"/>
            <w:lang w:eastAsia="zh-CN"/>
          </w:rPr>
          <w:t>A.8</w:t>
        </w:r>
        <w:r>
          <w:rPr>
            <w:rFonts w:asciiTheme="minorHAnsi" w:hAnsiTheme="minorHAnsi" w:cstheme="minorBidi"/>
            <w:noProof/>
            <w:sz w:val="22"/>
            <w:szCs w:val="22"/>
            <w:lang w:val="en-US" w:eastAsia="zh-CN"/>
          </w:rPr>
          <w:tab/>
        </w:r>
        <w:r w:rsidRPr="002A7678">
          <w:rPr>
            <w:noProof/>
            <w:color w:val="000000" w:themeColor="text1"/>
            <w:lang w:eastAsia="zh-CN"/>
          </w:rPr>
          <w:t>Car exterior and interior size</w:t>
        </w:r>
        <w:r>
          <w:rPr>
            <w:noProof/>
          </w:rPr>
          <w:tab/>
        </w:r>
        <w:r>
          <w:rPr>
            <w:noProof/>
          </w:rPr>
          <w:fldChar w:fldCharType="begin"/>
        </w:r>
        <w:r>
          <w:rPr>
            <w:noProof/>
          </w:rPr>
          <w:instrText xml:space="preserve"> PAGEREF _Toc183069698 \h </w:instrText>
        </w:r>
      </w:ins>
      <w:r>
        <w:rPr>
          <w:noProof/>
        </w:rPr>
      </w:r>
      <w:r>
        <w:rPr>
          <w:noProof/>
        </w:rPr>
        <w:fldChar w:fldCharType="separate"/>
      </w:r>
      <w:ins w:id="526" w:author="Wang Bin 王宾" w:date="2024-11-21T08:18:00Z">
        <w:r>
          <w:rPr>
            <w:noProof/>
          </w:rPr>
          <w:t>62</w:t>
        </w:r>
        <w:r>
          <w:rPr>
            <w:noProof/>
          </w:rPr>
          <w:fldChar w:fldCharType="end"/>
        </w:r>
      </w:ins>
    </w:p>
    <w:p w14:paraId="2A25EBA4" w14:textId="3B2A0638" w:rsidR="005110F9" w:rsidRDefault="005110F9">
      <w:pPr>
        <w:pStyle w:val="TOC1"/>
        <w:rPr>
          <w:ins w:id="527" w:author="Wang Bin 王宾" w:date="2024-11-21T08:18:00Z"/>
          <w:rFonts w:asciiTheme="minorHAnsi" w:hAnsiTheme="minorHAnsi" w:cstheme="minorBidi"/>
          <w:noProof/>
          <w:szCs w:val="22"/>
          <w:lang w:val="en-US" w:eastAsia="zh-CN"/>
        </w:rPr>
      </w:pPr>
      <w:ins w:id="528" w:author="Wang Bin 王宾" w:date="2024-11-21T08:18:00Z">
        <w:r>
          <w:rPr>
            <w:noProof/>
          </w:rPr>
          <w:t>Annex B: Stereo AEC</w:t>
        </w:r>
        <w:r>
          <w:rPr>
            <w:noProof/>
          </w:rPr>
          <w:tab/>
        </w:r>
        <w:r>
          <w:rPr>
            <w:noProof/>
          </w:rPr>
          <w:fldChar w:fldCharType="begin"/>
        </w:r>
        <w:r>
          <w:rPr>
            <w:noProof/>
          </w:rPr>
          <w:instrText xml:space="preserve"> PAGEREF _Toc183069699 \h </w:instrText>
        </w:r>
      </w:ins>
      <w:r>
        <w:rPr>
          <w:noProof/>
        </w:rPr>
      </w:r>
      <w:r>
        <w:rPr>
          <w:noProof/>
        </w:rPr>
        <w:fldChar w:fldCharType="separate"/>
      </w:r>
      <w:ins w:id="529" w:author="Wang Bin 王宾" w:date="2024-11-21T08:18:00Z">
        <w:r>
          <w:rPr>
            <w:noProof/>
          </w:rPr>
          <w:t>63</w:t>
        </w:r>
        <w:r>
          <w:rPr>
            <w:noProof/>
          </w:rPr>
          <w:fldChar w:fldCharType="end"/>
        </w:r>
      </w:ins>
    </w:p>
    <w:p w14:paraId="0BCDAE39" w14:textId="4BBF6AEF" w:rsidR="005110F9" w:rsidRDefault="005110F9">
      <w:pPr>
        <w:pStyle w:val="TOC2"/>
        <w:rPr>
          <w:ins w:id="530" w:author="Wang Bin 王宾" w:date="2024-11-21T08:18:00Z"/>
          <w:rFonts w:asciiTheme="minorHAnsi" w:hAnsiTheme="minorHAnsi" w:cstheme="minorBidi"/>
          <w:noProof/>
          <w:sz w:val="22"/>
          <w:szCs w:val="22"/>
          <w:lang w:val="en-US" w:eastAsia="zh-CN"/>
        </w:rPr>
      </w:pPr>
      <w:ins w:id="531" w:author="Wang Bin 王宾" w:date="2024-11-21T08:18:00Z">
        <w:r>
          <w:rPr>
            <w:noProof/>
            <w:lang w:eastAsia="zh-CN"/>
          </w:rPr>
          <w:t>B.1</w:t>
        </w:r>
        <w:r>
          <w:rPr>
            <w:rFonts w:asciiTheme="minorHAnsi" w:hAnsiTheme="minorHAnsi" w:cstheme="minorBidi"/>
            <w:noProof/>
            <w:sz w:val="22"/>
            <w:szCs w:val="22"/>
            <w:lang w:val="en-US" w:eastAsia="zh-CN"/>
          </w:rPr>
          <w:tab/>
        </w:r>
        <w:r>
          <w:rPr>
            <w:noProof/>
            <w:lang w:eastAsia="zh-CN"/>
          </w:rPr>
          <w:t>Introduction</w:t>
        </w:r>
        <w:r>
          <w:rPr>
            <w:noProof/>
          </w:rPr>
          <w:tab/>
        </w:r>
        <w:r>
          <w:rPr>
            <w:noProof/>
          </w:rPr>
          <w:fldChar w:fldCharType="begin"/>
        </w:r>
        <w:r>
          <w:rPr>
            <w:noProof/>
          </w:rPr>
          <w:instrText xml:space="preserve"> PAGEREF _Toc183069700 \h </w:instrText>
        </w:r>
      </w:ins>
      <w:r>
        <w:rPr>
          <w:noProof/>
        </w:rPr>
      </w:r>
      <w:r>
        <w:rPr>
          <w:noProof/>
        </w:rPr>
        <w:fldChar w:fldCharType="separate"/>
      </w:r>
      <w:ins w:id="532" w:author="Wang Bin 王宾" w:date="2024-11-21T08:18:00Z">
        <w:r>
          <w:rPr>
            <w:noProof/>
          </w:rPr>
          <w:t>63</w:t>
        </w:r>
        <w:r>
          <w:rPr>
            <w:noProof/>
          </w:rPr>
          <w:fldChar w:fldCharType="end"/>
        </w:r>
      </w:ins>
    </w:p>
    <w:p w14:paraId="6CA18AA9" w14:textId="3A912619" w:rsidR="005110F9" w:rsidRDefault="005110F9">
      <w:pPr>
        <w:pStyle w:val="TOC2"/>
        <w:rPr>
          <w:ins w:id="533" w:author="Wang Bin 王宾" w:date="2024-11-21T08:18:00Z"/>
          <w:rFonts w:asciiTheme="minorHAnsi" w:hAnsiTheme="minorHAnsi" w:cstheme="minorBidi"/>
          <w:noProof/>
          <w:sz w:val="22"/>
          <w:szCs w:val="22"/>
          <w:lang w:val="en-US" w:eastAsia="zh-CN"/>
        </w:rPr>
      </w:pPr>
      <w:ins w:id="534" w:author="Wang Bin 王宾" w:date="2024-11-21T08:18:00Z">
        <w:r>
          <w:rPr>
            <w:noProof/>
          </w:rPr>
          <w:t>B.</w:t>
        </w:r>
        <w:r>
          <w:rPr>
            <w:noProof/>
            <w:lang w:eastAsia="zh-CN"/>
          </w:rPr>
          <w:t>2</w:t>
        </w:r>
        <w:r>
          <w:rPr>
            <w:rFonts w:asciiTheme="minorHAnsi" w:hAnsiTheme="minorHAnsi" w:cstheme="minorBidi"/>
            <w:noProof/>
            <w:sz w:val="22"/>
            <w:szCs w:val="22"/>
            <w:lang w:val="en-US" w:eastAsia="zh-CN"/>
          </w:rPr>
          <w:tab/>
        </w:r>
        <w:r>
          <w:rPr>
            <w:noProof/>
          </w:rPr>
          <w:t>Intuitive understanding of Stereo AEC</w:t>
        </w:r>
        <w:r>
          <w:rPr>
            <w:noProof/>
          </w:rPr>
          <w:tab/>
        </w:r>
        <w:r>
          <w:rPr>
            <w:noProof/>
          </w:rPr>
          <w:fldChar w:fldCharType="begin"/>
        </w:r>
        <w:r>
          <w:rPr>
            <w:noProof/>
          </w:rPr>
          <w:instrText xml:space="preserve"> PAGEREF _Toc183069701 \h </w:instrText>
        </w:r>
      </w:ins>
      <w:r>
        <w:rPr>
          <w:noProof/>
        </w:rPr>
      </w:r>
      <w:r>
        <w:rPr>
          <w:noProof/>
        </w:rPr>
        <w:fldChar w:fldCharType="separate"/>
      </w:r>
      <w:ins w:id="535" w:author="Wang Bin 王宾" w:date="2024-11-21T08:18:00Z">
        <w:r>
          <w:rPr>
            <w:noProof/>
          </w:rPr>
          <w:t>63</w:t>
        </w:r>
        <w:r>
          <w:rPr>
            <w:noProof/>
          </w:rPr>
          <w:fldChar w:fldCharType="end"/>
        </w:r>
      </w:ins>
    </w:p>
    <w:p w14:paraId="0C5159F4" w14:textId="5BF33FF0" w:rsidR="005110F9" w:rsidRDefault="005110F9">
      <w:pPr>
        <w:pStyle w:val="TOC3"/>
        <w:rPr>
          <w:ins w:id="536" w:author="Wang Bin 王宾" w:date="2024-11-21T08:18:00Z"/>
          <w:rFonts w:asciiTheme="minorHAnsi" w:hAnsiTheme="minorHAnsi" w:cstheme="minorBidi"/>
          <w:noProof/>
          <w:sz w:val="22"/>
          <w:szCs w:val="22"/>
          <w:lang w:val="en-US" w:eastAsia="zh-CN"/>
        </w:rPr>
      </w:pPr>
      <w:ins w:id="537" w:author="Wang Bin 王宾" w:date="2024-11-21T08:18:00Z">
        <w:r>
          <w:rPr>
            <w:noProof/>
          </w:rPr>
          <w:t>B.</w:t>
        </w:r>
        <w:r>
          <w:rPr>
            <w:noProof/>
            <w:lang w:eastAsia="zh-CN"/>
          </w:rPr>
          <w:t>2</w:t>
        </w:r>
        <w:r>
          <w:rPr>
            <w:noProof/>
            <w:lang w:eastAsia="ko-KR"/>
          </w:rPr>
          <w:t>.</w:t>
        </w:r>
        <w:r>
          <w:rPr>
            <w:noProof/>
          </w:rPr>
          <w:t>1</w:t>
        </w:r>
        <w:r>
          <w:rPr>
            <w:rFonts w:asciiTheme="minorHAnsi" w:hAnsiTheme="minorHAnsi" w:cstheme="minorBidi"/>
            <w:noProof/>
            <w:sz w:val="22"/>
            <w:szCs w:val="22"/>
            <w:lang w:val="en-US" w:eastAsia="zh-CN"/>
          </w:rPr>
          <w:tab/>
        </w:r>
        <w:r>
          <w:rPr>
            <w:noProof/>
          </w:rPr>
          <w:t>De-correlation based method for stereo AEC</w:t>
        </w:r>
        <w:r>
          <w:rPr>
            <w:noProof/>
          </w:rPr>
          <w:tab/>
        </w:r>
        <w:r>
          <w:rPr>
            <w:noProof/>
          </w:rPr>
          <w:fldChar w:fldCharType="begin"/>
        </w:r>
        <w:r>
          <w:rPr>
            <w:noProof/>
          </w:rPr>
          <w:instrText xml:space="preserve"> PAGEREF _Toc183069702 \h </w:instrText>
        </w:r>
      </w:ins>
      <w:r>
        <w:rPr>
          <w:noProof/>
        </w:rPr>
      </w:r>
      <w:r>
        <w:rPr>
          <w:noProof/>
        </w:rPr>
        <w:fldChar w:fldCharType="separate"/>
      </w:r>
      <w:ins w:id="538" w:author="Wang Bin 王宾" w:date="2024-11-21T08:18:00Z">
        <w:r>
          <w:rPr>
            <w:noProof/>
          </w:rPr>
          <w:t>64</w:t>
        </w:r>
        <w:r>
          <w:rPr>
            <w:noProof/>
          </w:rPr>
          <w:fldChar w:fldCharType="end"/>
        </w:r>
      </w:ins>
    </w:p>
    <w:p w14:paraId="27F49020" w14:textId="4DCBBA1A" w:rsidR="005110F9" w:rsidRDefault="005110F9">
      <w:pPr>
        <w:pStyle w:val="TOC4"/>
        <w:rPr>
          <w:ins w:id="539" w:author="Wang Bin 王宾" w:date="2024-11-21T08:18:00Z"/>
          <w:rFonts w:asciiTheme="minorHAnsi" w:hAnsiTheme="minorHAnsi" w:cstheme="minorBidi"/>
          <w:noProof/>
          <w:sz w:val="22"/>
          <w:szCs w:val="22"/>
          <w:lang w:val="en-US" w:eastAsia="zh-CN"/>
        </w:rPr>
      </w:pPr>
      <w:ins w:id="540" w:author="Wang Bin 王宾" w:date="2024-11-21T08:18:00Z">
        <w:r>
          <w:rPr>
            <w:noProof/>
          </w:rPr>
          <w:t>B.</w:t>
        </w:r>
        <w:r>
          <w:rPr>
            <w:noProof/>
            <w:lang w:eastAsia="zh-CN"/>
          </w:rPr>
          <w:t>2</w:t>
        </w:r>
        <w:r>
          <w:rPr>
            <w:noProof/>
            <w:lang w:eastAsia="ko-KR"/>
          </w:rPr>
          <w:t>.</w:t>
        </w:r>
        <w:r>
          <w:rPr>
            <w:noProof/>
          </w:rPr>
          <w:t>1.1</w:t>
        </w:r>
        <w:r>
          <w:rPr>
            <w:rFonts w:asciiTheme="minorHAnsi" w:hAnsiTheme="minorHAnsi" w:cstheme="minorBidi"/>
            <w:noProof/>
            <w:sz w:val="22"/>
            <w:szCs w:val="22"/>
            <w:lang w:val="en-US" w:eastAsia="zh-CN"/>
          </w:rPr>
          <w:tab/>
        </w:r>
        <w:r>
          <w:rPr>
            <w:noProof/>
          </w:rPr>
          <w:t>Analysis of stereo audio covariance matrix</w:t>
        </w:r>
        <w:r>
          <w:rPr>
            <w:noProof/>
          </w:rPr>
          <w:tab/>
        </w:r>
        <w:r>
          <w:rPr>
            <w:noProof/>
          </w:rPr>
          <w:fldChar w:fldCharType="begin"/>
        </w:r>
        <w:r>
          <w:rPr>
            <w:noProof/>
          </w:rPr>
          <w:instrText xml:space="preserve"> PAGEREF _Toc183069703 \h </w:instrText>
        </w:r>
      </w:ins>
      <w:r>
        <w:rPr>
          <w:noProof/>
        </w:rPr>
      </w:r>
      <w:r>
        <w:rPr>
          <w:noProof/>
        </w:rPr>
        <w:fldChar w:fldCharType="separate"/>
      </w:r>
      <w:ins w:id="541" w:author="Wang Bin 王宾" w:date="2024-11-21T08:18:00Z">
        <w:r>
          <w:rPr>
            <w:noProof/>
          </w:rPr>
          <w:t>64</w:t>
        </w:r>
        <w:r>
          <w:rPr>
            <w:noProof/>
          </w:rPr>
          <w:fldChar w:fldCharType="end"/>
        </w:r>
      </w:ins>
    </w:p>
    <w:p w14:paraId="6C49F516" w14:textId="0737B320" w:rsidR="005110F9" w:rsidRDefault="005110F9">
      <w:pPr>
        <w:pStyle w:val="TOC4"/>
        <w:rPr>
          <w:ins w:id="542" w:author="Wang Bin 王宾" w:date="2024-11-21T08:18:00Z"/>
          <w:rFonts w:asciiTheme="minorHAnsi" w:hAnsiTheme="minorHAnsi" w:cstheme="minorBidi"/>
          <w:noProof/>
          <w:sz w:val="22"/>
          <w:szCs w:val="22"/>
          <w:lang w:val="en-US" w:eastAsia="zh-CN"/>
        </w:rPr>
      </w:pPr>
      <w:ins w:id="543" w:author="Wang Bin 王宾" w:date="2024-11-21T08:18:00Z">
        <w:r>
          <w:rPr>
            <w:noProof/>
          </w:rPr>
          <w:t>B.</w:t>
        </w:r>
        <w:r>
          <w:rPr>
            <w:noProof/>
            <w:lang w:eastAsia="ko-KR"/>
          </w:rPr>
          <w:t>2.</w:t>
        </w:r>
        <w:r>
          <w:rPr>
            <w:noProof/>
          </w:rPr>
          <w:t>1.2</w:t>
        </w:r>
        <w:r>
          <w:rPr>
            <w:rFonts w:asciiTheme="minorHAnsi" w:hAnsiTheme="minorHAnsi" w:cstheme="minorBidi"/>
            <w:noProof/>
            <w:sz w:val="22"/>
            <w:szCs w:val="22"/>
            <w:lang w:val="en-US" w:eastAsia="zh-CN"/>
          </w:rPr>
          <w:tab/>
        </w:r>
        <w:r>
          <w:rPr>
            <w:noProof/>
          </w:rPr>
          <w:t>Relationship between channel correlation and condition number of the covariance matrix</w:t>
        </w:r>
        <w:r>
          <w:rPr>
            <w:noProof/>
          </w:rPr>
          <w:tab/>
        </w:r>
        <w:r>
          <w:rPr>
            <w:noProof/>
          </w:rPr>
          <w:fldChar w:fldCharType="begin"/>
        </w:r>
        <w:r>
          <w:rPr>
            <w:noProof/>
          </w:rPr>
          <w:instrText xml:space="preserve"> PAGEREF _Toc183069704 \h </w:instrText>
        </w:r>
      </w:ins>
      <w:r>
        <w:rPr>
          <w:noProof/>
        </w:rPr>
      </w:r>
      <w:r>
        <w:rPr>
          <w:noProof/>
        </w:rPr>
        <w:fldChar w:fldCharType="separate"/>
      </w:r>
      <w:ins w:id="544" w:author="Wang Bin 王宾" w:date="2024-11-21T08:18:00Z">
        <w:r>
          <w:rPr>
            <w:noProof/>
          </w:rPr>
          <w:t>65</w:t>
        </w:r>
        <w:r>
          <w:rPr>
            <w:noProof/>
          </w:rPr>
          <w:fldChar w:fldCharType="end"/>
        </w:r>
      </w:ins>
    </w:p>
    <w:p w14:paraId="6C4C488C" w14:textId="1688BA51" w:rsidR="005110F9" w:rsidRDefault="005110F9">
      <w:pPr>
        <w:pStyle w:val="TOC4"/>
        <w:rPr>
          <w:ins w:id="545" w:author="Wang Bin 王宾" w:date="2024-11-21T08:18:00Z"/>
          <w:rFonts w:asciiTheme="minorHAnsi" w:hAnsiTheme="minorHAnsi" w:cstheme="minorBidi"/>
          <w:noProof/>
          <w:sz w:val="22"/>
          <w:szCs w:val="22"/>
          <w:lang w:val="en-US" w:eastAsia="zh-CN"/>
        </w:rPr>
      </w:pPr>
      <w:ins w:id="546" w:author="Wang Bin 王宾" w:date="2024-11-21T08:18:00Z">
        <w:r>
          <w:rPr>
            <w:noProof/>
          </w:rPr>
          <w:t>B.</w:t>
        </w:r>
        <w:r>
          <w:rPr>
            <w:noProof/>
            <w:lang w:eastAsia="zh-CN"/>
          </w:rPr>
          <w:t>2</w:t>
        </w:r>
        <w:r>
          <w:rPr>
            <w:noProof/>
          </w:rPr>
          <w:t>.1.3</w:t>
        </w:r>
        <w:r>
          <w:rPr>
            <w:rFonts w:asciiTheme="minorHAnsi" w:hAnsiTheme="minorHAnsi" w:cstheme="minorBidi"/>
            <w:noProof/>
            <w:sz w:val="22"/>
            <w:szCs w:val="22"/>
            <w:lang w:val="en-US" w:eastAsia="zh-CN"/>
          </w:rPr>
          <w:tab/>
        </w:r>
        <w:r>
          <w:rPr>
            <w:noProof/>
          </w:rPr>
          <w:t>Summary de-correlation based method</w:t>
        </w:r>
        <w:r>
          <w:rPr>
            <w:noProof/>
          </w:rPr>
          <w:tab/>
        </w:r>
        <w:r>
          <w:rPr>
            <w:noProof/>
          </w:rPr>
          <w:fldChar w:fldCharType="begin"/>
        </w:r>
        <w:r>
          <w:rPr>
            <w:noProof/>
          </w:rPr>
          <w:instrText xml:space="preserve"> PAGEREF _Toc183069705 \h </w:instrText>
        </w:r>
      </w:ins>
      <w:r>
        <w:rPr>
          <w:noProof/>
        </w:rPr>
      </w:r>
      <w:r>
        <w:rPr>
          <w:noProof/>
        </w:rPr>
        <w:fldChar w:fldCharType="separate"/>
      </w:r>
      <w:ins w:id="547" w:author="Wang Bin 王宾" w:date="2024-11-21T08:18:00Z">
        <w:r>
          <w:rPr>
            <w:noProof/>
          </w:rPr>
          <w:t>66</w:t>
        </w:r>
        <w:r>
          <w:rPr>
            <w:noProof/>
          </w:rPr>
          <w:fldChar w:fldCharType="end"/>
        </w:r>
      </w:ins>
    </w:p>
    <w:p w14:paraId="55995391" w14:textId="458810EE" w:rsidR="005D71C9" w:rsidDel="005110F9" w:rsidRDefault="005D71C9">
      <w:pPr>
        <w:pStyle w:val="TOC1"/>
        <w:rPr>
          <w:del w:id="548" w:author="Wang Bin 王宾" w:date="2024-11-21T08:18:00Z"/>
          <w:rFonts w:asciiTheme="minorHAnsi" w:hAnsiTheme="minorHAnsi"/>
          <w:noProof/>
          <w:kern w:val="2"/>
          <w:sz w:val="21"/>
          <w:lang w:val="en-US"/>
          <w:rPrChange w:id="549" w:author="Wang Bin 王宾" w:date="2024-11-21T08:15:00Z">
            <w:rPr>
              <w:del w:id="550" w:author="Wang Bin 王宾" w:date="2024-11-21T08:18:00Z"/>
              <w:rFonts w:asciiTheme="minorHAnsi" w:hAnsiTheme="minorHAnsi"/>
              <w:kern w:val="2"/>
              <w:lang w:val="en-US"/>
              <w14:ligatures w14:val="standardContextual"/>
            </w:rPr>
          </w:rPrChange>
        </w:rPr>
      </w:pPr>
      <w:del w:id="551" w:author="Wang Bin 王宾" w:date="2024-11-21T08:18:00Z">
        <w:r w:rsidDel="005110F9">
          <w:rPr>
            <w:noProof/>
          </w:rPr>
          <w:delText>Foreword</w:delText>
        </w:r>
        <w:r w:rsidDel="005110F9">
          <w:rPr>
            <w:noProof/>
          </w:rPr>
          <w:tab/>
          <w:delText>6</w:delText>
        </w:r>
      </w:del>
    </w:p>
    <w:p w14:paraId="7627C567" w14:textId="0D877564" w:rsidR="005D71C9" w:rsidDel="005110F9" w:rsidRDefault="005D71C9">
      <w:pPr>
        <w:pStyle w:val="TOC1"/>
        <w:rPr>
          <w:del w:id="552" w:author="Wang Bin 王宾" w:date="2024-11-21T08:18:00Z"/>
          <w:rFonts w:asciiTheme="minorHAnsi" w:hAnsiTheme="minorHAnsi"/>
          <w:noProof/>
          <w:kern w:val="2"/>
          <w:sz w:val="21"/>
          <w:lang w:val="en-US"/>
          <w:rPrChange w:id="553" w:author="Wang Bin 王宾" w:date="2024-11-21T08:15:00Z">
            <w:rPr>
              <w:del w:id="554" w:author="Wang Bin 王宾" w:date="2024-11-21T08:18:00Z"/>
              <w:rFonts w:asciiTheme="minorHAnsi" w:hAnsiTheme="minorHAnsi"/>
              <w:kern w:val="2"/>
              <w:lang w:val="en-US"/>
              <w14:ligatures w14:val="standardContextual"/>
            </w:rPr>
          </w:rPrChange>
        </w:rPr>
      </w:pPr>
      <w:del w:id="555" w:author="Wang Bin 王宾" w:date="2024-11-21T08:18:00Z">
        <w:r w:rsidDel="005110F9">
          <w:rPr>
            <w:noProof/>
          </w:rPr>
          <w:delText>Introduction</w:delText>
        </w:r>
        <w:r w:rsidDel="005110F9">
          <w:rPr>
            <w:noProof/>
          </w:rPr>
          <w:tab/>
          <w:delText>7</w:delText>
        </w:r>
      </w:del>
    </w:p>
    <w:p w14:paraId="6ECCF78D" w14:textId="3A6F814F" w:rsidR="005D71C9" w:rsidDel="005110F9" w:rsidRDefault="005D71C9">
      <w:pPr>
        <w:pStyle w:val="TOC1"/>
        <w:rPr>
          <w:del w:id="556" w:author="Wang Bin 王宾" w:date="2024-11-21T08:18:00Z"/>
          <w:rFonts w:asciiTheme="minorHAnsi" w:hAnsiTheme="minorHAnsi"/>
          <w:noProof/>
          <w:kern w:val="2"/>
          <w:sz w:val="21"/>
          <w:lang w:val="en-US"/>
          <w:rPrChange w:id="557" w:author="Wang Bin 王宾" w:date="2024-11-21T08:15:00Z">
            <w:rPr>
              <w:del w:id="558" w:author="Wang Bin 王宾" w:date="2024-11-21T08:18:00Z"/>
              <w:rFonts w:asciiTheme="minorHAnsi" w:hAnsiTheme="minorHAnsi"/>
              <w:kern w:val="2"/>
              <w:lang w:val="en-US"/>
              <w14:ligatures w14:val="standardContextual"/>
            </w:rPr>
          </w:rPrChange>
        </w:rPr>
      </w:pPr>
      <w:del w:id="559" w:author="Wang Bin 王宾" w:date="2024-11-21T08:18:00Z">
        <w:r w:rsidDel="005110F9">
          <w:rPr>
            <w:noProof/>
          </w:rPr>
          <w:delText>1</w:delText>
        </w:r>
        <w:r w:rsidDel="005110F9">
          <w:rPr>
            <w:rFonts w:asciiTheme="minorHAnsi" w:hAnsiTheme="minorHAnsi"/>
            <w:noProof/>
            <w:kern w:val="2"/>
            <w:sz w:val="21"/>
            <w:lang w:val="en-US"/>
            <w:rPrChange w:id="560" w:author="Wang Bin 王宾" w:date="2024-11-21T08:15:00Z">
              <w:rPr>
                <w:rFonts w:asciiTheme="minorHAnsi" w:hAnsiTheme="minorHAnsi"/>
                <w:kern w:val="2"/>
                <w:lang w:val="en-US"/>
                <w14:ligatures w14:val="standardContextual"/>
              </w:rPr>
            </w:rPrChange>
          </w:rPr>
          <w:tab/>
        </w:r>
        <w:r w:rsidDel="005110F9">
          <w:rPr>
            <w:noProof/>
          </w:rPr>
          <w:delText>Scope</w:delText>
        </w:r>
        <w:r w:rsidDel="005110F9">
          <w:rPr>
            <w:noProof/>
          </w:rPr>
          <w:tab/>
          <w:delText>8</w:delText>
        </w:r>
      </w:del>
    </w:p>
    <w:p w14:paraId="4841D53B" w14:textId="392F63FB" w:rsidR="005D71C9" w:rsidDel="005110F9" w:rsidRDefault="005D71C9">
      <w:pPr>
        <w:pStyle w:val="TOC1"/>
        <w:rPr>
          <w:del w:id="561" w:author="Wang Bin 王宾" w:date="2024-11-21T08:18:00Z"/>
          <w:rFonts w:asciiTheme="minorHAnsi" w:hAnsiTheme="minorHAnsi"/>
          <w:noProof/>
          <w:kern w:val="2"/>
          <w:sz w:val="21"/>
          <w:lang w:val="en-US"/>
          <w:rPrChange w:id="562" w:author="Wang Bin 王宾" w:date="2024-11-21T08:15:00Z">
            <w:rPr>
              <w:del w:id="563" w:author="Wang Bin 王宾" w:date="2024-11-21T08:18:00Z"/>
              <w:rFonts w:asciiTheme="minorHAnsi" w:hAnsiTheme="minorHAnsi"/>
              <w:kern w:val="2"/>
              <w:lang w:val="en-US"/>
              <w14:ligatures w14:val="standardContextual"/>
            </w:rPr>
          </w:rPrChange>
        </w:rPr>
      </w:pPr>
      <w:del w:id="564" w:author="Wang Bin 王宾" w:date="2024-11-21T08:18:00Z">
        <w:r w:rsidDel="005110F9">
          <w:rPr>
            <w:noProof/>
          </w:rPr>
          <w:delText>2</w:delText>
        </w:r>
        <w:r w:rsidDel="005110F9">
          <w:rPr>
            <w:rFonts w:asciiTheme="minorHAnsi" w:hAnsiTheme="minorHAnsi"/>
            <w:noProof/>
            <w:kern w:val="2"/>
            <w:sz w:val="21"/>
            <w:lang w:val="en-US"/>
            <w:rPrChange w:id="565" w:author="Wang Bin 王宾" w:date="2024-11-21T08:15:00Z">
              <w:rPr>
                <w:rFonts w:asciiTheme="minorHAnsi" w:hAnsiTheme="minorHAnsi"/>
                <w:kern w:val="2"/>
                <w:lang w:val="en-US"/>
                <w14:ligatures w14:val="standardContextual"/>
              </w:rPr>
            </w:rPrChange>
          </w:rPr>
          <w:tab/>
        </w:r>
        <w:r w:rsidDel="005110F9">
          <w:rPr>
            <w:noProof/>
          </w:rPr>
          <w:delText>References</w:delText>
        </w:r>
        <w:r w:rsidDel="005110F9">
          <w:rPr>
            <w:noProof/>
          </w:rPr>
          <w:tab/>
          <w:delText>8</w:delText>
        </w:r>
      </w:del>
    </w:p>
    <w:p w14:paraId="209E1FC3" w14:textId="0BF9D027" w:rsidR="005D71C9" w:rsidDel="005110F9" w:rsidRDefault="005D71C9">
      <w:pPr>
        <w:pStyle w:val="TOC1"/>
        <w:rPr>
          <w:del w:id="566" w:author="Wang Bin 王宾" w:date="2024-11-21T08:18:00Z"/>
          <w:rFonts w:asciiTheme="minorHAnsi" w:hAnsiTheme="minorHAnsi"/>
          <w:noProof/>
          <w:kern w:val="2"/>
          <w:sz w:val="21"/>
          <w:lang w:val="en-US"/>
          <w:rPrChange w:id="567" w:author="Wang Bin 王宾" w:date="2024-11-21T08:15:00Z">
            <w:rPr>
              <w:del w:id="568" w:author="Wang Bin 王宾" w:date="2024-11-21T08:18:00Z"/>
              <w:rFonts w:asciiTheme="minorHAnsi" w:hAnsiTheme="minorHAnsi"/>
              <w:kern w:val="2"/>
              <w:lang w:val="en-US"/>
              <w14:ligatures w14:val="standardContextual"/>
            </w:rPr>
          </w:rPrChange>
        </w:rPr>
      </w:pPr>
      <w:del w:id="569" w:author="Wang Bin 王宾" w:date="2024-11-21T08:18:00Z">
        <w:r w:rsidDel="005110F9">
          <w:rPr>
            <w:noProof/>
          </w:rPr>
          <w:delText>3</w:delText>
        </w:r>
        <w:r w:rsidDel="005110F9">
          <w:rPr>
            <w:rFonts w:asciiTheme="minorHAnsi" w:hAnsiTheme="minorHAnsi"/>
            <w:noProof/>
            <w:kern w:val="2"/>
            <w:sz w:val="21"/>
            <w:lang w:val="en-US"/>
            <w:rPrChange w:id="570" w:author="Wang Bin 王宾" w:date="2024-11-21T08:15:00Z">
              <w:rPr>
                <w:rFonts w:asciiTheme="minorHAnsi" w:hAnsiTheme="minorHAnsi"/>
                <w:kern w:val="2"/>
                <w:lang w:val="en-US"/>
                <w14:ligatures w14:val="standardContextual"/>
              </w:rPr>
            </w:rPrChange>
          </w:rPr>
          <w:tab/>
        </w:r>
        <w:r w:rsidDel="005110F9">
          <w:rPr>
            <w:noProof/>
          </w:rPr>
          <w:delText>Definitions of terms, symbols and abbreviations</w:delText>
        </w:r>
        <w:r w:rsidDel="005110F9">
          <w:rPr>
            <w:noProof/>
          </w:rPr>
          <w:tab/>
          <w:delText>9</w:delText>
        </w:r>
      </w:del>
    </w:p>
    <w:p w14:paraId="6D3541D2" w14:textId="7DE7BD90" w:rsidR="005D71C9" w:rsidDel="005110F9" w:rsidRDefault="005D71C9">
      <w:pPr>
        <w:pStyle w:val="TOC2"/>
        <w:rPr>
          <w:del w:id="571" w:author="Wang Bin 王宾" w:date="2024-11-21T08:18:00Z"/>
          <w:rFonts w:asciiTheme="minorHAnsi" w:hAnsiTheme="minorHAnsi"/>
          <w:noProof/>
          <w:kern w:val="2"/>
          <w:sz w:val="21"/>
          <w:lang w:val="en-US"/>
          <w:rPrChange w:id="572" w:author="Wang Bin 王宾" w:date="2024-11-21T08:15:00Z">
            <w:rPr>
              <w:del w:id="573" w:author="Wang Bin 王宾" w:date="2024-11-21T08:18:00Z"/>
              <w:rFonts w:asciiTheme="minorHAnsi" w:hAnsiTheme="minorHAnsi"/>
              <w:kern w:val="2"/>
              <w:sz w:val="22"/>
              <w:lang w:val="en-US"/>
              <w14:ligatures w14:val="standardContextual"/>
            </w:rPr>
          </w:rPrChange>
        </w:rPr>
      </w:pPr>
      <w:del w:id="574" w:author="Wang Bin 王宾" w:date="2024-11-21T08:18:00Z">
        <w:r w:rsidDel="005110F9">
          <w:rPr>
            <w:noProof/>
          </w:rPr>
          <w:delText>3.1</w:delText>
        </w:r>
        <w:r w:rsidDel="005110F9">
          <w:rPr>
            <w:rFonts w:asciiTheme="minorHAnsi" w:hAnsiTheme="minorHAnsi"/>
            <w:noProof/>
            <w:kern w:val="2"/>
            <w:sz w:val="21"/>
            <w:lang w:val="en-US"/>
            <w:rPrChange w:id="575" w:author="Wang Bin 王宾" w:date="2024-11-21T08:15:00Z">
              <w:rPr>
                <w:rFonts w:asciiTheme="minorHAnsi" w:hAnsiTheme="minorHAnsi"/>
                <w:kern w:val="2"/>
                <w:sz w:val="22"/>
                <w:lang w:val="en-US"/>
                <w14:ligatures w14:val="standardContextual"/>
              </w:rPr>
            </w:rPrChange>
          </w:rPr>
          <w:tab/>
        </w:r>
        <w:r w:rsidDel="005110F9">
          <w:rPr>
            <w:noProof/>
          </w:rPr>
          <w:delText>Terms</w:delText>
        </w:r>
        <w:r w:rsidDel="005110F9">
          <w:rPr>
            <w:noProof/>
          </w:rPr>
          <w:tab/>
          <w:delText>9</w:delText>
        </w:r>
      </w:del>
    </w:p>
    <w:p w14:paraId="2F2B0828" w14:textId="55FD434A" w:rsidR="005D71C9" w:rsidDel="005110F9" w:rsidRDefault="005D71C9">
      <w:pPr>
        <w:pStyle w:val="TOC2"/>
        <w:rPr>
          <w:del w:id="576" w:author="Wang Bin 王宾" w:date="2024-11-21T08:18:00Z"/>
          <w:rFonts w:asciiTheme="minorHAnsi" w:hAnsiTheme="minorHAnsi"/>
          <w:noProof/>
          <w:kern w:val="2"/>
          <w:sz w:val="21"/>
          <w:lang w:val="en-US"/>
          <w:rPrChange w:id="577" w:author="Wang Bin 王宾" w:date="2024-11-21T08:15:00Z">
            <w:rPr>
              <w:del w:id="578" w:author="Wang Bin 王宾" w:date="2024-11-21T08:18:00Z"/>
              <w:rFonts w:asciiTheme="minorHAnsi" w:hAnsiTheme="minorHAnsi"/>
              <w:kern w:val="2"/>
              <w:sz w:val="22"/>
              <w:lang w:val="en-US"/>
              <w14:ligatures w14:val="standardContextual"/>
            </w:rPr>
          </w:rPrChange>
        </w:rPr>
      </w:pPr>
      <w:del w:id="579" w:author="Wang Bin 王宾" w:date="2024-11-21T08:18:00Z">
        <w:r w:rsidDel="005110F9">
          <w:rPr>
            <w:noProof/>
          </w:rPr>
          <w:delText>3.2</w:delText>
        </w:r>
        <w:r w:rsidDel="005110F9">
          <w:rPr>
            <w:rFonts w:asciiTheme="minorHAnsi" w:hAnsiTheme="minorHAnsi"/>
            <w:noProof/>
            <w:kern w:val="2"/>
            <w:sz w:val="21"/>
            <w:lang w:val="en-US"/>
            <w:rPrChange w:id="580" w:author="Wang Bin 王宾" w:date="2024-11-21T08:15:00Z">
              <w:rPr>
                <w:rFonts w:asciiTheme="minorHAnsi" w:hAnsiTheme="minorHAnsi"/>
                <w:kern w:val="2"/>
                <w:sz w:val="22"/>
                <w:lang w:val="en-US"/>
                <w14:ligatures w14:val="standardContextual"/>
              </w:rPr>
            </w:rPrChange>
          </w:rPr>
          <w:tab/>
        </w:r>
        <w:r w:rsidDel="005110F9">
          <w:rPr>
            <w:noProof/>
          </w:rPr>
          <w:delText>Symbols</w:delText>
        </w:r>
        <w:r w:rsidDel="005110F9">
          <w:rPr>
            <w:noProof/>
          </w:rPr>
          <w:tab/>
          <w:delText>9</w:delText>
        </w:r>
      </w:del>
    </w:p>
    <w:p w14:paraId="20E4AB8B" w14:textId="358E7985" w:rsidR="005D71C9" w:rsidDel="005110F9" w:rsidRDefault="005D71C9">
      <w:pPr>
        <w:pStyle w:val="TOC2"/>
        <w:rPr>
          <w:del w:id="581" w:author="Wang Bin 王宾" w:date="2024-11-21T08:18:00Z"/>
          <w:rFonts w:asciiTheme="minorHAnsi" w:hAnsiTheme="minorHAnsi"/>
          <w:noProof/>
          <w:kern w:val="2"/>
          <w:sz w:val="21"/>
          <w:lang w:val="en-US"/>
          <w:rPrChange w:id="582" w:author="Wang Bin 王宾" w:date="2024-11-21T08:15:00Z">
            <w:rPr>
              <w:del w:id="583" w:author="Wang Bin 王宾" w:date="2024-11-21T08:18:00Z"/>
              <w:rFonts w:asciiTheme="minorHAnsi" w:hAnsiTheme="minorHAnsi"/>
              <w:kern w:val="2"/>
              <w:sz w:val="22"/>
              <w:lang w:val="en-US"/>
              <w14:ligatures w14:val="standardContextual"/>
            </w:rPr>
          </w:rPrChange>
        </w:rPr>
      </w:pPr>
      <w:del w:id="584" w:author="Wang Bin 王宾" w:date="2024-11-21T08:18:00Z">
        <w:r w:rsidDel="005110F9">
          <w:rPr>
            <w:noProof/>
          </w:rPr>
          <w:delText>3.3</w:delText>
        </w:r>
        <w:r w:rsidDel="005110F9">
          <w:rPr>
            <w:rFonts w:asciiTheme="minorHAnsi" w:hAnsiTheme="minorHAnsi"/>
            <w:noProof/>
            <w:kern w:val="2"/>
            <w:sz w:val="21"/>
            <w:lang w:val="en-US"/>
            <w:rPrChange w:id="585" w:author="Wang Bin 王宾" w:date="2024-11-21T08:15:00Z">
              <w:rPr>
                <w:rFonts w:asciiTheme="minorHAnsi" w:hAnsiTheme="minorHAnsi"/>
                <w:kern w:val="2"/>
                <w:sz w:val="22"/>
                <w:lang w:val="en-US"/>
                <w14:ligatures w14:val="standardContextual"/>
              </w:rPr>
            </w:rPrChange>
          </w:rPr>
          <w:tab/>
        </w:r>
        <w:r w:rsidDel="005110F9">
          <w:rPr>
            <w:noProof/>
          </w:rPr>
          <w:delText>Abbreviations</w:delText>
        </w:r>
        <w:r w:rsidDel="005110F9">
          <w:rPr>
            <w:noProof/>
          </w:rPr>
          <w:tab/>
          <w:delText>9</w:delText>
        </w:r>
      </w:del>
    </w:p>
    <w:p w14:paraId="23BED876" w14:textId="46BC828D" w:rsidR="0045557F" w:rsidRDefault="0045557F">
      <w:pPr>
        <w:pStyle w:val="TOC1"/>
        <w:rPr>
          <w:del w:id="586" w:author="Wang Bin 王宾" w:date="2024-11-21T08:15:00Z"/>
          <w:rFonts w:asciiTheme="minorHAnsi" w:hAnsiTheme="minorHAnsi" w:cstheme="minorBidi"/>
          <w:noProof/>
          <w:kern w:val="2"/>
          <w:szCs w:val="24"/>
          <w:lang w:val="en-US" w:eastAsia="zh-CN"/>
          <w14:ligatures w14:val="standardContextual"/>
        </w:rPr>
      </w:pPr>
      <w:del w:id="587" w:author="Wang Bin 王宾" w:date="2024-11-21T08:15:00Z">
        <w:r>
          <w:rPr>
            <w:noProof/>
          </w:rPr>
          <w:delText>4</w:delText>
        </w:r>
        <w:r>
          <w:rPr>
            <w:rFonts w:asciiTheme="minorHAnsi" w:hAnsiTheme="minorHAnsi" w:cstheme="minorBidi"/>
            <w:noProof/>
            <w:kern w:val="2"/>
            <w:szCs w:val="24"/>
            <w:lang w:val="en-US" w:eastAsia="zh-CN"/>
            <w14:ligatures w14:val="standardContextual"/>
          </w:rPr>
          <w:tab/>
        </w:r>
        <w:r>
          <w:rPr>
            <w:noProof/>
          </w:rPr>
          <w:delText>Factors of different UE categories related to audio capture</w:delText>
        </w:r>
        <w:r>
          <w:rPr>
            <w:noProof/>
          </w:rPr>
          <w:tab/>
          <w:delText>12</w:delText>
        </w:r>
      </w:del>
    </w:p>
    <w:p w14:paraId="2CDFBCDC" w14:textId="69F6370A" w:rsidR="005D71C9" w:rsidDel="005110F9" w:rsidRDefault="005D71C9">
      <w:pPr>
        <w:pStyle w:val="TOC2"/>
        <w:rPr>
          <w:del w:id="588" w:author="Wang Bin 王宾" w:date="2024-11-21T08:18:00Z"/>
          <w:rFonts w:asciiTheme="minorHAnsi" w:hAnsiTheme="minorHAnsi"/>
          <w:noProof/>
          <w:kern w:val="2"/>
          <w:sz w:val="21"/>
          <w:lang w:val="en-US"/>
          <w:rPrChange w:id="589" w:author="Wang Bin 王宾" w:date="2024-11-21T08:15:00Z">
            <w:rPr>
              <w:del w:id="590" w:author="Wang Bin 王宾" w:date="2024-11-21T08:18:00Z"/>
              <w:rFonts w:asciiTheme="minorHAnsi" w:hAnsiTheme="minorHAnsi"/>
              <w:kern w:val="2"/>
              <w:sz w:val="22"/>
              <w:lang w:val="en-US"/>
              <w14:ligatures w14:val="standardContextual"/>
            </w:rPr>
          </w:rPrChange>
        </w:rPr>
      </w:pPr>
      <w:del w:id="591" w:author="Wang Bin 王宾" w:date="2024-11-21T08:18:00Z">
        <w:r w:rsidDel="005110F9">
          <w:rPr>
            <w:noProof/>
          </w:rPr>
          <w:delText>4.1</w:delText>
        </w:r>
      </w:del>
      <w:del w:id="592" w:author="Wang Bin 王宾" w:date="2024-11-21T08:15:00Z">
        <w:r w:rsidR="0045557F">
          <w:rPr>
            <w:noProof/>
            <w:lang w:eastAsia="zh-CN"/>
          </w:rPr>
          <w:delText xml:space="preserve"> </w:delText>
        </w:r>
      </w:del>
      <w:del w:id="593" w:author="Wang Bin 王宾" w:date="2024-11-21T08:18:00Z">
        <w:r w:rsidDel="005110F9">
          <w:rPr>
            <w:noProof/>
          </w:rPr>
          <w:delText>Mobile phones</w:delText>
        </w:r>
        <w:r w:rsidDel="005110F9">
          <w:rPr>
            <w:noProof/>
          </w:rPr>
          <w:tab/>
          <w:delText>10</w:delText>
        </w:r>
      </w:del>
    </w:p>
    <w:p w14:paraId="440CE90B" w14:textId="76638069" w:rsidR="005D71C9" w:rsidDel="005110F9" w:rsidRDefault="005D71C9">
      <w:pPr>
        <w:pStyle w:val="TOC2"/>
        <w:rPr>
          <w:del w:id="594" w:author="Wang Bin 王宾" w:date="2024-11-21T08:18:00Z"/>
          <w:rFonts w:asciiTheme="minorHAnsi" w:hAnsiTheme="minorHAnsi"/>
          <w:noProof/>
          <w:kern w:val="2"/>
          <w:sz w:val="21"/>
          <w:lang w:val="en-US"/>
          <w:rPrChange w:id="595" w:author="Wang Bin 王宾" w:date="2024-11-21T08:15:00Z">
            <w:rPr>
              <w:del w:id="596" w:author="Wang Bin 王宾" w:date="2024-11-21T08:18:00Z"/>
              <w:rFonts w:asciiTheme="minorHAnsi" w:hAnsiTheme="minorHAnsi"/>
              <w:kern w:val="2"/>
              <w:sz w:val="22"/>
              <w:lang w:val="en-US"/>
              <w14:ligatures w14:val="standardContextual"/>
            </w:rPr>
          </w:rPrChange>
        </w:rPr>
      </w:pPr>
      <w:del w:id="597" w:author="Wang Bin 王宾" w:date="2024-11-21T08:18:00Z">
        <w:r w:rsidDel="005110F9">
          <w:rPr>
            <w:noProof/>
          </w:rPr>
          <w:delText>4.</w:delText>
        </w:r>
      </w:del>
      <w:del w:id="598" w:author="Wang Bin 王宾" w:date="2024-11-21T08:15:00Z">
        <w:r w:rsidR="0045557F">
          <w:rPr>
            <w:noProof/>
          </w:rPr>
          <w:delText xml:space="preserve">2 </w:delText>
        </w:r>
      </w:del>
      <w:del w:id="599" w:author="Wang Bin 王宾" w:date="2024-11-21T08:18:00Z">
        <w:r w:rsidDel="005110F9">
          <w:rPr>
            <w:noProof/>
          </w:rPr>
          <w:delText>Headphones</w:delText>
        </w:r>
        <w:r w:rsidDel="005110F9">
          <w:rPr>
            <w:noProof/>
          </w:rPr>
          <w:tab/>
          <w:delText>12</w:delText>
        </w:r>
      </w:del>
    </w:p>
    <w:p w14:paraId="3E551926" w14:textId="6242250B" w:rsidR="005D71C9" w:rsidDel="005110F9" w:rsidRDefault="005D71C9">
      <w:pPr>
        <w:pStyle w:val="TOC2"/>
        <w:rPr>
          <w:del w:id="600" w:author="Wang Bin 王宾" w:date="2024-11-21T08:18:00Z"/>
          <w:rFonts w:asciiTheme="minorHAnsi" w:hAnsiTheme="minorHAnsi"/>
          <w:noProof/>
          <w:kern w:val="2"/>
          <w:sz w:val="21"/>
          <w:lang w:val="en-US"/>
          <w:rPrChange w:id="601" w:author="Wang Bin 王宾" w:date="2024-11-21T08:15:00Z">
            <w:rPr>
              <w:del w:id="602" w:author="Wang Bin 王宾" w:date="2024-11-21T08:18:00Z"/>
              <w:rFonts w:asciiTheme="minorHAnsi" w:hAnsiTheme="minorHAnsi"/>
              <w:kern w:val="2"/>
              <w:sz w:val="22"/>
              <w:lang w:val="en-US"/>
              <w14:ligatures w14:val="standardContextual"/>
            </w:rPr>
          </w:rPrChange>
        </w:rPr>
      </w:pPr>
      <w:del w:id="603" w:author="Wang Bin 王宾" w:date="2024-11-21T08:18:00Z">
        <w:r w:rsidDel="005110F9">
          <w:rPr>
            <w:noProof/>
          </w:rPr>
          <w:delText>4.3</w:delText>
        </w:r>
      </w:del>
      <w:del w:id="604" w:author="Wang Bin 王宾" w:date="2024-11-21T08:15:00Z">
        <w:r w:rsidR="0045557F">
          <w:rPr>
            <w:noProof/>
          </w:rPr>
          <w:delText xml:space="preserve"> </w:delText>
        </w:r>
      </w:del>
      <w:del w:id="605" w:author="Wang Bin 王宾" w:date="2024-11-21T08:18:00Z">
        <w:r w:rsidDel="005110F9">
          <w:rPr>
            <w:noProof/>
          </w:rPr>
          <w:delText>Tablets</w:delText>
        </w:r>
        <w:r w:rsidDel="005110F9">
          <w:rPr>
            <w:noProof/>
          </w:rPr>
          <w:tab/>
          <w:delText>12</w:delText>
        </w:r>
      </w:del>
    </w:p>
    <w:p w14:paraId="61B28B96" w14:textId="2E3FFFC2" w:rsidR="005D71C9" w:rsidDel="005110F9" w:rsidRDefault="005D71C9">
      <w:pPr>
        <w:pStyle w:val="TOC2"/>
        <w:rPr>
          <w:del w:id="606" w:author="Wang Bin 王宾" w:date="2024-11-21T08:18:00Z"/>
          <w:rFonts w:asciiTheme="minorHAnsi" w:hAnsiTheme="minorHAnsi"/>
          <w:noProof/>
          <w:kern w:val="2"/>
          <w:sz w:val="21"/>
          <w:lang w:val="en-US"/>
          <w:rPrChange w:id="607" w:author="Wang Bin 王宾" w:date="2024-11-21T08:15:00Z">
            <w:rPr>
              <w:del w:id="608" w:author="Wang Bin 王宾" w:date="2024-11-21T08:18:00Z"/>
              <w:rFonts w:asciiTheme="minorHAnsi" w:hAnsiTheme="minorHAnsi"/>
              <w:kern w:val="2"/>
              <w:sz w:val="22"/>
              <w:lang w:val="en-US"/>
              <w14:ligatures w14:val="standardContextual"/>
            </w:rPr>
          </w:rPrChange>
        </w:rPr>
      </w:pPr>
      <w:del w:id="609" w:author="Wang Bin 王宾" w:date="2024-11-21T08:18:00Z">
        <w:r w:rsidDel="005110F9">
          <w:rPr>
            <w:noProof/>
          </w:rPr>
          <w:delText>4.4</w:delText>
        </w:r>
      </w:del>
      <w:del w:id="610" w:author="Wang Bin 王宾" w:date="2024-11-21T08:15:00Z">
        <w:r w:rsidR="0045557F">
          <w:rPr>
            <w:noProof/>
          </w:rPr>
          <w:delText xml:space="preserve"> </w:delText>
        </w:r>
      </w:del>
      <w:del w:id="611" w:author="Wang Bin 王宾" w:date="2024-11-21T08:18:00Z">
        <w:r w:rsidDel="005110F9">
          <w:rPr>
            <w:noProof/>
          </w:rPr>
          <w:delText>Laptops</w:delText>
        </w:r>
        <w:r w:rsidDel="005110F9">
          <w:rPr>
            <w:noProof/>
          </w:rPr>
          <w:tab/>
        </w:r>
      </w:del>
      <w:del w:id="612" w:author="Wang Bin 王宾" w:date="2024-11-21T08:15:00Z">
        <w:r w:rsidR="0045557F">
          <w:rPr>
            <w:noProof/>
          </w:rPr>
          <w:delText>14</w:delText>
        </w:r>
      </w:del>
    </w:p>
    <w:p w14:paraId="19A1EFF5" w14:textId="00E9BE9B" w:rsidR="005D71C9" w:rsidDel="005110F9" w:rsidRDefault="005D71C9">
      <w:pPr>
        <w:pStyle w:val="TOC2"/>
        <w:rPr>
          <w:del w:id="613" w:author="Wang Bin 王宾" w:date="2024-11-21T08:18:00Z"/>
          <w:rFonts w:asciiTheme="minorHAnsi" w:hAnsiTheme="minorHAnsi"/>
          <w:noProof/>
          <w:kern w:val="2"/>
          <w:sz w:val="21"/>
          <w:lang w:val="en-US"/>
          <w:rPrChange w:id="614" w:author="Wang Bin 王宾" w:date="2024-11-21T08:15:00Z">
            <w:rPr>
              <w:del w:id="615" w:author="Wang Bin 王宾" w:date="2024-11-21T08:18:00Z"/>
              <w:rFonts w:asciiTheme="minorHAnsi" w:hAnsiTheme="minorHAnsi"/>
              <w:kern w:val="2"/>
              <w:sz w:val="22"/>
              <w:lang w:val="en-US"/>
              <w14:ligatures w14:val="standardContextual"/>
            </w:rPr>
          </w:rPrChange>
        </w:rPr>
      </w:pPr>
      <w:del w:id="616" w:author="Wang Bin 王宾" w:date="2024-11-21T08:18:00Z">
        <w:r w:rsidDel="005110F9">
          <w:rPr>
            <w:noProof/>
          </w:rPr>
          <w:delText>4.5</w:delText>
        </w:r>
      </w:del>
      <w:del w:id="617" w:author="Wang Bin 王宾" w:date="2024-11-21T08:15:00Z">
        <w:r w:rsidR="0045557F">
          <w:rPr>
            <w:noProof/>
          </w:rPr>
          <w:delText xml:space="preserve"> </w:delText>
        </w:r>
      </w:del>
      <w:del w:id="618" w:author="Wang Bin 王宾" w:date="2024-11-21T08:18:00Z">
        <w:r w:rsidDel="005110F9">
          <w:rPr>
            <w:noProof/>
          </w:rPr>
          <w:delText>Watches</w:delText>
        </w:r>
        <w:r w:rsidDel="005110F9">
          <w:rPr>
            <w:noProof/>
          </w:rPr>
          <w:tab/>
        </w:r>
      </w:del>
      <w:del w:id="619" w:author="Wang Bin 王宾" w:date="2024-11-21T08:15:00Z">
        <w:r w:rsidR="0045557F">
          <w:rPr>
            <w:noProof/>
          </w:rPr>
          <w:delText>14</w:delText>
        </w:r>
      </w:del>
    </w:p>
    <w:p w14:paraId="2D048DE7" w14:textId="6E48A2DE" w:rsidR="0045557F" w:rsidRDefault="0045557F">
      <w:pPr>
        <w:pStyle w:val="TOC2"/>
        <w:rPr>
          <w:del w:id="620" w:author="Wang Bin 王宾" w:date="2024-11-21T08:15:00Z"/>
          <w:rFonts w:asciiTheme="minorHAnsi" w:hAnsiTheme="minorHAnsi" w:cstheme="minorBidi"/>
          <w:noProof/>
          <w:kern w:val="2"/>
          <w:sz w:val="22"/>
          <w:szCs w:val="24"/>
          <w:lang w:val="en-US" w:eastAsia="zh-CN"/>
          <w14:ligatures w14:val="standardContextual"/>
        </w:rPr>
      </w:pPr>
      <w:del w:id="621" w:author="Wang Bin 王宾" w:date="2024-11-21T08:15:00Z">
        <w:r>
          <w:rPr>
            <w:noProof/>
          </w:rPr>
          <w:delText>4.6 AR glasses</w:delText>
        </w:r>
        <w:r>
          <w:rPr>
            <w:noProof/>
          </w:rPr>
          <w:tab/>
          <w:delText>16</w:delText>
        </w:r>
      </w:del>
    </w:p>
    <w:p w14:paraId="51663DD8" w14:textId="291647B4" w:rsidR="005D71C9" w:rsidDel="005110F9" w:rsidRDefault="005D71C9">
      <w:pPr>
        <w:pStyle w:val="TOC2"/>
        <w:rPr>
          <w:del w:id="622" w:author="Wang Bin 王宾" w:date="2024-11-21T08:18:00Z"/>
          <w:rFonts w:asciiTheme="minorHAnsi" w:hAnsiTheme="minorHAnsi"/>
          <w:noProof/>
          <w:kern w:val="2"/>
          <w:sz w:val="21"/>
          <w:lang w:val="en-US"/>
          <w:rPrChange w:id="623" w:author="Wang Bin 王宾" w:date="2024-11-21T08:15:00Z">
            <w:rPr>
              <w:del w:id="624" w:author="Wang Bin 王宾" w:date="2024-11-21T08:18:00Z"/>
              <w:rFonts w:asciiTheme="minorHAnsi" w:hAnsiTheme="minorHAnsi"/>
              <w:kern w:val="2"/>
              <w:sz w:val="22"/>
              <w:lang w:val="en-US"/>
              <w14:ligatures w14:val="standardContextual"/>
            </w:rPr>
          </w:rPrChange>
        </w:rPr>
      </w:pPr>
      <w:del w:id="625" w:author="Wang Bin 王宾" w:date="2024-11-21T08:18:00Z">
        <w:r w:rsidDel="005110F9">
          <w:rPr>
            <w:noProof/>
          </w:rPr>
          <w:delText>4.7</w:delText>
        </w:r>
      </w:del>
      <w:del w:id="626" w:author="Wang Bin 王宾" w:date="2024-11-21T08:15:00Z">
        <w:r w:rsidR="0045557F">
          <w:rPr>
            <w:noProof/>
          </w:rPr>
          <w:delText xml:space="preserve"> </w:delText>
        </w:r>
      </w:del>
      <w:del w:id="627" w:author="Wang Bin 王宾" w:date="2024-11-21T08:18:00Z">
        <w:r w:rsidDel="005110F9">
          <w:rPr>
            <w:noProof/>
          </w:rPr>
          <w:delText>Cars</w:delText>
        </w:r>
        <w:r w:rsidDel="005110F9">
          <w:rPr>
            <w:noProof/>
          </w:rPr>
          <w:tab/>
        </w:r>
      </w:del>
      <w:del w:id="628" w:author="Wang Bin 王宾" w:date="2024-11-21T08:15:00Z">
        <w:r w:rsidR="0045557F">
          <w:rPr>
            <w:noProof/>
          </w:rPr>
          <w:tab/>
          <w:delText>16</w:delText>
        </w:r>
      </w:del>
    </w:p>
    <w:p w14:paraId="1A9D48EC" w14:textId="1D2865C0" w:rsidR="005D71C9" w:rsidDel="005110F9" w:rsidRDefault="005D71C9">
      <w:pPr>
        <w:pStyle w:val="TOC1"/>
        <w:rPr>
          <w:del w:id="629" w:author="Wang Bin 王宾" w:date="2024-11-21T08:18:00Z"/>
          <w:rFonts w:asciiTheme="minorHAnsi" w:hAnsiTheme="minorHAnsi"/>
          <w:noProof/>
          <w:kern w:val="2"/>
          <w:sz w:val="21"/>
          <w:lang w:val="en-US"/>
          <w:rPrChange w:id="630" w:author="Wang Bin 王宾" w:date="2024-11-21T08:15:00Z">
            <w:rPr>
              <w:del w:id="631" w:author="Wang Bin 王宾" w:date="2024-11-21T08:18:00Z"/>
              <w:rFonts w:asciiTheme="minorHAnsi" w:hAnsiTheme="minorHAnsi"/>
              <w:kern w:val="2"/>
              <w:lang w:val="en-US"/>
              <w14:ligatures w14:val="standardContextual"/>
            </w:rPr>
          </w:rPrChange>
        </w:rPr>
      </w:pPr>
      <w:del w:id="632" w:author="Wang Bin 王宾" w:date="2024-11-21T08:18:00Z">
        <w:r w:rsidDel="005110F9">
          <w:rPr>
            <w:noProof/>
          </w:rPr>
          <w:delText>5</w:delText>
        </w:r>
        <w:r w:rsidDel="005110F9">
          <w:rPr>
            <w:rFonts w:asciiTheme="minorHAnsi" w:hAnsiTheme="minorHAnsi"/>
            <w:noProof/>
            <w:kern w:val="2"/>
            <w:sz w:val="21"/>
            <w:lang w:val="en-US"/>
            <w:rPrChange w:id="633" w:author="Wang Bin 王宾" w:date="2024-11-21T08:15:00Z">
              <w:rPr>
                <w:rFonts w:asciiTheme="minorHAnsi" w:hAnsiTheme="minorHAnsi"/>
                <w:kern w:val="2"/>
                <w:lang w:val="en-US"/>
                <w14:ligatures w14:val="standardContextual"/>
              </w:rPr>
            </w:rPrChange>
          </w:rPr>
          <w:tab/>
        </w:r>
        <w:r w:rsidDel="005110F9">
          <w:rPr>
            <w:noProof/>
          </w:rPr>
          <w:delText>Microphones used in audio capture</w:delText>
        </w:r>
        <w:r w:rsidDel="005110F9">
          <w:rPr>
            <w:noProof/>
          </w:rPr>
          <w:tab/>
          <w:delText>17</w:delText>
        </w:r>
      </w:del>
    </w:p>
    <w:p w14:paraId="1F0346D9" w14:textId="3482C7E0" w:rsidR="005D71C9" w:rsidDel="005110F9" w:rsidRDefault="005D71C9">
      <w:pPr>
        <w:pStyle w:val="TOC2"/>
        <w:rPr>
          <w:del w:id="634" w:author="Wang Bin 王宾" w:date="2024-11-21T08:18:00Z"/>
          <w:rFonts w:asciiTheme="minorHAnsi" w:hAnsiTheme="minorHAnsi"/>
          <w:noProof/>
          <w:kern w:val="2"/>
          <w:sz w:val="21"/>
          <w:lang w:val="en-US"/>
          <w:rPrChange w:id="635" w:author="Wang Bin 王宾" w:date="2024-11-21T08:15:00Z">
            <w:rPr>
              <w:del w:id="636" w:author="Wang Bin 王宾" w:date="2024-11-21T08:18:00Z"/>
              <w:rFonts w:asciiTheme="minorHAnsi" w:hAnsiTheme="minorHAnsi"/>
              <w:kern w:val="2"/>
              <w:sz w:val="22"/>
              <w:lang w:val="en-US"/>
              <w14:ligatures w14:val="standardContextual"/>
            </w:rPr>
          </w:rPrChange>
        </w:rPr>
      </w:pPr>
      <w:del w:id="637" w:author="Wang Bin 王宾" w:date="2024-11-21T08:18:00Z">
        <w:r w:rsidRPr="00A71B82" w:rsidDel="005110F9">
          <w:rPr>
            <w:noProof/>
            <w:color w:val="000000" w:themeColor="text1"/>
            <w:lang w:eastAsia="zh-CN"/>
          </w:rPr>
          <w:delText>5.1</w:delText>
        </w:r>
      </w:del>
      <w:del w:id="638" w:author="Wang Bin 王宾" w:date="2024-11-21T08:15:00Z">
        <w:r w:rsidR="0045557F" w:rsidRPr="00ED6C2D">
          <w:rPr>
            <w:noProof/>
            <w:color w:val="000000" w:themeColor="text1"/>
            <w:lang w:eastAsia="zh-CN"/>
          </w:rPr>
          <w:delText xml:space="preserve"> </w:delText>
        </w:r>
      </w:del>
      <w:del w:id="639" w:author="Wang Bin 王宾" w:date="2024-11-21T08:18:00Z">
        <w:r w:rsidRPr="00A71B82" w:rsidDel="005110F9">
          <w:rPr>
            <w:noProof/>
            <w:color w:val="000000" w:themeColor="text1"/>
            <w:lang w:eastAsia="zh-CN"/>
          </w:rPr>
          <w:delText>Introduction</w:delText>
        </w:r>
        <w:r w:rsidDel="005110F9">
          <w:rPr>
            <w:noProof/>
          </w:rPr>
          <w:tab/>
        </w:r>
      </w:del>
      <w:del w:id="640" w:author="Wang Bin 王宾" w:date="2024-11-21T08:15:00Z">
        <w:r w:rsidR="0045557F">
          <w:rPr>
            <w:noProof/>
          </w:rPr>
          <w:delText>17</w:delText>
        </w:r>
      </w:del>
    </w:p>
    <w:p w14:paraId="5BC1C6C0" w14:textId="183AAE89" w:rsidR="005D71C9" w:rsidDel="005110F9" w:rsidRDefault="005D71C9">
      <w:pPr>
        <w:pStyle w:val="TOC2"/>
        <w:rPr>
          <w:del w:id="641" w:author="Wang Bin 王宾" w:date="2024-11-21T08:18:00Z"/>
          <w:rFonts w:asciiTheme="minorHAnsi" w:hAnsiTheme="minorHAnsi"/>
          <w:noProof/>
          <w:kern w:val="2"/>
          <w:sz w:val="21"/>
          <w:lang w:val="en-US"/>
          <w:rPrChange w:id="642" w:author="Wang Bin 王宾" w:date="2024-11-21T08:15:00Z">
            <w:rPr>
              <w:del w:id="643" w:author="Wang Bin 王宾" w:date="2024-11-21T08:18:00Z"/>
              <w:rFonts w:asciiTheme="minorHAnsi" w:hAnsiTheme="minorHAnsi"/>
              <w:kern w:val="2"/>
              <w:sz w:val="22"/>
              <w:lang w:val="en-US"/>
              <w14:ligatures w14:val="standardContextual"/>
            </w:rPr>
          </w:rPrChange>
        </w:rPr>
      </w:pPr>
      <w:del w:id="644" w:author="Wang Bin 王宾" w:date="2024-11-21T08:18:00Z">
        <w:r w:rsidDel="005110F9">
          <w:rPr>
            <w:noProof/>
            <w:rPrChange w:id="645" w:author="Wang Bin 王宾" w:date="2024-11-21T08:15:00Z">
              <w:rPr>
                <w:color w:val="000000" w:themeColor="text1"/>
              </w:rPr>
            </w:rPrChange>
          </w:rPr>
          <w:delText>5.2</w:delText>
        </w:r>
      </w:del>
      <w:del w:id="646" w:author="Wang Bin 王宾" w:date="2024-11-21T08:15:00Z">
        <w:r w:rsidR="0045557F" w:rsidRPr="00ED6C2D">
          <w:rPr>
            <w:noProof/>
            <w:color w:val="000000" w:themeColor="text1"/>
            <w:lang w:eastAsia="zh-CN"/>
          </w:rPr>
          <w:delText xml:space="preserve"> </w:delText>
        </w:r>
      </w:del>
      <w:del w:id="647" w:author="Wang Bin 王宾" w:date="2024-11-21T08:18:00Z">
        <w:r w:rsidDel="005110F9">
          <w:rPr>
            <w:noProof/>
            <w:rPrChange w:id="648" w:author="Wang Bin 王宾" w:date="2024-11-21T08:15:00Z">
              <w:rPr>
                <w:color w:val="000000" w:themeColor="text1"/>
              </w:rPr>
            </w:rPrChange>
          </w:rPr>
          <w:delText>T</w:delText>
        </w:r>
        <w:r w:rsidDel="005110F9">
          <w:rPr>
            <w:noProof/>
          </w:rPr>
          <w:delText>ransducer type</w:delText>
        </w:r>
        <w:r w:rsidDel="005110F9">
          <w:rPr>
            <w:noProof/>
          </w:rPr>
          <w:tab/>
          <w:delText>17</w:delText>
        </w:r>
      </w:del>
    </w:p>
    <w:p w14:paraId="33F29E60" w14:textId="1E468AE9" w:rsidR="005D71C9" w:rsidDel="005110F9" w:rsidRDefault="005D71C9">
      <w:pPr>
        <w:pStyle w:val="TOC3"/>
        <w:rPr>
          <w:del w:id="649" w:author="Wang Bin 王宾" w:date="2024-11-21T08:18:00Z"/>
          <w:rFonts w:asciiTheme="minorHAnsi" w:hAnsiTheme="minorHAnsi"/>
          <w:noProof/>
          <w:kern w:val="2"/>
          <w:sz w:val="21"/>
          <w:lang w:val="en-US"/>
          <w:rPrChange w:id="650" w:author="Wang Bin 王宾" w:date="2024-11-21T08:15:00Z">
            <w:rPr>
              <w:del w:id="651" w:author="Wang Bin 王宾" w:date="2024-11-21T08:18:00Z"/>
              <w:rFonts w:asciiTheme="minorHAnsi" w:hAnsiTheme="minorHAnsi"/>
              <w:kern w:val="2"/>
              <w:sz w:val="22"/>
              <w:lang w:val="en-US"/>
              <w14:ligatures w14:val="standardContextual"/>
            </w:rPr>
          </w:rPrChange>
        </w:rPr>
      </w:pPr>
      <w:del w:id="652" w:author="Wang Bin 王宾" w:date="2024-11-21T08:18:00Z">
        <w:r w:rsidDel="005110F9">
          <w:rPr>
            <w:noProof/>
          </w:rPr>
          <w:delText>5.2.1</w:delText>
        </w:r>
      </w:del>
      <w:del w:id="653" w:author="Wang Bin 王宾" w:date="2024-11-21T08:15:00Z">
        <w:r w:rsidR="0045557F">
          <w:rPr>
            <w:noProof/>
            <w:lang w:eastAsia="zh-CN"/>
          </w:rPr>
          <w:delText xml:space="preserve"> </w:delText>
        </w:r>
      </w:del>
      <w:del w:id="654" w:author="Wang Bin 王宾" w:date="2024-11-21T08:18:00Z">
        <w:r w:rsidDel="005110F9">
          <w:rPr>
            <w:noProof/>
          </w:rPr>
          <w:delText>Dynamic microphone</w:delText>
        </w:r>
        <w:r w:rsidDel="005110F9">
          <w:rPr>
            <w:noProof/>
          </w:rPr>
          <w:tab/>
          <w:delText>17</w:delText>
        </w:r>
      </w:del>
    </w:p>
    <w:p w14:paraId="7DB28E8E" w14:textId="134BD344" w:rsidR="005D71C9" w:rsidDel="005110F9" w:rsidRDefault="005D71C9">
      <w:pPr>
        <w:pStyle w:val="TOC3"/>
        <w:rPr>
          <w:del w:id="655" w:author="Wang Bin 王宾" w:date="2024-11-21T08:18:00Z"/>
          <w:rFonts w:asciiTheme="minorHAnsi" w:hAnsiTheme="minorHAnsi"/>
          <w:noProof/>
          <w:kern w:val="2"/>
          <w:sz w:val="21"/>
          <w:lang w:val="en-US"/>
          <w:rPrChange w:id="656" w:author="Wang Bin 王宾" w:date="2024-11-21T08:15:00Z">
            <w:rPr>
              <w:del w:id="657" w:author="Wang Bin 王宾" w:date="2024-11-21T08:18:00Z"/>
              <w:rFonts w:asciiTheme="minorHAnsi" w:hAnsiTheme="minorHAnsi"/>
              <w:kern w:val="2"/>
              <w:sz w:val="22"/>
              <w:lang w:val="en-US"/>
              <w14:ligatures w14:val="standardContextual"/>
            </w:rPr>
          </w:rPrChange>
        </w:rPr>
      </w:pPr>
      <w:del w:id="658" w:author="Wang Bin 王宾" w:date="2024-11-21T08:18:00Z">
        <w:r w:rsidDel="005110F9">
          <w:rPr>
            <w:noProof/>
          </w:rPr>
          <w:delText>5.2.2</w:delText>
        </w:r>
      </w:del>
      <w:del w:id="659" w:author="Wang Bin 王宾" w:date="2024-11-21T08:15:00Z">
        <w:r w:rsidR="0045557F">
          <w:rPr>
            <w:noProof/>
            <w:lang w:eastAsia="zh-CN"/>
          </w:rPr>
          <w:delText xml:space="preserve"> </w:delText>
        </w:r>
      </w:del>
      <w:del w:id="660" w:author="Wang Bin 王宾" w:date="2024-11-21T08:18:00Z">
        <w:r w:rsidDel="005110F9">
          <w:rPr>
            <w:noProof/>
          </w:rPr>
          <w:delText>Condenser microphone</w:delText>
        </w:r>
        <w:r w:rsidDel="005110F9">
          <w:rPr>
            <w:noProof/>
          </w:rPr>
          <w:tab/>
          <w:delText>17</w:delText>
        </w:r>
      </w:del>
    </w:p>
    <w:p w14:paraId="4613DAF1" w14:textId="3CF7400D" w:rsidR="005D71C9" w:rsidDel="005110F9" w:rsidRDefault="005D71C9">
      <w:pPr>
        <w:pStyle w:val="TOC3"/>
        <w:rPr>
          <w:del w:id="661" w:author="Wang Bin 王宾" w:date="2024-11-21T08:18:00Z"/>
          <w:rFonts w:asciiTheme="minorHAnsi" w:hAnsiTheme="minorHAnsi"/>
          <w:noProof/>
          <w:kern w:val="2"/>
          <w:sz w:val="21"/>
          <w:lang w:val="en-US"/>
          <w:rPrChange w:id="662" w:author="Wang Bin 王宾" w:date="2024-11-21T08:15:00Z">
            <w:rPr>
              <w:del w:id="663" w:author="Wang Bin 王宾" w:date="2024-11-21T08:18:00Z"/>
              <w:rFonts w:asciiTheme="minorHAnsi" w:hAnsiTheme="minorHAnsi"/>
              <w:kern w:val="2"/>
              <w:sz w:val="22"/>
              <w:lang w:val="en-US"/>
              <w14:ligatures w14:val="standardContextual"/>
            </w:rPr>
          </w:rPrChange>
        </w:rPr>
      </w:pPr>
      <w:del w:id="664" w:author="Wang Bin 王宾" w:date="2024-11-21T08:18:00Z">
        <w:r w:rsidDel="005110F9">
          <w:rPr>
            <w:noProof/>
          </w:rPr>
          <w:delText>5.2.3</w:delText>
        </w:r>
      </w:del>
      <w:del w:id="665" w:author="Wang Bin 王宾" w:date="2024-11-21T08:15:00Z">
        <w:r w:rsidR="0045557F">
          <w:rPr>
            <w:noProof/>
            <w:lang w:eastAsia="zh-CN"/>
          </w:rPr>
          <w:delText xml:space="preserve"> Micro-Electro-Mechanical Systems</w:delText>
        </w:r>
      </w:del>
      <w:del w:id="666" w:author="Wang Bin 王宾" w:date="2024-11-21T08:18:00Z">
        <w:r w:rsidDel="005110F9">
          <w:rPr>
            <w:noProof/>
          </w:rPr>
          <w:delText xml:space="preserve"> microphone</w:delText>
        </w:r>
        <w:r w:rsidDel="005110F9">
          <w:rPr>
            <w:noProof/>
          </w:rPr>
          <w:tab/>
          <w:delText>18</w:delText>
        </w:r>
      </w:del>
    </w:p>
    <w:p w14:paraId="02C3250C" w14:textId="746103B8" w:rsidR="005D71C9" w:rsidDel="005110F9" w:rsidRDefault="005D71C9">
      <w:pPr>
        <w:pStyle w:val="TOC3"/>
        <w:rPr>
          <w:del w:id="667" w:author="Wang Bin 王宾" w:date="2024-11-21T08:18:00Z"/>
          <w:rFonts w:asciiTheme="minorHAnsi" w:hAnsiTheme="minorHAnsi"/>
          <w:noProof/>
          <w:kern w:val="2"/>
          <w:sz w:val="21"/>
          <w:lang w:val="en-US"/>
          <w:rPrChange w:id="668" w:author="Wang Bin 王宾" w:date="2024-11-21T08:15:00Z">
            <w:rPr>
              <w:del w:id="669" w:author="Wang Bin 王宾" w:date="2024-11-21T08:18:00Z"/>
              <w:rFonts w:asciiTheme="minorHAnsi" w:hAnsiTheme="minorHAnsi"/>
              <w:kern w:val="2"/>
              <w:sz w:val="22"/>
              <w:lang w:val="en-US"/>
              <w14:ligatures w14:val="standardContextual"/>
            </w:rPr>
          </w:rPrChange>
        </w:rPr>
      </w:pPr>
      <w:del w:id="670" w:author="Wang Bin 王宾" w:date="2024-11-21T08:18:00Z">
        <w:r w:rsidDel="005110F9">
          <w:rPr>
            <w:noProof/>
          </w:rPr>
          <w:delText>5.2.4</w:delText>
        </w:r>
      </w:del>
      <w:del w:id="671" w:author="Wang Bin 王宾" w:date="2024-11-21T08:15:00Z">
        <w:r w:rsidR="0045557F">
          <w:rPr>
            <w:noProof/>
            <w:lang w:eastAsia="zh-CN"/>
          </w:rPr>
          <w:delText xml:space="preserve"> </w:delText>
        </w:r>
      </w:del>
      <w:del w:id="672" w:author="Wang Bin 王宾" w:date="2024-11-21T08:18:00Z">
        <w:r w:rsidDel="005110F9">
          <w:rPr>
            <w:noProof/>
          </w:rPr>
          <w:delText>Contact microphone</w:delText>
        </w:r>
        <w:r w:rsidDel="005110F9">
          <w:rPr>
            <w:noProof/>
          </w:rPr>
          <w:tab/>
          <w:delText>18</w:delText>
        </w:r>
      </w:del>
    </w:p>
    <w:p w14:paraId="09A123BF" w14:textId="07853373" w:rsidR="0045557F" w:rsidRDefault="0045557F">
      <w:pPr>
        <w:pStyle w:val="TOC3"/>
        <w:rPr>
          <w:del w:id="673" w:author="Wang Bin 王宾" w:date="2024-11-21T08:15:00Z"/>
          <w:rFonts w:asciiTheme="minorHAnsi" w:hAnsiTheme="minorHAnsi" w:cstheme="minorBidi"/>
          <w:noProof/>
          <w:kern w:val="2"/>
          <w:sz w:val="22"/>
          <w:szCs w:val="24"/>
          <w:lang w:val="en-US" w:eastAsia="zh-CN"/>
          <w14:ligatures w14:val="standardContextual"/>
        </w:rPr>
      </w:pPr>
      <w:del w:id="674" w:author="Wang Bin 王宾" w:date="2024-11-21T08:15:00Z">
        <w:r>
          <w:rPr>
            <w:noProof/>
            <w:lang w:eastAsia="zh-CN"/>
          </w:rPr>
          <w:delText xml:space="preserve">5.2.5 Summary </w:delText>
        </w:r>
        <w:r>
          <w:rPr>
            <w:noProof/>
          </w:rPr>
          <w:delText>of transducer</w:delText>
        </w:r>
        <w:r>
          <w:rPr>
            <w:noProof/>
          </w:rPr>
          <w:tab/>
          <w:delText>18</w:delText>
        </w:r>
      </w:del>
    </w:p>
    <w:p w14:paraId="3E2E3B2A" w14:textId="48D8913F" w:rsidR="0045557F" w:rsidRDefault="005D71C9">
      <w:pPr>
        <w:pStyle w:val="TOC2"/>
        <w:rPr>
          <w:del w:id="675" w:author="Wang Bin 王宾" w:date="2024-11-21T08:15:00Z"/>
          <w:rFonts w:asciiTheme="minorHAnsi" w:hAnsiTheme="minorHAnsi" w:cstheme="minorBidi"/>
          <w:noProof/>
          <w:kern w:val="2"/>
          <w:sz w:val="22"/>
          <w:szCs w:val="24"/>
          <w:lang w:val="en-US" w:eastAsia="zh-CN"/>
          <w14:ligatures w14:val="standardContextual"/>
        </w:rPr>
      </w:pPr>
      <w:del w:id="676" w:author="Wang Bin 王宾" w:date="2024-11-21T08:18:00Z">
        <w:r w:rsidDel="005110F9">
          <w:rPr>
            <w:noProof/>
            <w:rPrChange w:id="677" w:author="Wang Bin 王宾" w:date="2024-11-21T08:15:00Z">
              <w:rPr>
                <w:color w:val="000000" w:themeColor="text1"/>
              </w:rPr>
            </w:rPrChange>
          </w:rPr>
          <w:delText>5.3</w:delText>
        </w:r>
      </w:del>
      <w:del w:id="678" w:author="Wang Bin 王宾" w:date="2024-11-21T08:15:00Z">
        <w:r w:rsidR="0045557F" w:rsidRPr="00ED6C2D">
          <w:rPr>
            <w:noProof/>
            <w:color w:val="000000" w:themeColor="text1"/>
            <w:lang w:eastAsia="zh-CN"/>
          </w:rPr>
          <w:delText xml:space="preserve"> </w:delText>
        </w:r>
      </w:del>
      <w:del w:id="679" w:author="Wang Bin 王宾" w:date="2024-11-21T08:18:00Z">
        <w:r w:rsidDel="005110F9">
          <w:rPr>
            <w:noProof/>
            <w:rPrChange w:id="680" w:author="Wang Bin 王宾" w:date="2024-11-21T08:15:00Z">
              <w:rPr>
                <w:color w:val="000000" w:themeColor="text1"/>
              </w:rPr>
            </w:rPrChange>
          </w:rPr>
          <w:delText>Directional Microphone</w:delText>
        </w:r>
        <w:r w:rsidDel="005110F9">
          <w:rPr>
            <w:noProof/>
          </w:rPr>
          <w:tab/>
        </w:r>
      </w:del>
      <w:del w:id="681" w:author="Wang Bin 王宾" w:date="2024-11-21T08:15:00Z">
        <w:r w:rsidR="0045557F">
          <w:rPr>
            <w:noProof/>
          </w:rPr>
          <w:delText>18</w:delText>
        </w:r>
      </w:del>
    </w:p>
    <w:p w14:paraId="1370FA81" w14:textId="3748EAD7" w:rsidR="005D71C9" w:rsidDel="005110F9" w:rsidRDefault="0045557F">
      <w:pPr>
        <w:pStyle w:val="TOC2"/>
        <w:rPr>
          <w:del w:id="682" w:author="Wang Bin 王宾" w:date="2024-11-21T08:18:00Z"/>
          <w:rFonts w:asciiTheme="minorHAnsi" w:hAnsiTheme="minorHAnsi"/>
          <w:noProof/>
          <w:kern w:val="2"/>
          <w:sz w:val="21"/>
          <w:lang w:val="en-US"/>
          <w:rPrChange w:id="683" w:author="Wang Bin 王宾" w:date="2024-11-21T08:15:00Z">
            <w:rPr>
              <w:del w:id="684" w:author="Wang Bin 王宾" w:date="2024-11-21T08:18:00Z"/>
              <w:rFonts w:asciiTheme="minorHAnsi" w:hAnsiTheme="minorHAnsi"/>
              <w:kern w:val="2"/>
              <w:sz w:val="22"/>
              <w:lang w:val="en-US"/>
              <w14:ligatures w14:val="standardContextual"/>
            </w:rPr>
          </w:rPrChange>
        </w:rPr>
        <w:pPrChange w:id="685" w:author="Wang Bin 王宾" w:date="2024-11-21T08:15:00Z">
          <w:pPr>
            <w:pStyle w:val="TOC3"/>
          </w:pPr>
        </w:pPrChange>
      </w:pPr>
      <w:del w:id="686" w:author="Wang Bin 王宾" w:date="2024-11-21T08:15:00Z">
        <w:r>
          <w:rPr>
            <w:noProof/>
            <w:lang w:eastAsia="zh-CN"/>
          </w:rPr>
          <w:delText>5.3.1 Introduction</w:delText>
        </w:r>
        <w:r>
          <w:rPr>
            <w:noProof/>
          </w:rPr>
          <w:tab/>
          <w:delText>18</w:delText>
        </w:r>
      </w:del>
    </w:p>
    <w:p w14:paraId="6A7515CB" w14:textId="1FDC76A2" w:rsidR="005D71C9" w:rsidDel="005110F9" w:rsidRDefault="005D71C9">
      <w:pPr>
        <w:pStyle w:val="TOC3"/>
        <w:rPr>
          <w:del w:id="687" w:author="Wang Bin 王宾" w:date="2024-11-21T08:18:00Z"/>
          <w:rFonts w:asciiTheme="minorHAnsi" w:hAnsiTheme="minorHAnsi"/>
          <w:noProof/>
          <w:kern w:val="2"/>
          <w:sz w:val="21"/>
          <w:lang w:val="en-US"/>
          <w:rPrChange w:id="688" w:author="Wang Bin 王宾" w:date="2024-11-21T08:15:00Z">
            <w:rPr>
              <w:del w:id="689" w:author="Wang Bin 王宾" w:date="2024-11-21T08:18:00Z"/>
              <w:rFonts w:asciiTheme="minorHAnsi" w:hAnsiTheme="minorHAnsi"/>
              <w:kern w:val="2"/>
              <w:sz w:val="22"/>
              <w:lang w:val="en-US"/>
              <w14:ligatures w14:val="standardContextual"/>
            </w:rPr>
          </w:rPrChange>
        </w:rPr>
      </w:pPr>
      <w:del w:id="690" w:author="Wang Bin 王宾" w:date="2024-11-21T08:18:00Z">
        <w:r w:rsidDel="005110F9">
          <w:rPr>
            <w:noProof/>
          </w:rPr>
          <w:delText>5.3.2</w:delText>
        </w:r>
      </w:del>
      <w:del w:id="691" w:author="Wang Bin 王宾" w:date="2024-11-21T08:15:00Z">
        <w:r w:rsidR="0045557F">
          <w:rPr>
            <w:noProof/>
            <w:lang w:eastAsia="zh-CN"/>
          </w:rPr>
          <w:delText xml:space="preserve"> </w:delText>
        </w:r>
      </w:del>
      <w:del w:id="692" w:author="Wang Bin 王宾" w:date="2024-11-21T08:18:00Z">
        <w:r w:rsidDel="005110F9">
          <w:rPr>
            <w:noProof/>
          </w:rPr>
          <w:delText>Directional microphone capsule</w:delText>
        </w:r>
        <w:r w:rsidDel="005110F9">
          <w:rPr>
            <w:noProof/>
          </w:rPr>
          <w:tab/>
          <w:delText>18</w:delText>
        </w:r>
      </w:del>
    </w:p>
    <w:p w14:paraId="28D2024F" w14:textId="67BFEEF4" w:rsidR="005D71C9" w:rsidDel="005110F9" w:rsidRDefault="005D71C9">
      <w:pPr>
        <w:pStyle w:val="TOC3"/>
        <w:rPr>
          <w:del w:id="693" w:author="Wang Bin 王宾" w:date="2024-11-21T08:18:00Z"/>
          <w:rFonts w:asciiTheme="minorHAnsi" w:hAnsiTheme="minorHAnsi"/>
          <w:noProof/>
          <w:kern w:val="2"/>
          <w:sz w:val="21"/>
          <w:lang w:val="en-US"/>
          <w:rPrChange w:id="694" w:author="Wang Bin 王宾" w:date="2024-11-21T08:15:00Z">
            <w:rPr>
              <w:del w:id="695" w:author="Wang Bin 王宾" w:date="2024-11-21T08:18:00Z"/>
              <w:rFonts w:asciiTheme="minorHAnsi" w:hAnsiTheme="minorHAnsi"/>
              <w:kern w:val="2"/>
              <w:sz w:val="22"/>
              <w:lang w:val="en-US"/>
              <w14:ligatures w14:val="standardContextual"/>
            </w:rPr>
          </w:rPrChange>
        </w:rPr>
      </w:pPr>
      <w:del w:id="696" w:author="Wang Bin 王宾" w:date="2024-11-21T08:18:00Z">
        <w:r w:rsidDel="005110F9">
          <w:rPr>
            <w:noProof/>
          </w:rPr>
          <w:delText>5.3.3</w:delText>
        </w:r>
      </w:del>
      <w:del w:id="697" w:author="Wang Bin 王宾" w:date="2024-11-21T08:15:00Z">
        <w:r w:rsidR="0045557F">
          <w:rPr>
            <w:noProof/>
            <w:lang w:eastAsia="zh-CN"/>
          </w:rPr>
          <w:delText xml:space="preserve"> </w:delText>
        </w:r>
      </w:del>
      <w:del w:id="698" w:author="Wang Bin 王宾" w:date="2024-11-21T08:18:00Z">
        <w:r w:rsidDel="005110F9">
          <w:rPr>
            <w:noProof/>
          </w:rPr>
          <w:delText>Interference tube</w:delText>
        </w:r>
        <w:r w:rsidDel="005110F9">
          <w:rPr>
            <w:noProof/>
          </w:rPr>
          <w:tab/>
          <w:delText>18</w:delText>
        </w:r>
      </w:del>
    </w:p>
    <w:p w14:paraId="1BAF6A51" w14:textId="493EF921" w:rsidR="005D71C9" w:rsidDel="005110F9" w:rsidRDefault="005D71C9">
      <w:pPr>
        <w:pStyle w:val="TOC2"/>
        <w:rPr>
          <w:del w:id="699" w:author="Wang Bin 王宾" w:date="2024-11-21T08:18:00Z"/>
          <w:rFonts w:asciiTheme="minorHAnsi" w:hAnsiTheme="minorHAnsi"/>
          <w:noProof/>
          <w:kern w:val="2"/>
          <w:sz w:val="21"/>
          <w:lang w:val="en-US"/>
          <w:rPrChange w:id="700" w:author="Wang Bin 王宾" w:date="2024-11-21T08:15:00Z">
            <w:rPr>
              <w:del w:id="701" w:author="Wang Bin 王宾" w:date="2024-11-21T08:18:00Z"/>
              <w:rFonts w:asciiTheme="minorHAnsi" w:hAnsiTheme="minorHAnsi"/>
              <w:kern w:val="2"/>
              <w:sz w:val="22"/>
              <w:lang w:val="en-US"/>
              <w14:ligatures w14:val="standardContextual"/>
            </w:rPr>
          </w:rPrChange>
        </w:rPr>
      </w:pPr>
      <w:del w:id="702" w:author="Wang Bin 王宾" w:date="2024-11-21T08:18:00Z">
        <w:r w:rsidDel="005110F9">
          <w:rPr>
            <w:noProof/>
            <w:rPrChange w:id="703" w:author="Wang Bin 王宾" w:date="2024-11-21T08:15:00Z">
              <w:rPr>
                <w:color w:val="000000" w:themeColor="text1"/>
              </w:rPr>
            </w:rPrChange>
          </w:rPr>
          <w:delText>5.4</w:delText>
        </w:r>
      </w:del>
      <w:del w:id="704" w:author="Wang Bin 王宾" w:date="2024-11-21T08:15:00Z">
        <w:r w:rsidR="0045557F" w:rsidRPr="00ED6C2D">
          <w:rPr>
            <w:noProof/>
            <w:color w:val="000000" w:themeColor="text1"/>
            <w:lang w:eastAsia="zh-CN"/>
          </w:rPr>
          <w:delText xml:space="preserve"> </w:delText>
        </w:r>
      </w:del>
      <w:del w:id="705" w:author="Wang Bin 王宾" w:date="2024-11-21T08:18:00Z">
        <w:r w:rsidDel="005110F9">
          <w:rPr>
            <w:noProof/>
            <w:rPrChange w:id="706" w:author="Wang Bin 王宾" w:date="2024-11-21T08:15:00Z">
              <w:rPr>
                <w:color w:val="000000" w:themeColor="text1"/>
              </w:rPr>
            </w:rPrChange>
          </w:rPr>
          <w:delText>Binaural acoustic simulation</w:delText>
        </w:r>
        <w:r w:rsidDel="005110F9">
          <w:rPr>
            <w:noProof/>
          </w:rPr>
          <w:tab/>
          <w:delText>19</w:delText>
        </w:r>
      </w:del>
    </w:p>
    <w:p w14:paraId="7859D78D" w14:textId="411DC125" w:rsidR="005D71C9" w:rsidDel="005110F9" w:rsidRDefault="005D71C9">
      <w:pPr>
        <w:pStyle w:val="TOC1"/>
        <w:rPr>
          <w:del w:id="707" w:author="Wang Bin 王宾" w:date="2024-11-21T08:18:00Z"/>
          <w:rFonts w:asciiTheme="minorHAnsi" w:hAnsiTheme="minorHAnsi"/>
          <w:noProof/>
          <w:kern w:val="2"/>
          <w:sz w:val="21"/>
          <w:lang w:val="en-US"/>
          <w:rPrChange w:id="708" w:author="Wang Bin 王宾" w:date="2024-11-21T08:15:00Z">
            <w:rPr>
              <w:del w:id="709" w:author="Wang Bin 王宾" w:date="2024-11-21T08:18:00Z"/>
              <w:rFonts w:asciiTheme="minorHAnsi" w:hAnsiTheme="minorHAnsi"/>
              <w:kern w:val="2"/>
              <w:sz w:val="22"/>
              <w:lang w:val="en-US"/>
              <w14:ligatures w14:val="standardContextual"/>
            </w:rPr>
          </w:rPrChange>
        </w:rPr>
        <w:pPrChange w:id="710" w:author="Wang Bin 王宾" w:date="2024-11-21T08:15:00Z">
          <w:pPr>
            <w:pStyle w:val="TOC2"/>
          </w:pPr>
        </w:pPrChange>
      </w:pPr>
      <w:del w:id="711" w:author="Wang Bin 王宾" w:date="2024-11-21T08:18:00Z">
        <w:r w:rsidRPr="00A71B82" w:rsidDel="005110F9">
          <w:rPr>
            <w:noProof/>
            <w:color w:val="000000" w:themeColor="text1"/>
            <w:lang w:eastAsia="zh-CN"/>
          </w:rPr>
          <w:delText>5.5</w:delText>
        </w:r>
      </w:del>
      <w:del w:id="712" w:author="Wang Bin 王宾" w:date="2024-11-21T08:15:00Z">
        <w:r w:rsidR="0045557F" w:rsidRPr="00ED6C2D">
          <w:rPr>
            <w:noProof/>
            <w:color w:val="000000" w:themeColor="text1"/>
            <w:lang w:eastAsia="zh-CN"/>
          </w:rPr>
          <w:delText xml:space="preserve"> Summary of microphones used in immersive</w:delText>
        </w:r>
      </w:del>
      <w:del w:id="713" w:author="Wang Bin 王宾" w:date="2024-11-21T08:18:00Z">
        <w:r w:rsidDel="005110F9">
          <w:rPr>
            <w:noProof/>
            <w:rPrChange w:id="714" w:author="Wang Bin 王宾" w:date="2024-11-21T08:15:00Z">
              <w:rPr>
                <w:color w:val="000000" w:themeColor="text1"/>
              </w:rPr>
            </w:rPrChange>
          </w:rPr>
          <w:delText xml:space="preserve"> audio capture</w:delText>
        </w:r>
        <w:r w:rsidDel="005110F9">
          <w:rPr>
            <w:noProof/>
          </w:rPr>
          <w:tab/>
          <w:delText>19</w:delText>
        </w:r>
      </w:del>
    </w:p>
    <w:p w14:paraId="08D1AF12" w14:textId="296EDFE5" w:rsidR="0045557F" w:rsidRDefault="0045557F">
      <w:pPr>
        <w:pStyle w:val="TOC2"/>
        <w:rPr>
          <w:del w:id="715" w:author="Wang Bin 王宾" w:date="2024-11-21T08:15:00Z"/>
          <w:rFonts w:asciiTheme="minorHAnsi" w:hAnsiTheme="minorHAnsi" w:cstheme="minorBidi"/>
          <w:noProof/>
          <w:kern w:val="2"/>
          <w:sz w:val="22"/>
          <w:szCs w:val="24"/>
          <w:lang w:val="en-US" w:eastAsia="zh-CN"/>
          <w14:ligatures w14:val="standardContextual"/>
        </w:rPr>
      </w:pPr>
      <w:del w:id="716" w:author="Wang Bin 王宾" w:date="2024-11-21T08:15:00Z">
        <w:r w:rsidRPr="00ED6C2D">
          <w:rPr>
            <w:noProof/>
            <w:color w:val="000000" w:themeColor="text1"/>
            <w:lang w:eastAsia="zh-CN"/>
          </w:rPr>
          <w:delText>5.6 Other components used in audio capture.</w:delText>
        </w:r>
        <w:r>
          <w:rPr>
            <w:noProof/>
          </w:rPr>
          <w:tab/>
          <w:delText>19</w:delText>
        </w:r>
      </w:del>
    </w:p>
    <w:p w14:paraId="6F35F6D7" w14:textId="3F264B01" w:rsidR="0045557F" w:rsidRDefault="0045557F">
      <w:pPr>
        <w:pStyle w:val="TOC1"/>
        <w:rPr>
          <w:del w:id="717" w:author="Wang Bin 王宾" w:date="2024-11-21T08:15:00Z"/>
          <w:rFonts w:asciiTheme="minorHAnsi" w:hAnsiTheme="minorHAnsi" w:cstheme="minorBidi"/>
          <w:noProof/>
          <w:kern w:val="2"/>
          <w:szCs w:val="24"/>
          <w:lang w:val="en-US" w:eastAsia="zh-CN"/>
          <w14:ligatures w14:val="standardContextual"/>
        </w:rPr>
      </w:pPr>
      <w:del w:id="718" w:author="Wang Bin 王宾" w:date="2024-11-21T08:15:00Z">
        <w:r>
          <w:rPr>
            <w:noProof/>
          </w:rPr>
          <w:delText>6.</w:delText>
        </w:r>
        <w:r>
          <w:rPr>
            <w:rFonts w:asciiTheme="minorHAnsi" w:hAnsiTheme="minorHAnsi" w:cstheme="minorBidi"/>
            <w:noProof/>
            <w:kern w:val="2"/>
            <w:szCs w:val="24"/>
            <w:lang w:val="en-US" w:eastAsia="zh-CN"/>
            <w14:ligatures w14:val="standardContextual"/>
          </w:rPr>
          <w:tab/>
        </w:r>
        <w:r>
          <w:rPr>
            <w:noProof/>
          </w:rPr>
          <w:delText xml:space="preserve">Acoustic </w:delText>
        </w:r>
        <w:r>
          <w:rPr>
            <w:noProof/>
            <w:lang w:eastAsia="zh-CN"/>
          </w:rPr>
          <w:delText>design</w:delText>
        </w:r>
        <w:r>
          <w:rPr>
            <w:noProof/>
          </w:rPr>
          <w:tab/>
          <w:delText>20</w:delText>
        </w:r>
      </w:del>
    </w:p>
    <w:p w14:paraId="29AF2FB0" w14:textId="2D87814F" w:rsidR="005D71C9" w:rsidDel="005110F9" w:rsidRDefault="005D71C9">
      <w:pPr>
        <w:pStyle w:val="TOC2"/>
        <w:rPr>
          <w:del w:id="719" w:author="Wang Bin 王宾" w:date="2024-11-21T08:18:00Z"/>
          <w:rFonts w:asciiTheme="minorHAnsi" w:hAnsiTheme="minorHAnsi"/>
          <w:noProof/>
          <w:kern w:val="2"/>
          <w:sz w:val="21"/>
          <w:lang w:val="en-US"/>
          <w:rPrChange w:id="720" w:author="Wang Bin 王宾" w:date="2024-11-21T08:15:00Z">
            <w:rPr>
              <w:del w:id="721" w:author="Wang Bin 王宾" w:date="2024-11-21T08:18:00Z"/>
              <w:rFonts w:asciiTheme="minorHAnsi" w:hAnsiTheme="minorHAnsi"/>
              <w:kern w:val="2"/>
              <w:sz w:val="22"/>
              <w:lang w:val="en-US"/>
              <w14:ligatures w14:val="standardContextual"/>
            </w:rPr>
          </w:rPrChange>
        </w:rPr>
      </w:pPr>
      <w:del w:id="722" w:author="Wang Bin 王宾" w:date="2024-11-21T08:18:00Z">
        <w:r w:rsidDel="005110F9">
          <w:rPr>
            <w:noProof/>
            <w:rPrChange w:id="723" w:author="Wang Bin 王宾" w:date="2024-11-21T08:15:00Z">
              <w:rPr>
                <w:color w:val="000000" w:themeColor="text1"/>
              </w:rPr>
            </w:rPrChange>
          </w:rPr>
          <w:delText>6.1</w:delText>
        </w:r>
      </w:del>
      <w:del w:id="724" w:author="Wang Bin 王宾" w:date="2024-11-21T08:15:00Z">
        <w:r w:rsidR="0045557F" w:rsidRPr="00ED6C2D">
          <w:rPr>
            <w:noProof/>
            <w:color w:val="000000" w:themeColor="text1"/>
            <w:lang w:eastAsia="zh-CN"/>
          </w:rPr>
          <w:delText xml:space="preserve"> </w:delText>
        </w:r>
      </w:del>
      <w:del w:id="725" w:author="Wang Bin 王宾" w:date="2024-11-21T08:18:00Z">
        <w:r w:rsidDel="005110F9">
          <w:rPr>
            <w:noProof/>
            <w:rPrChange w:id="726" w:author="Wang Bin 王宾" w:date="2024-11-21T08:15:00Z">
              <w:rPr>
                <w:color w:val="000000" w:themeColor="text1"/>
              </w:rPr>
            </w:rPrChange>
          </w:rPr>
          <w:delText>Stereo capture</w:delText>
        </w:r>
        <w:r w:rsidDel="005110F9">
          <w:rPr>
            <w:noProof/>
          </w:rPr>
          <w:tab/>
          <w:delText>19</w:delText>
        </w:r>
      </w:del>
    </w:p>
    <w:p w14:paraId="40C54955" w14:textId="0D4F0D20" w:rsidR="005D71C9" w:rsidDel="005110F9" w:rsidRDefault="005D71C9">
      <w:pPr>
        <w:pStyle w:val="TOC3"/>
        <w:rPr>
          <w:del w:id="727" w:author="Wang Bin 王宾" w:date="2024-11-21T08:18:00Z"/>
          <w:rFonts w:asciiTheme="minorHAnsi" w:hAnsiTheme="minorHAnsi"/>
          <w:noProof/>
          <w:kern w:val="2"/>
          <w:sz w:val="21"/>
          <w:lang w:val="en-US"/>
          <w:rPrChange w:id="728" w:author="Wang Bin 王宾" w:date="2024-11-21T08:15:00Z">
            <w:rPr>
              <w:del w:id="729" w:author="Wang Bin 王宾" w:date="2024-11-21T08:18:00Z"/>
              <w:rFonts w:asciiTheme="minorHAnsi" w:hAnsiTheme="minorHAnsi"/>
              <w:kern w:val="2"/>
              <w:sz w:val="22"/>
              <w:lang w:val="en-US"/>
              <w14:ligatures w14:val="standardContextual"/>
            </w:rPr>
          </w:rPrChange>
        </w:rPr>
      </w:pPr>
      <w:del w:id="730" w:author="Wang Bin 王宾" w:date="2024-11-21T08:18:00Z">
        <w:r w:rsidDel="005110F9">
          <w:rPr>
            <w:noProof/>
          </w:rPr>
          <w:delText>6.1.1</w:delText>
        </w:r>
      </w:del>
      <w:del w:id="731" w:author="Wang Bin 王宾" w:date="2024-11-21T08:15:00Z">
        <w:r w:rsidR="0045557F">
          <w:rPr>
            <w:noProof/>
            <w:lang w:eastAsia="zh-CN"/>
          </w:rPr>
          <w:delText>.</w:delText>
        </w:r>
      </w:del>
      <w:del w:id="732" w:author="Wang Bin 王宾" w:date="2024-11-21T08:18:00Z">
        <w:r w:rsidDel="005110F9">
          <w:rPr>
            <w:rFonts w:asciiTheme="minorHAnsi" w:hAnsiTheme="minorHAnsi"/>
            <w:noProof/>
            <w:kern w:val="2"/>
            <w:sz w:val="21"/>
            <w:lang w:val="en-US"/>
            <w:rPrChange w:id="733" w:author="Wang Bin 王宾" w:date="2024-11-21T08:15:00Z">
              <w:rPr>
                <w:rFonts w:asciiTheme="minorHAnsi" w:hAnsiTheme="minorHAnsi"/>
                <w:kern w:val="2"/>
                <w:sz w:val="22"/>
                <w:lang w:val="en-US"/>
                <w14:ligatures w14:val="standardContextual"/>
              </w:rPr>
            </w:rPrChange>
          </w:rPr>
          <w:tab/>
        </w:r>
        <w:r w:rsidDel="005110F9">
          <w:rPr>
            <w:noProof/>
          </w:rPr>
          <w:delText>Principle of stereo signal representation</w:delText>
        </w:r>
        <w:r w:rsidDel="005110F9">
          <w:rPr>
            <w:noProof/>
          </w:rPr>
          <w:tab/>
          <w:delText>19</w:delText>
        </w:r>
      </w:del>
    </w:p>
    <w:p w14:paraId="6B9B05E9" w14:textId="6C78A3AC" w:rsidR="005D71C9" w:rsidDel="005110F9" w:rsidRDefault="005D71C9">
      <w:pPr>
        <w:pStyle w:val="TOC3"/>
        <w:rPr>
          <w:del w:id="734" w:author="Wang Bin 王宾" w:date="2024-11-21T08:18:00Z"/>
          <w:rFonts w:asciiTheme="minorHAnsi" w:hAnsiTheme="minorHAnsi"/>
          <w:noProof/>
          <w:kern w:val="2"/>
          <w:sz w:val="21"/>
          <w:lang w:val="en-US"/>
          <w:rPrChange w:id="735" w:author="Wang Bin 王宾" w:date="2024-11-21T08:15:00Z">
            <w:rPr>
              <w:del w:id="736" w:author="Wang Bin 王宾" w:date="2024-11-21T08:18:00Z"/>
              <w:rFonts w:asciiTheme="minorHAnsi" w:hAnsiTheme="minorHAnsi"/>
              <w:kern w:val="2"/>
              <w:sz w:val="22"/>
              <w:lang w:val="en-US"/>
              <w14:ligatures w14:val="standardContextual"/>
            </w:rPr>
          </w:rPrChange>
        </w:rPr>
      </w:pPr>
      <w:del w:id="737" w:author="Wang Bin 王宾" w:date="2024-11-21T08:18:00Z">
        <w:r w:rsidDel="005110F9">
          <w:rPr>
            <w:noProof/>
          </w:rPr>
          <w:delText>6.1.</w:delText>
        </w:r>
        <w:r w:rsidDel="005110F9">
          <w:rPr>
            <w:noProof/>
            <w:lang w:eastAsia="zh-CN"/>
          </w:rPr>
          <w:delText>2</w:delText>
        </w:r>
      </w:del>
      <w:del w:id="738" w:author="Wang Bin 王宾" w:date="2024-11-21T08:15:00Z">
        <w:r w:rsidR="0045557F">
          <w:rPr>
            <w:noProof/>
            <w:lang w:eastAsia="zh-CN"/>
          </w:rPr>
          <w:delText>.</w:delText>
        </w:r>
      </w:del>
      <w:del w:id="739" w:author="Wang Bin 王宾" w:date="2024-11-21T08:18:00Z">
        <w:r w:rsidDel="005110F9">
          <w:rPr>
            <w:rFonts w:asciiTheme="minorHAnsi" w:hAnsiTheme="minorHAnsi"/>
            <w:noProof/>
            <w:kern w:val="2"/>
            <w:sz w:val="21"/>
            <w:lang w:val="en-US"/>
            <w:rPrChange w:id="740" w:author="Wang Bin 王宾" w:date="2024-11-21T08:15:00Z">
              <w:rPr>
                <w:rFonts w:asciiTheme="minorHAnsi" w:hAnsiTheme="minorHAnsi"/>
                <w:kern w:val="2"/>
                <w:sz w:val="22"/>
                <w:lang w:val="en-US"/>
                <w14:ligatures w14:val="standardContextual"/>
              </w:rPr>
            </w:rPrChange>
          </w:rPr>
          <w:tab/>
        </w:r>
        <w:r w:rsidDel="005110F9">
          <w:rPr>
            <w:noProof/>
          </w:rPr>
          <w:delText>Characteristic of stereo capture</w:delText>
        </w:r>
        <w:r w:rsidDel="005110F9">
          <w:rPr>
            <w:noProof/>
          </w:rPr>
          <w:tab/>
          <w:delText>19</w:delText>
        </w:r>
      </w:del>
    </w:p>
    <w:p w14:paraId="353EB927" w14:textId="4102E75B" w:rsidR="005D71C9" w:rsidDel="005110F9" w:rsidRDefault="005D71C9">
      <w:pPr>
        <w:pStyle w:val="TOC3"/>
        <w:rPr>
          <w:del w:id="741" w:author="Wang Bin 王宾" w:date="2024-11-21T08:18:00Z"/>
          <w:rFonts w:asciiTheme="minorHAnsi" w:hAnsiTheme="minorHAnsi"/>
          <w:noProof/>
          <w:kern w:val="2"/>
          <w:sz w:val="21"/>
          <w:lang w:val="en-US"/>
          <w:rPrChange w:id="742" w:author="Wang Bin 王宾" w:date="2024-11-21T08:15:00Z">
            <w:rPr>
              <w:del w:id="743" w:author="Wang Bin 王宾" w:date="2024-11-21T08:18:00Z"/>
              <w:rFonts w:asciiTheme="minorHAnsi" w:hAnsiTheme="minorHAnsi"/>
              <w:kern w:val="2"/>
              <w:sz w:val="22"/>
              <w:lang w:val="en-US"/>
              <w14:ligatures w14:val="standardContextual"/>
            </w:rPr>
          </w:rPrChange>
        </w:rPr>
      </w:pPr>
      <w:del w:id="744" w:author="Wang Bin 王宾" w:date="2024-11-21T08:18:00Z">
        <w:r w:rsidDel="005110F9">
          <w:rPr>
            <w:noProof/>
          </w:rPr>
          <w:delText>6.1.</w:delText>
        </w:r>
        <w:r w:rsidDel="005110F9">
          <w:rPr>
            <w:noProof/>
            <w:lang w:eastAsia="zh-CN"/>
          </w:rPr>
          <w:delText>3</w:delText>
        </w:r>
      </w:del>
      <w:del w:id="745" w:author="Wang Bin 王宾" w:date="2024-11-21T08:15:00Z">
        <w:r w:rsidR="0045557F">
          <w:rPr>
            <w:noProof/>
            <w:lang w:eastAsia="zh-CN"/>
          </w:rPr>
          <w:delText>.</w:delText>
        </w:r>
      </w:del>
      <w:del w:id="746" w:author="Wang Bin 王宾" w:date="2024-11-21T08:18:00Z">
        <w:r w:rsidDel="005110F9">
          <w:rPr>
            <w:rFonts w:asciiTheme="minorHAnsi" w:hAnsiTheme="minorHAnsi"/>
            <w:noProof/>
            <w:kern w:val="2"/>
            <w:sz w:val="21"/>
            <w:lang w:val="en-US"/>
            <w:rPrChange w:id="747" w:author="Wang Bin 王宾" w:date="2024-11-21T08:15:00Z">
              <w:rPr>
                <w:rFonts w:asciiTheme="minorHAnsi" w:hAnsiTheme="minorHAnsi"/>
                <w:kern w:val="2"/>
                <w:sz w:val="22"/>
                <w:lang w:val="en-US"/>
                <w14:ligatures w14:val="standardContextual"/>
              </w:rPr>
            </w:rPrChange>
          </w:rPr>
          <w:tab/>
        </w:r>
        <w:r w:rsidDel="005110F9">
          <w:rPr>
            <w:noProof/>
            <w:lang w:eastAsia="zh-CN"/>
          </w:rPr>
          <w:delText>Factors that affect stereo capture</w:delText>
        </w:r>
        <w:r w:rsidDel="005110F9">
          <w:rPr>
            <w:noProof/>
          </w:rPr>
          <w:tab/>
          <w:delText>19</w:delText>
        </w:r>
      </w:del>
    </w:p>
    <w:p w14:paraId="4251CA3C" w14:textId="27DD89D8" w:rsidR="005D71C9" w:rsidDel="005110F9" w:rsidRDefault="005D71C9">
      <w:pPr>
        <w:pStyle w:val="TOC3"/>
        <w:rPr>
          <w:del w:id="748" w:author="Wang Bin 王宾" w:date="2024-11-21T08:18:00Z"/>
          <w:rFonts w:asciiTheme="minorHAnsi" w:hAnsiTheme="minorHAnsi"/>
          <w:noProof/>
          <w:kern w:val="2"/>
          <w:sz w:val="21"/>
          <w:lang w:val="en-US"/>
          <w:rPrChange w:id="749" w:author="Wang Bin 王宾" w:date="2024-11-21T08:15:00Z">
            <w:rPr>
              <w:del w:id="750" w:author="Wang Bin 王宾" w:date="2024-11-21T08:18:00Z"/>
              <w:rFonts w:asciiTheme="minorHAnsi" w:hAnsiTheme="minorHAnsi"/>
              <w:kern w:val="2"/>
              <w:sz w:val="22"/>
              <w:lang w:val="en-US"/>
              <w14:ligatures w14:val="standardContextual"/>
            </w:rPr>
          </w:rPrChange>
        </w:rPr>
      </w:pPr>
      <w:del w:id="751" w:author="Wang Bin 王宾" w:date="2024-11-21T08:18:00Z">
        <w:r w:rsidDel="005110F9">
          <w:rPr>
            <w:noProof/>
          </w:rPr>
          <w:delText>6.1.4</w:delText>
        </w:r>
      </w:del>
      <w:del w:id="752" w:author="Wang Bin 王宾" w:date="2024-11-21T08:15:00Z">
        <w:r w:rsidR="0045557F">
          <w:rPr>
            <w:noProof/>
            <w:lang w:eastAsia="zh-CN"/>
          </w:rPr>
          <w:delText>.</w:delText>
        </w:r>
      </w:del>
      <w:del w:id="753" w:author="Wang Bin 王宾" w:date="2024-11-21T08:18:00Z">
        <w:r w:rsidDel="005110F9">
          <w:rPr>
            <w:rFonts w:asciiTheme="minorHAnsi" w:hAnsiTheme="minorHAnsi"/>
            <w:noProof/>
            <w:kern w:val="2"/>
            <w:sz w:val="21"/>
            <w:lang w:val="en-US"/>
            <w:rPrChange w:id="754" w:author="Wang Bin 王宾" w:date="2024-11-21T08:15:00Z">
              <w:rPr>
                <w:rFonts w:asciiTheme="minorHAnsi" w:hAnsiTheme="minorHAnsi"/>
                <w:kern w:val="2"/>
                <w:sz w:val="22"/>
                <w:lang w:val="en-US"/>
                <w14:ligatures w14:val="standardContextual"/>
              </w:rPr>
            </w:rPrChange>
          </w:rPr>
          <w:tab/>
        </w:r>
        <w:r w:rsidDel="005110F9">
          <w:rPr>
            <w:noProof/>
          </w:rPr>
          <w:delText>Stereo microphone configurations</w:delText>
        </w:r>
        <w:r w:rsidDel="005110F9">
          <w:rPr>
            <w:noProof/>
          </w:rPr>
          <w:tab/>
          <w:delText>20</w:delText>
        </w:r>
      </w:del>
    </w:p>
    <w:p w14:paraId="56C83B0F" w14:textId="42787782" w:rsidR="005D71C9" w:rsidDel="005110F9" w:rsidRDefault="005D71C9">
      <w:pPr>
        <w:pStyle w:val="TOC4"/>
        <w:rPr>
          <w:del w:id="755" w:author="Wang Bin 王宾" w:date="2024-11-21T08:18:00Z"/>
          <w:rFonts w:asciiTheme="minorHAnsi" w:hAnsiTheme="minorHAnsi"/>
          <w:noProof/>
          <w:kern w:val="2"/>
          <w:sz w:val="21"/>
          <w:lang w:val="en-US"/>
          <w:rPrChange w:id="756" w:author="Wang Bin 王宾" w:date="2024-11-21T08:15:00Z">
            <w:rPr>
              <w:del w:id="757" w:author="Wang Bin 王宾" w:date="2024-11-21T08:18:00Z"/>
              <w:rFonts w:asciiTheme="minorHAnsi" w:hAnsiTheme="minorHAnsi"/>
              <w:kern w:val="2"/>
              <w:sz w:val="22"/>
              <w:lang w:val="en-US"/>
              <w14:ligatures w14:val="standardContextual"/>
            </w:rPr>
          </w:rPrChange>
        </w:rPr>
      </w:pPr>
      <w:del w:id="758" w:author="Wang Bin 王宾" w:date="2024-11-21T08:18:00Z">
        <w:r w:rsidRPr="00A71B82" w:rsidDel="005110F9">
          <w:rPr>
            <w:noProof/>
            <w:lang w:val="en-US"/>
            <w:rPrChange w:id="759" w:author="Wang Bin 王宾" w:date="2024-11-21T08:15:00Z">
              <w:rPr/>
            </w:rPrChange>
          </w:rPr>
          <w:delText>6.1.4.1</w:delText>
        </w:r>
      </w:del>
      <w:del w:id="760" w:author="Wang Bin 王宾" w:date="2024-11-21T08:15:00Z">
        <w:r w:rsidR="0045557F">
          <w:rPr>
            <w:noProof/>
            <w:lang w:eastAsia="zh-CN"/>
          </w:rPr>
          <w:delText>.</w:delText>
        </w:r>
      </w:del>
      <w:del w:id="761" w:author="Wang Bin 王宾" w:date="2024-11-21T08:18:00Z">
        <w:r w:rsidDel="005110F9">
          <w:rPr>
            <w:rFonts w:asciiTheme="minorHAnsi" w:hAnsiTheme="minorHAnsi"/>
            <w:noProof/>
            <w:kern w:val="2"/>
            <w:sz w:val="21"/>
            <w:lang w:val="en-US"/>
            <w:rPrChange w:id="762"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763" w:author="Wang Bin 王宾" w:date="2024-11-21T08:15:00Z">
              <w:rPr/>
            </w:rPrChange>
          </w:rPr>
          <w:delText>Introduction</w:delText>
        </w:r>
        <w:r w:rsidDel="005110F9">
          <w:rPr>
            <w:noProof/>
          </w:rPr>
          <w:tab/>
        </w:r>
      </w:del>
      <w:del w:id="764" w:author="Wang Bin 王宾" w:date="2024-11-21T08:15:00Z">
        <w:r w:rsidR="0045557F">
          <w:rPr>
            <w:noProof/>
          </w:rPr>
          <w:delText>20</w:delText>
        </w:r>
      </w:del>
    </w:p>
    <w:p w14:paraId="5A8E916E" w14:textId="13A07C68" w:rsidR="005D71C9" w:rsidDel="005110F9" w:rsidRDefault="005D71C9">
      <w:pPr>
        <w:pStyle w:val="TOC4"/>
        <w:rPr>
          <w:del w:id="765" w:author="Wang Bin 王宾" w:date="2024-11-21T08:18:00Z"/>
          <w:rFonts w:asciiTheme="minorHAnsi" w:hAnsiTheme="minorHAnsi"/>
          <w:noProof/>
          <w:kern w:val="2"/>
          <w:sz w:val="21"/>
          <w:lang w:val="en-US"/>
          <w:rPrChange w:id="766" w:author="Wang Bin 王宾" w:date="2024-11-21T08:15:00Z">
            <w:rPr>
              <w:del w:id="767" w:author="Wang Bin 王宾" w:date="2024-11-21T08:18:00Z"/>
              <w:rFonts w:asciiTheme="minorHAnsi" w:hAnsiTheme="minorHAnsi"/>
              <w:kern w:val="2"/>
              <w:sz w:val="22"/>
              <w:lang w:val="en-US"/>
              <w14:ligatures w14:val="standardContextual"/>
            </w:rPr>
          </w:rPrChange>
        </w:rPr>
      </w:pPr>
      <w:del w:id="768" w:author="Wang Bin 王宾" w:date="2024-11-21T08:18:00Z">
        <w:r w:rsidRPr="00A71B82" w:rsidDel="005110F9">
          <w:rPr>
            <w:noProof/>
            <w:lang w:val="en-US"/>
            <w:rPrChange w:id="769" w:author="Wang Bin 王宾" w:date="2024-11-21T08:15:00Z">
              <w:rPr/>
            </w:rPrChange>
          </w:rPr>
          <w:delText>6.1.4.2</w:delText>
        </w:r>
      </w:del>
      <w:del w:id="770" w:author="Wang Bin 王宾" w:date="2024-11-21T08:15:00Z">
        <w:r w:rsidR="0045557F">
          <w:rPr>
            <w:noProof/>
            <w:lang w:eastAsia="zh-CN"/>
          </w:rPr>
          <w:delText>.</w:delText>
        </w:r>
      </w:del>
      <w:del w:id="771" w:author="Wang Bin 王宾" w:date="2024-11-21T08:18:00Z">
        <w:r w:rsidDel="005110F9">
          <w:rPr>
            <w:rFonts w:asciiTheme="minorHAnsi" w:hAnsiTheme="minorHAnsi"/>
            <w:noProof/>
            <w:kern w:val="2"/>
            <w:sz w:val="21"/>
            <w:lang w:val="en-US"/>
            <w:rPrChange w:id="772"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773" w:author="Wang Bin 王宾" w:date="2024-11-21T08:15:00Z">
              <w:rPr/>
            </w:rPrChange>
          </w:rPr>
          <w:delText>Near-Coincident</w:delText>
        </w:r>
        <w:r w:rsidDel="005110F9">
          <w:rPr>
            <w:noProof/>
          </w:rPr>
          <w:tab/>
          <w:delText>20</w:delText>
        </w:r>
      </w:del>
    </w:p>
    <w:p w14:paraId="2A6E00C7" w14:textId="63318824" w:rsidR="005D71C9" w:rsidDel="005110F9" w:rsidRDefault="005D71C9">
      <w:pPr>
        <w:pStyle w:val="TOC4"/>
        <w:rPr>
          <w:del w:id="774" w:author="Wang Bin 王宾" w:date="2024-11-21T08:18:00Z"/>
          <w:rFonts w:asciiTheme="minorHAnsi" w:hAnsiTheme="minorHAnsi"/>
          <w:noProof/>
          <w:kern w:val="2"/>
          <w:sz w:val="21"/>
          <w:lang w:val="en-US"/>
          <w:rPrChange w:id="775" w:author="Wang Bin 王宾" w:date="2024-11-21T08:15:00Z">
            <w:rPr>
              <w:del w:id="776" w:author="Wang Bin 王宾" w:date="2024-11-21T08:18:00Z"/>
              <w:rFonts w:asciiTheme="minorHAnsi" w:hAnsiTheme="minorHAnsi"/>
              <w:kern w:val="2"/>
              <w:sz w:val="22"/>
              <w:lang w:val="en-US"/>
              <w14:ligatures w14:val="standardContextual"/>
            </w:rPr>
          </w:rPrChange>
        </w:rPr>
      </w:pPr>
      <w:del w:id="777" w:author="Wang Bin 王宾" w:date="2024-11-21T08:18:00Z">
        <w:r w:rsidRPr="00A71B82" w:rsidDel="005110F9">
          <w:rPr>
            <w:noProof/>
            <w:lang w:val="en-US"/>
            <w:rPrChange w:id="778" w:author="Wang Bin 王宾" w:date="2024-11-21T08:15:00Z">
              <w:rPr/>
            </w:rPrChange>
          </w:rPr>
          <w:delText>6.1.4.3</w:delText>
        </w:r>
      </w:del>
      <w:del w:id="779" w:author="Wang Bin 王宾" w:date="2024-11-21T08:15:00Z">
        <w:r w:rsidR="0045557F">
          <w:rPr>
            <w:noProof/>
            <w:lang w:eastAsia="zh-CN"/>
          </w:rPr>
          <w:delText>.</w:delText>
        </w:r>
      </w:del>
      <w:del w:id="780" w:author="Wang Bin 王宾" w:date="2024-11-21T08:18:00Z">
        <w:r w:rsidDel="005110F9">
          <w:rPr>
            <w:rFonts w:asciiTheme="minorHAnsi" w:hAnsiTheme="minorHAnsi"/>
            <w:noProof/>
            <w:kern w:val="2"/>
            <w:sz w:val="21"/>
            <w:lang w:val="en-US"/>
            <w:rPrChange w:id="781"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782" w:author="Wang Bin 王宾" w:date="2024-11-21T08:15:00Z">
              <w:rPr/>
            </w:rPrChange>
          </w:rPr>
          <w:delText>Baffled</w:delText>
        </w:r>
        <w:r w:rsidDel="005110F9">
          <w:rPr>
            <w:noProof/>
          </w:rPr>
          <w:tab/>
          <w:delText>20</w:delText>
        </w:r>
      </w:del>
    </w:p>
    <w:p w14:paraId="5920A7A3" w14:textId="4DDFEEDF" w:rsidR="005D71C9" w:rsidDel="005110F9" w:rsidRDefault="005D71C9">
      <w:pPr>
        <w:pStyle w:val="TOC4"/>
        <w:rPr>
          <w:del w:id="783" w:author="Wang Bin 王宾" w:date="2024-11-21T08:18:00Z"/>
          <w:rFonts w:asciiTheme="minorHAnsi" w:hAnsiTheme="minorHAnsi"/>
          <w:noProof/>
          <w:kern w:val="2"/>
          <w:sz w:val="21"/>
          <w:lang w:val="en-US"/>
          <w:rPrChange w:id="784" w:author="Wang Bin 王宾" w:date="2024-11-21T08:15:00Z">
            <w:rPr>
              <w:del w:id="785" w:author="Wang Bin 王宾" w:date="2024-11-21T08:18:00Z"/>
              <w:rFonts w:asciiTheme="minorHAnsi" w:hAnsiTheme="minorHAnsi"/>
              <w:kern w:val="2"/>
              <w:sz w:val="22"/>
              <w:lang w:val="en-US"/>
              <w14:ligatures w14:val="standardContextual"/>
            </w:rPr>
          </w:rPrChange>
        </w:rPr>
      </w:pPr>
      <w:del w:id="786" w:author="Wang Bin 王宾" w:date="2024-11-21T08:18:00Z">
        <w:r w:rsidRPr="00A71B82" w:rsidDel="005110F9">
          <w:rPr>
            <w:noProof/>
            <w:lang w:val="en-US"/>
            <w:rPrChange w:id="787" w:author="Wang Bin 王宾" w:date="2024-11-21T08:15:00Z">
              <w:rPr/>
            </w:rPrChange>
          </w:rPr>
          <w:delText>6.1.4.4</w:delText>
        </w:r>
      </w:del>
      <w:del w:id="788" w:author="Wang Bin 王宾" w:date="2024-11-21T08:15:00Z">
        <w:r w:rsidR="0045557F">
          <w:rPr>
            <w:noProof/>
            <w:lang w:eastAsia="zh-CN"/>
          </w:rPr>
          <w:delText>.</w:delText>
        </w:r>
      </w:del>
      <w:del w:id="789" w:author="Wang Bin 王宾" w:date="2024-11-21T08:18:00Z">
        <w:r w:rsidDel="005110F9">
          <w:rPr>
            <w:rFonts w:asciiTheme="minorHAnsi" w:hAnsiTheme="minorHAnsi"/>
            <w:noProof/>
            <w:kern w:val="2"/>
            <w:sz w:val="21"/>
            <w:lang w:val="en-US"/>
            <w:rPrChange w:id="790"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791" w:author="Wang Bin 王宾" w:date="2024-11-21T08:15:00Z">
              <w:rPr/>
            </w:rPrChange>
          </w:rPr>
          <w:delText>Coincident</w:delText>
        </w:r>
        <w:r w:rsidDel="005110F9">
          <w:rPr>
            <w:noProof/>
          </w:rPr>
          <w:tab/>
          <w:delText>21</w:delText>
        </w:r>
      </w:del>
    </w:p>
    <w:p w14:paraId="54CBEDC8" w14:textId="211DC822" w:rsidR="005D71C9" w:rsidDel="005110F9" w:rsidRDefault="005D71C9">
      <w:pPr>
        <w:pStyle w:val="TOC5"/>
        <w:rPr>
          <w:del w:id="792" w:author="Wang Bin 王宾" w:date="2024-11-21T08:18:00Z"/>
          <w:rFonts w:asciiTheme="minorHAnsi" w:hAnsiTheme="minorHAnsi"/>
          <w:noProof/>
          <w:kern w:val="2"/>
          <w:sz w:val="21"/>
          <w:lang w:val="en-US"/>
          <w:rPrChange w:id="793" w:author="Wang Bin 王宾" w:date="2024-11-21T08:15:00Z">
            <w:rPr>
              <w:del w:id="794" w:author="Wang Bin 王宾" w:date="2024-11-21T08:18:00Z"/>
              <w:rFonts w:asciiTheme="minorHAnsi" w:hAnsiTheme="minorHAnsi"/>
              <w:kern w:val="2"/>
              <w:sz w:val="22"/>
              <w:lang w:val="en-US"/>
              <w14:ligatures w14:val="standardContextual"/>
            </w:rPr>
          </w:rPrChange>
        </w:rPr>
      </w:pPr>
      <w:del w:id="795" w:author="Wang Bin 王宾" w:date="2024-11-21T08:18:00Z">
        <w:r w:rsidDel="005110F9">
          <w:rPr>
            <w:noProof/>
            <w:lang w:eastAsia="zh-CN"/>
          </w:rPr>
          <w:delText>6.1.4.4.1</w:delText>
        </w:r>
      </w:del>
      <w:del w:id="796" w:author="Wang Bin 王宾" w:date="2024-11-21T08:15:00Z">
        <w:r w:rsidR="0045557F">
          <w:rPr>
            <w:noProof/>
            <w:lang w:eastAsia="zh-CN"/>
          </w:rPr>
          <w:delText>.</w:delText>
        </w:r>
      </w:del>
      <w:del w:id="797" w:author="Wang Bin 王宾" w:date="2024-11-21T08:18:00Z">
        <w:r w:rsidDel="005110F9">
          <w:rPr>
            <w:rFonts w:asciiTheme="minorHAnsi" w:hAnsiTheme="minorHAnsi"/>
            <w:noProof/>
            <w:kern w:val="2"/>
            <w:sz w:val="21"/>
            <w:lang w:val="en-US"/>
            <w:rPrChange w:id="798" w:author="Wang Bin 王宾" w:date="2024-11-21T08:15:00Z">
              <w:rPr>
                <w:rFonts w:asciiTheme="minorHAnsi" w:hAnsiTheme="minorHAnsi"/>
                <w:kern w:val="2"/>
                <w:sz w:val="22"/>
                <w:lang w:val="en-US"/>
                <w14:ligatures w14:val="standardContextual"/>
              </w:rPr>
            </w:rPrChange>
          </w:rPr>
          <w:tab/>
        </w:r>
        <w:r w:rsidDel="005110F9">
          <w:rPr>
            <w:noProof/>
          </w:rPr>
          <w:delText>Introduction</w:delText>
        </w:r>
        <w:r w:rsidDel="005110F9">
          <w:rPr>
            <w:noProof/>
          </w:rPr>
          <w:tab/>
          <w:delText>21</w:delText>
        </w:r>
      </w:del>
    </w:p>
    <w:p w14:paraId="2E6DFC21" w14:textId="64E39D80" w:rsidR="005D71C9" w:rsidDel="005110F9" w:rsidRDefault="005D71C9">
      <w:pPr>
        <w:pStyle w:val="TOC5"/>
        <w:rPr>
          <w:del w:id="799" w:author="Wang Bin 王宾" w:date="2024-11-21T08:18:00Z"/>
          <w:rFonts w:asciiTheme="minorHAnsi" w:hAnsiTheme="minorHAnsi"/>
          <w:noProof/>
          <w:kern w:val="2"/>
          <w:sz w:val="21"/>
          <w:lang w:val="en-US"/>
          <w:rPrChange w:id="800" w:author="Wang Bin 王宾" w:date="2024-11-21T08:15:00Z">
            <w:rPr>
              <w:del w:id="801" w:author="Wang Bin 王宾" w:date="2024-11-21T08:18:00Z"/>
              <w:rFonts w:asciiTheme="minorHAnsi" w:hAnsiTheme="minorHAnsi"/>
              <w:kern w:val="2"/>
              <w:sz w:val="22"/>
              <w:lang w:val="en-US"/>
              <w14:ligatures w14:val="standardContextual"/>
            </w:rPr>
          </w:rPrChange>
        </w:rPr>
      </w:pPr>
      <w:del w:id="802" w:author="Wang Bin 王宾" w:date="2024-11-21T08:18:00Z">
        <w:r w:rsidDel="005110F9">
          <w:rPr>
            <w:noProof/>
            <w:lang w:eastAsia="zh-CN"/>
          </w:rPr>
          <w:delText>6.1.4.4.2</w:delText>
        </w:r>
      </w:del>
      <w:del w:id="803" w:author="Wang Bin 王宾" w:date="2024-11-21T08:15:00Z">
        <w:r w:rsidR="0045557F">
          <w:rPr>
            <w:noProof/>
            <w:lang w:eastAsia="zh-CN"/>
          </w:rPr>
          <w:delText>.</w:delText>
        </w:r>
      </w:del>
      <w:del w:id="804" w:author="Wang Bin 王宾" w:date="2024-11-21T08:18:00Z">
        <w:r w:rsidDel="005110F9">
          <w:rPr>
            <w:rFonts w:asciiTheme="minorHAnsi" w:hAnsiTheme="minorHAnsi"/>
            <w:noProof/>
            <w:kern w:val="2"/>
            <w:sz w:val="21"/>
            <w:lang w:val="en-US"/>
            <w:rPrChange w:id="805" w:author="Wang Bin 王宾" w:date="2024-11-21T08:15:00Z">
              <w:rPr>
                <w:rFonts w:asciiTheme="minorHAnsi" w:hAnsiTheme="minorHAnsi"/>
                <w:kern w:val="2"/>
                <w:sz w:val="22"/>
                <w:lang w:val="en-US"/>
                <w14:ligatures w14:val="standardContextual"/>
              </w:rPr>
            </w:rPrChange>
          </w:rPr>
          <w:tab/>
        </w:r>
        <w:r w:rsidDel="005110F9">
          <w:rPr>
            <w:noProof/>
          </w:rPr>
          <w:delText>X/Y</w:delText>
        </w:r>
        <w:r w:rsidDel="005110F9">
          <w:rPr>
            <w:noProof/>
          </w:rPr>
          <w:tab/>
          <w:delText>21</w:delText>
        </w:r>
      </w:del>
    </w:p>
    <w:p w14:paraId="4C6E5C19" w14:textId="16DB174C" w:rsidR="005D71C9" w:rsidDel="005110F9" w:rsidRDefault="005D71C9">
      <w:pPr>
        <w:pStyle w:val="TOC5"/>
        <w:rPr>
          <w:del w:id="806" w:author="Wang Bin 王宾" w:date="2024-11-21T08:18:00Z"/>
          <w:rFonts w:asciiTheme="minorHAnsi" w:hAnsiTheme="minorHAnsi"/>
          <w:noProof/>
          <w:kern w:val="2"/>
          <w:sz w:val="21"/>
          <w:lang w:val="en-US"/>
          <w:rPrChange w:id="807" w:author="Wang Bin 王宾" w:date="2024-11-21T08:15:00Z">
            <w:rPr>
              <w:del w:id="808" w:author="Wang Bin 王宾" w:date="2024-11-21T08:18:00Z"/>
              <w:rFonts w:asciiTheme="minorHAnsi" w:hAnsiTheme="minorHAnsi"/>
              <w:kern w:val="2"/>
              <w:sz w:val="22"/>
              <w:lang w:val="en-US"/>
              <w14:ligatures w14:val="standardContextual"/>
            </w:rPr>
          </w:rPrChange>
        </w:rPr>
      </w:pPr>
      <w:del w:id="809" w:author="Wang Bin 王宾" w:date="2024-11-21T08:18:00Z">
        <w:r w:rsidDel="005110F9">
          <w:rPr>
            <w:noProof/>
            <w:lang w:eastAsia="zh-CN"/>
          </w:rPr>
          <w:delText>6.1.4.4.3</w:delText>
        </w:r>
      </w:del>
      <w:del w:id="810" w:author="Wang Bin 王宾" w:date="2024-11-21T08:15:00Z">
        <w:r w:rsidR="0045557F">
          <w:rPr>
            <w:noProof/>
            <w:lang w:eastAsia="zh-CN"/>
          </w:rPr>
          <w:delText>.</w:delText>
        </w:r>
      </w:del>
      <w:del w:id="811" w:author="Wang Bin 王宾" w:date="2024-11-21T08:18:00Z">
        <w:r w:rsidDel="005110F9">
          <w:rPr>
            <w:rFonts w:asciiTheme="minorHAnsi" w:hAnsiTheme="minorHAnsi"/>
            <w:noProof/>
            <w:kern w:val="2"/>
            <w:sz w:val="21"/>
            <w:lang w:val="en-US"/>
            <w:rPrChange w:id="812" w:author="Wang Bin 王宾" w:date="2024-11-21T08:15:00Z">
              <w:rPr>
                <w:rFonts w:asciiTheme="minorHAnsi" w:hAnsiTheme="minorHAnsi"/>
                <w:kern w:val="2"/>
                <w:sz w:val="22"/>
                <w:lang w:val="en-US"/>
                <w14:ligatures w14:val="standardContextual"/>
              </w:rPr>
            </w:rPrChange>
          </w:rPr>
          <w:tab/>
        </w:r>
        <w:r w:rsidDel="005110F9">
          <w:rPr>
            <w:noProof/>
          </w:rPr>
          <w:delText>Blumlein</w:delText>
        </w:r>
        <w:r w:rsidDel="005110F9">
          <w:rPr>
            <w:noProof/>
          </w:rPr>
          <w:tab/>
          <w:delText>21</w:delText>
        </w:r>
      </w:del>
    </w:p>
    <w:p w14:paraId="40D00A51" w14:textId="529CDBBA" w:rsidR="005D71C9" w:rsidDel="005110F9" w:rsidRDefault="005D71C9">
      <w:pPr>
        <w:pStyle w:val="TOC5"/>
        <w:rPr>
          <w:del w:id="813" w:author="Wang Bin 王宾" w:date="2024-11-21T08:18:00Z"/>
          <w:rFonts w:asciiTheme="minorHAnsi" w:hAnsiTheme="minorHAnsi"/>
          <w:noProof/>
          <w:kern w:val="2"/>
          <w:sz w:val="21"/>
          <w:lang w:val="en-US"/>
          <w:rPrChange w:id="814" w:author="Wang Bin 王宾" w:date="2024-11-21T08:15:00Z">
            <w:rPr>
              <w:del w:id="815" w:author="Wang Bin 王宾" w:date="2024-11-21T08:18:00Z"/>
              <w:rFonts w:asciiTheme="minorHAnsi" w:hAnsiTheme="minorHAnsi"/>
              <w:kern w:val="2"/>
              <w:sz w:val="22"/>
              <w:lang w:val="en-US"/>
              <w14:ligatures w14:val="standardContextual"/>
            </w:rPr>
          </w:rPrChange>
        </w:rPr>
      </w:pPr>
      <w:del w:id="816" w:author="Wang Bin 王宾" w:date="2024-11-21T08:18:00Z">
        <w:r w:rsidDel="005110F9">
          <w:rPr>
            <w:noProof/>
            <w:lang w:eastAsia="zh-CN"/>
          </w:rPr>
          <w:delText>6.1.4.4.4</w:delText>
        </w:r>
      </w:del>
      <w:del w:id="817" w:author="Wang Bin 王宾" w:date="2024-11-21T08:15:00Z">
        <w:r w:rsidR="0045557F">
          <w:rPr>
            <w:noProof/>
            <w:lang w:eastAsia="zh-CN"/>
          </w:rPr>
          <w:delText>.</w:delText>
        </w:r>
      </w:del>
      <w:del w:id="818" w:author="Wang Bin 王宾" w:date="2024-11-21T08:18:00Z">
        <w:r w:rsidDel="005110F9">
          <w:rPr>
            <w:rFonts w:asciiTheme="minorHAnsi" w:hAnsiTheme="minorHAnsi"/>
            <w:noProof/>
            <w:kern w:val="2"/>
            <w:sz w:val="21"/>
            <w:lang w:val="en-US"/>
            <w:rPrChange w:id="819" w:author="Wang Bin 王宾" w:date="2024-11-21T08:15:00Z">
              <w:rPr>
                <w:rFonts w:asciiTheme="minorHAnsi" w:hAnsiTheme="minorHAnsi"/>
                <w:kern w:val="2"/>
                <w:sz w:val="22"/>
                <w:lang w:val="en-US"/>
                <w14:ligatures w14:val="standardContextual"/>
              </w:rPr>
            </w:rPrChange>
          </w:rPr>
          <w:tab/>
        </w:r>
        <w:r w:rsidDel="005110F9">
          <w:rPr>
            <w:noProof/>
          </w:rPr>
          <w:delText>M/S</w:delText>
        </w:r>
        <w:r w:rsidDel="005110F9">
          <w:rPr>
            <w:noProof/>
          </w:rPr>
          <w:tab/>
          <w:delText>22</w:delText>
        </w:r>
      </w:del>
    </w:p>
    <w:p w14:paraId="08289A19" w14:textId="5B8F4CA0" w:rsidR="005D71C9" w:rsidDel="005110F9" w:rsidRDefault="005D71C9">
      <w:pPr>
        <w:pStyle w:val="TOC4"/>
        <w:rPr>
          <w:del w:id="820" w:author="Wang Bin 王宾" w:date="2024-11-21T08:18:00Z"/>
          <w:rFonts w:asciiTheme="minorHAnsi" w:hAnsiTheme="minorHAnsi"/>
          <w:noProof/>
          <w:kern w:val="2"/>
          <w:sz w:val="21"/>
          <w:lang w:val="en-US"/>
          <w:rPrChange w:id="821" w:author="Wang Bin 王宾" w:date="2024-11-21T08:15:00Z">
            <w:rPr>
              <w:del w:id="822" w:author="Wang Bin 王宾" w:date="2024-11-21T08:18:00Z"/>
              <w:rFonts w:asciiTheme="minorHAnsi" w:hAnsiTheme="minorHAnsi"/>
              <w:kern w:val="2"/>
              <w:sz w:val="22"/>
              <w:lang w:val="en-US"/>
              <w14:ligatures w14:val="standardContextual"/>
            </w:rPr>
          </w:rPrChange>
        </w:rPr>
      </w:pPr>
      <w:del w:id="823" w:author="Wang Bin 王宾" w:date="2024-11-21T08:18:00Z">
        <w:r w:rsidRPr="00A71B82" w:rsidDel="005110F9">
          <w:rPr>
            <w:noProof/>
            <w:lang w:val="en-US"/>
            <w:rPrChange w:id="824" w:author="Wang Bin 王宾" w:date="2024-11-21T08:15:00Z">
              <w:rPr/>
            </w:rPrChange>
          </w:rPr>
          <w:delText>6.1.4.5</w:delText>
        </w:r>
      </w:del>
      <w:del w:id="825" w:author="Wang Bin 王宾" w:date="2024-11-21T08:15:00Z">
        <w:r w:rsidR="0045557F">
          <w:rPr>
            <w:noProof/>
            <w:lang w:eastAsia="zh-CN"/>
          </w:rPr>
          <w:delText>.</w:delText>
        </w:r>
      </w:del>
      <w:del w:id="826" w:author="Wang Bin 王宾" w:date="2024-11-21T08:18:00Z">
        <w:r w:rsidDel="005110F9">
          <w:rPr>
            <w:rFonts w:asciiTheme="minorHAnsi" w:hAnsiTheme="minorHAnsi"/>
            <w:noProof/>
            <w:kern w:val="2"/>
            <w:sz w:val="21"/>
            <w:lang w:val="en-US"/>
            <w:rPrChange w:id="827" w:author="Wang Bin 王宾" w:date="2024-11-21T08:15:00Z">
              <w:rPr>
                <w:rFonts w:asciiTheme="minorHAnsi" w:hAnsiTheme="minorHAnsi"/>
                <w:kern w:val="2"/>
                <w:sz w:val="22"/>
                <w:lang w:val="en-US"/>
                <w14:ligatures w14:val="standardContextual"/>
              </w:rPr>
            </w:rPrChange>
          </w:rPr>
          <w:tab/>
        </w:r>
        <w:r w:rsidRPr="00A71B82" w:rsidDel="005110F9">
          <w:rPr>
            <w:noProof/>
            <w:lang w:val="en-US"/>
            <w:rPrChange w:id="828" w:author="Wang Bin 王宾" w:date="2024-11-21T08:15:00Z">
              <w:rPr/>
            </w:rPrChange>
          </w:rPr>
          <w:delText>Spaced</w:delText>
        </w:r>
        <w:r w:rsidDel="005110F9">
          <w:rPr>
            <w:noProof/>
          </w:rPr>
          <w:tab/>
          <w:delText>22</w:delText>
        </w:r>
      </w:del>
    </w:p>
    <w:p w14:paraId="18AC6E4D" w14:textId="31EC6F9A" w:rsidR="005D71C9" w:rsidDel="005110F9" w:rsidRDefault="005D71C9">
      <w:pPr>
        <w:pStyle w:val="TOC2"/>
        <w:rPr>
          <w:del w:id="829" w:author="Wang Bin 王宾" w:date="2024-11-21T08:18:00Z"/>
          <w:rFonts w:asciiTheme="minorHAnsi" w:hAnsiTheme="minorHAnsi"/>
          <w:noProof/>
          <w:kern w:val="2"/>
          <w:sz w:val="21"/>
          <w:lang w:val="en-US"/>
          <w:rPrChange w:id="830" w:author="Wang Bin 王宾" w:date="2024-11-21T08:15:00Z">
            <w:rPr>
              <w:del w:id="831" w:author="Wang Bin 王宾" w:date="2024-11-21T08:18:00Z"/>
              <w:rFonts w:asciiTheme="minorHAnsi" w:hAnsiTheme="minorHAnsi"/>
              <w:kern w:val="2"/>
              <w:sz w:val="22"/>
              <w:lang w:val="en-US"/>
              <w14:ligatures w14:val="standardContextual"/>
            </w:rPr>
          </w:rPrChange>
        </w:rPr>
      </w:pPr>
      <w:del w:id="832" w:author="Wang Bin 王宾" w:date="2024-11-21T08:18:00Z">
        <w:r w:rsidDel="005110F9">
          <w:rPr>
            <w:noProof/>
            <w:rPrChange w:id="833" w:author="Wang Bin 王宾" w:date="2024-11-21T08:15:00Z">
              <w:rPr>
                <w:color w:val="000000" w:themeColor="text1"/>
              </w:rPr>
            </w:rPrChange>
          </w:rPr>
          <w:delText>6.2</w:delText>
        </w:r>
      </w:del>
      <w:del w:id="834" w:author="Wang Bin 王宾" w:date="2024-11-21T08:15:00Z">
        <w:r w:rsidR="0045557F" w:rsidRPr="00ED6C2D">
          <w:rPr>
            <w:noProof/>
            <w:color w:val="000000" w:themeColor="text1"/>
            <w:lang w:eastAsia="zh-CN"/>
          </w:rPr>
          <w:delText>.</w:delText>
        </w:r>
      </w:del>
      <w:del w:id="835" w:author="Wang Bin 王宾" w:date="2024-11-21T08:18:00Z">
        <w:r w:rsidDel="005110F9">
          <w:rPr>
            <w:rFonts w:asciiTheme="minorHAnsi" w:hAnsiTheme="minorHAnsi"/>
            <w:noProof/>
            <w:kern w:val="2"/>
            <w:sz w:val="21"/>
            <w:lang w:val="en-US"/>
            <w:rPrChange w:id="836" w:author="Wang Bin 王宾" w:date="2024-11-21T08:15:00Z">
              <w:rPr>
                <w:rFonts w:asciiTheme="minorHAnsi" w:hAnsiTheme="minorHAnsi"/>
                <w:kern w:val="2"/>
                <w:sz w:val="22"/>
                <w:lang w:val="en-US"/>
                <w14:ligatures w14:val="standardContextual"/>
              </w:rPr>
            </w:rPrChange>
          </w:rPr>
          <w:tab/>
        </w:r>
        <w:r w:rsidDel="005110F9">
          <w:rPr>
            <w:noProof/>
            <w:rPrChange w:id="837" w:author="Wang Bin 王宾" w:date="2024-11-21T08:15:00Z">
              <w:rPr>
                <w:color w:val="000000" w:themeColor="text1"/>
              </w:rPr>
            </w:rPrChange>
          </w:rPr>
          <w:delText>Spatial audio capture</w:delText>
        </w:r>
        <w:r w:rsidDel="005110F9">
          <w:rPr>
            <w:noProof/>
          </w:rPr>
          <w:tab/>
          <w:delText>23</w:delText>
        </w:r>
      </w:del>
    </w:p>
    <w:p w14:paraId="2A1042CF" w14:textId="5978ECBD" w:rsidR="005D71C9" w:rsidDel="005110F9" w:rsidRDefault="005D71C9">
      <w:pPr>
        <w:pStyle w:val="TOC3"/>
        <w:rPr>
          <w:del w:id="838" w:author="Wang Bin 王宾" w:date="2024-11-21T08:18:00Z"/>
          <w:rFonts w:asciiTheme="minorHAnsi" w:hAnsiTheme="minorHAnsi"/>
          <w:noProof/>
          <w:kern w:val="2"/>
          <w:sz w:val="21"/>
          <w:lang w:val="en-US"/>
          <w:rPrChange w:id="839" w:author="Wang Bin 王宾" w:date="2024-11-21T08:15:00Z">
            <w:rPr>
              <w:del w:id="840" w:author="Wang Bin 王宾" w:date="2024-11-21T08:18:00Z"/>
              <w:rFonts w:asciiTheme="minorHAnsi" w:hAnsiTheme="minorHAnsi"/>
              <w:kern w:val="2"/>
              <w:sz w:val="22"/>
              <w:lang w:val="en-US"/>
              <w14:ligatures w14:val="standardContextual"/>
            </w:rPr>
          </w:rPrChange>
        </w:rPr>
      </w:pPr>
      <w:del w:id="841"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1</w:delText>
        </w:r>
      </w:del>
      <w:del w:id="842" w:author="Wang Bin 王宾" w:date="2024-11-21T08:15:00Z">
        <w:r w:rsidR="0045557F">
          <w:rPr>
            <w:noProof/>
            <w:lang w:eastAsia="zh-CN"/>
          </w:rPr>
          <w:delText>.</w:delText>
        </w:r>
      </w:del>
      <w:del w:id="843" w:author="Wang Bin 王宾" w:date="2024-11-21T08:18:00Z">
        <w:r w:rsidDel="005110F9">
          <w:rPr>
            <w:rFonts w:asciiTheme="minorHAnsi" w:hAnsiTheme="minorHAnsi"/>
            <w:noProof/>
            <w:kern w:val="2"/>
            <w:sz w:val="21"/>
            <w:lang w:val="en-US"/>
            <w:rPrChange w:id="844" w:author="Wang Bin 王宾" w:date="2024-11-21T08:15:00Z">
              <w:rPr>
                <w:rFonts w:asciiTheme="minorHAnsi" w:hAnsiTheme="minorHAnsi"/>
                <w:kern w:val="2"/>
                <w:sz w:val="22"/>
                <w:lang w:val="en-US"/>
                <w14:ligatures w14:val="standardContextual"/>
              </w:rPr>
            </w:rPrChange>
          </w:rPr>
          <w:tab/>
        </w:r>
        <w:r w:rsidDel="005110F9">
          <w:rPr>
            <w:noProof/>
            <w:lang w:eastAsia="zh-CN"/>
          </w:rPr>
          <w:delText>Introduction</w:delText>
        </w:r>
        <w:r w:rsidDel="005110F9">
          <w:rPr>
            <w:noProof/>
          </w:rPr>
          <w:tab/>
          <w:delText>23</w:delText>
        </w:r>
      </w:del>
    </w:p>
    <w:p w14:paraId="4CDFD9F0" w14:textId="26ACAFCD" w:rsidR="005D71C9" w:rsidDel="005110F9" w:rsidRDefault="005D71C9">
      <w:pPr>
        <w:pStyle w:val="TOC3"/>
        <w:rPr>
          <w:del w:id="845" w:author="Wang Bin 王宾" w:date="2024-11-21T08:18:00Z"/>
          <w:rFonts w:asciiTheme="minorHAnsi" w:hAnsiTheme="minorHAnsi"/>
          <w:noProof/>
          <w:kern w:val="2"/>
          <w:sz w:val="21"/>
          <w:lang w:val="en-US"/>
          <w:rPrChange w:id="846" w:author="Wang Bin 王宾" w:date="2024-11-21T08:15:00Z">
            <w:rPr>
              <w:del w:id="847" w:author="Wang Bin 王宾" w:date="2024-11-21T08:18:00Z"/>
              <w:rFonts w:asciiTheme="minorHAnsi" w:hAnsiTheme="minorHAnsi"/>
              <w:kern w:val="2"/>
              <w:sz w:val="22"/>
              <w:lang w:val="en-US"/>
              <w14:ligatures w14:val="standardContextual"/>
            </w:rPr>
          </w:rPrChange>
        </w:rPr>
      </w:pPr>
      <w:del w:id="848"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2</w:delText>
        </w:r>
      </w:del>
      <w:del w:id="849" w:author="Wang Bin 王宾" w:date="2024-11-21T08:15:00Z">
        <w:r w:rsidR="0045557F">
          <w:rPr>
            <w:noProof/>
            <w:lang w:eastAsia="zh-CN"/>
          </w:rPr>
          <w:delText>.</w:delText>
        </w:r>
      </w:del>
      <w:del w:id="850" w:author="Wang Bin 王宾" w:date="2024-11-21T08:18:00Z">
        <w:r w:rsidDel="005110F9">
          <w:rPr>
            <w:rFonts w:asciiTheme="minorHAnsi" w:hAnsiTheme="minorHAnsi"/>
            <w:noProof/>
            <w:kern w:val="2"/>
            <w:sz w:val="21"/>
            <w:lang w:val="en-US"/>
            <w:rPrChange w:id="851" w:author="Wang Bin 王宾" w:date="2024-11-21T08:15:00Z">
              <w:rPr>
                <w:rFonts w:asciiTheme="minorHAnsi" w:hAnsiTheme="minorHAnsi"/>
                <w:kern w:val="2"/>
                <w:sz w:val="22"/>
                <w:lang w:val="en-US"/>
                <w14:ligatures w14:val="standardContextual"/>
              </w:rPr>
            </w:rPrChange>
          </w:rPr>
          <w:tab/>
        </w:r>
        <w:r w:rsidDel="005110F9">
          <w:rPr>
            <w:noProof/>
            <w:lang w:eastAsia="zh-CN"/>
          </w:rPr>
          <w:delText>Binaural capture</w:delText>
        </w:r>
        <w:r w:rsidDel="005110F9">
          <w:rPr>
            <w:noProof/>
          </w:rPr>
          <w:tab/>
          <w:delText>23</w:delText>
        </w:r>
      </w:del>
    </w:p>
    <w:p w14:paraId="42B8A4C1" w14:textId="41FBCA6B" w:rsidR="005D71C9" w:rsidDel="005110F9" w:rsidRDefault="005D71C9">
      <w:pPr>
        <w:pStyle w:val="TOC4"/>
        <w:rPr>
          <w:del w:id="852" w:author="Wang Bin 王宾" w:date="2024-11-21T08:18:00Z"/>
          <w:rFonts w:asciiTheme="minorHAnsi" w:hAnsiTheme="minorHAnsi"/>
          <w:noProof/>
          <w:kern w:val="2"/>
          <w:sz w:val="21"/>
          <w:lang w:val="en-US"/>
          <w:rPrChange w:id="853" w:author="Wang Bin 王宾" w:date="2024-11-21T08:15:00Z">
            <w:rPr>
              <w:del w:id="854" w:author="Wang Bin 王宾" w:date="2024-11-21T08:18:00Z"/>
              <w:rFonts w:asciiTheme="minorHAnsi" w:hAnsiTheme="minorHAnsi"/>
              <w:kern w:val="2"/>
              <w:sz w:val="22"/>
              <w:lang w:val="en-US"/>
              <w14:ligatures w14:val="standardContextual"/>
            </w:rPr>
          </w:rPrChange>
        </w:rPr>
      </w:pPr>
      <w:del w:id="855" w:author="Wang Bin 王宾" w:date="2024-11-21T08:18:00Z">
        <w:r w:rsidDel="005110F9">
          <w:rPr>
            <w:noProof/>
          </w:rPr>
          <w:delText>6.2.2.1</w:delText>
        </w:r>
      </w:del>
      <w:del w:id="856" w:author="Wang Bin 王宾" w:date="2024-11-21T08:15:00Z">
        <w:r w:rsidR="0045557F">
          <w:rPr>
            <w:noProof/>
            <w:lang w:eastAsia="zh-CN"/>
          </w:rPr>
          <w:delText>.</w:delText>
        </w:r>
      </w:del>
      <w:del w:id="857" w:author="Wang Bin 王宾" w:date="2024-11-21T08:18:00Z">
        <w:r w:rsidDel="005110F9">
          <w:rPr>
            <w:rFonts w:asciiTheme="minorHAnsi" w:hAnsiTheme="minorHAnsi"/>
            <w:noProof/>
            <w:kern w:val="2"/>
            <w:sz w:val="21"/>
            <w:lang w:val="en-US"/>
            <w:rPrChange w:id="858" w:author="Wang Bin 王宾" w:date="2024-11-21T08:15:00Z">
              <w:rPr>
                <w:rFonts w:asciiTheme="minorHAnsi" w:hAnsiTheme="minorHAnsi"/>
                <w:kern w:val="2"/>
                <w:sz w:val="22"/>
                <w:lang w:val="en-US"/>
                <w14:ligatures w14:val="standardContextual"/>
              </w:rPr>
            </w:rPrChange>
          </w:rPr>
          <w:tab/>
        </w:r>
        <w:r w:rsidDel="005110F9">
          <w:rPr>
            <w:noProof/>
          </w:rPr>
          <w:delText>Principle of binaural signal representation</w:delText>
        </w:r>
        <w:r w:rsidDel="005110F9">
          <w:rPr>
            <w:noProof/>
          </w:rPr>
          <w:tab/>
          <w:delText>23</w:delText>
        </w:r>
      </w:del>
    </w:p>
    <w:p w14:paraId="40954E6A" w14:textId="689EBFF8" w:rsidR="005D71C9" w:rsidDel="005110F9" w:rsidRDefault="005D71C9">
      <w:pPr>
        <w:pStyle w:val="TOC4"/>
        <w:rPr>
          <w:del w:id="859" w:author="Wang Bin 王宾" w:date="2024-11-21T08:18:00Z"/>
          <w:rFonts w:asciiTheme="minorHAnsi" w:hAnsiTheme="minorHAnsi"/>
          <w:noProof/>
          <w:kern w:val="2"/>
          <w:sz w:val="21"/>
          <w:lang w:val="en-US"/>
          <w:rPrChange w:id="860" w:author="Wang Bin 王宾" w:date="2024-11-21T08:15:00Z">
            <w:rPr>
              <w:del w:id="861" w:author="Wang Bin 王宾" w:date="2024-11-21T08:18:00Z"/>
              <w:rFonts w:asciiTheme="minorHAnsi" w:hAnsiTheme="minorHAnsi"/>
              <w:kern w:val="2"/>
              <w:sz w:val="22"/>
              <w:lang w:val="en-US"/>
              <w14:ligatures w14:val="standardContextual"/>
            </w:rPr>
          </w:rPrChange>
        </w:rPr>
      </w:pPr>
      <w:del w:id="862" w:author="Wang Bin 王宾" w:date="2024-11-21T08:18:00Z">
        <w:r w:rsidDel="005110F9">
          <w:rPr>
            <w:noProof/>
          </w:rPr>
          <w:delText>6.2.2.2</w:delText>
        </w:r>
      </w:del>
      <w:del w:id="863" w:author="Wang Bin 王宾" w:date="2024-11-21T08:15:00Z">
        <w:r w:rsidR="0045557F">
          <w:rPr>
            <w:noProof/>
            <w:lang w:eastAsia="zh-CN"/>
          </w:rPr>
          <w:delText>.</w:delText>
        </w:r>
      </w:del>
      <w:del w:id="864" w:author="Wang Bin 王宾" w:date="2024-11-21T08:18:00Z">
        <w:r w:rsidDel="005110F9">
          <w:rPr>
            <w:rFonts w:asciiTheme="minorHAnsi" w:hAnsiTheme="minorHAnsi"/>
            <w:noProof/>
            <w:kern w:val="2"/>
            <w:sz w:val="21"/>
            <w:lang w:val="en-US"/>
            <w:rPrChange w:id="865" w:author="Wang Bin 王宾" w:date="2024-11-21T08:15:00Z">
              <w:rPr>
                <w:rFonts w:asciiTheme="minorHAnsi" w:hAnsiTheme="minorHAnsi"/>
                <w:kern w:val="2"/>
                <w:sz w:val="22"/>
                <w:lang w:val="en-US"/>
                <w14:ligatures w14:val="standardContextual"/>
              </w:rPr>
            </w:rPrChange>
          </w:rPr>
          <w:tab/>
        </w:r>
        <w:r w:rsidDel="005110F9">
          <w:rPr>
            <w:noProof/>
          </w:rPr>
          <w:delText>Possible issues in binaural capture</w:delText>
        </w:r>
        <w:r w:rsidDel="005110F9">
          <w:rPr>
            <w:noProof/>
          </w:rPr>
          <w:tab/>
          <w:delText>23</w:delText>
        </w:r>
      </w:del>
    </w:p>
    <w:p w14:paraId="3AEE0B3B" w14:textId="5FA9E5A3" w:rsidR="005D71C9" w:rsidDel="005110F9" w:rsidRDefault="005D71C9">
      <w:pPr>
        <w:pStyle w:val="TOC4"/>
        <w:rPr>
          <w:del w:id="866" w:author="Wang Bin 王宾" w:date="2024-11-21T08:18:00Z"/>
          <w:rFonts w:asciiTheme="minorHAnsi" w:hAnsiTheme="minorHAnsi"/>
          <w:noProof/>
          <w:kern w:val="2"/>
          <w:sz w:val="21"/>
          <w:lang w:val="en-US"/>
          <w:rPrChange w:id="867" w:author="Wang Bin 王宾" w:date="2024-11-21T08:15:00Z">
            <w:rPr>
              <w:del w:id="868" w:author="Wang Bin 王宾" w:date="2024-11-21T08:18:00Z"/>
              <w:rFonts w:asciiTheme="minorHAnsi" w:hAnsiTheme="minorHAnsi"/>
              <w:kern w:val="2"/>
              <w:sz w:val="22"/>
              <w:lang w:val="en-US"/>
              <w14:ligatures w14:val="standardContextual"/>
            </w:rPr>
          </w:rPrChange>
        </w:rPr>
      </w:pPr>
      <w:del w:id="869" w:author="Wang Bin 王宾" w:date="2024-11-21T08:18:00Z">
        <w:r w:rsidDel="005110F9">
          <w:rPr>
            <w:noProof/>
          </w:rPr>
          <w:delText>6.2.2.3</w:delText>
        </w:r>
      </w:del>
      <w:del w:id="870" w:author="Wang Bin 王宾" w:date="2024-11-21T08:15:00Z">
        <w:r w:rsidR="0045557F">
          <w:rPr>
            <w:noProof/>
            <w:lang w:eastAsia="zh-CN"/>
          </w:rPr>
          <w:delText>.</w:delText>
        </w:r>
      </w:del>
      <w:del w:id="871" w:author="Wang Bin 王宾" w:date="2024-11-21T08:18:00Z">
        <w:r w:rsidDel="005110F9">
          <w:rPr>
            <w:rFonts w:asciiTheme="minorHAnsi" w:hAnsiTheme="minorHAnsi"/>
            <w:noProof/>
            <w:kern w:val="2"/>
            <w:sz w:val="21"/>
            <w:lang w:val="en-US"/>
            <w:rPrChange w:id="872" w:author="Wang Bin 王宾" w:date="2024-11-21T08:15:00Z">
              <w:rPr>
                <w:rFonts w:asciiTheme="minorHAnsi" w:hAnsiTheme="minorHAnsi"/>
                <w:kern w:val="2"/>
                <w:sz w:val="22"/>
                <w:lang w:val="en-US"/>
                <w14:ligatures w14:val="standardContextual"/>
              </w:rPr>
            </w:rPrChange>
          </w:rPr>
          <w:tab/>
        </w:r>
        <w:r w:rsidDel="005110F9">
          <w:rPr>
            <w:noProof/>
          </w:rPr>
          <w:delText>Factors that affect binaural capture</w:delText>
        </w:r>
        <w:r w:rsidDel="005110F9">
          <w:rPr>
            <w:noProof/>
          </w:rPr>
          <w:tab/>
          <w:delText>23</w:delText>
        </w:r>
      </w:del>
    </w:p>
    <w:p w14:paraId="59319E4A" w14:textId="260F1569" w:rsidR="005D71C9" w:rsidDel="005110F9" w:rsidRDefault="005D71C9">
      <w:pPr>
        <w:pStyle w:val="TOC4"/>
        <w:rPr>
          <w:del w:id="873" w:author="Wang Bin 王宾" w:date="2024-11-21T08:18:00Z"/>
          <w:rFonts w:asciiTheme="minorHAnsi" w:hAnsiTheme="minorHAnsi"/>
          <w:noProof/>
          <w:kern w:val="2"/>
          <w:sz w:val="21"/>
          <w:lang w:val="en-US"/>
          <w:rPrChange w:id="874" w:author="Wang Bin 王宾" w:date="2024-11-21T08:15:00Z">
            <w:rPr>
              <w:del w:id="875" w:author="Wang Bin 王宾" w:date="2024-11-21T08:18:00Z"/>
              <w:rFonts w:asciiTheme="minorHAnsi" w:hAnsiTheme="minorHAnsi"/>
              <w:kern w:val="2"/>
              <w:sz w:val="22"/>
              <w:lang w:val="en-US"/>
              <w14:ligatures w14:val="standardContextual"/>
            </w:rPr>
          </w:rPrChange>
        </w:rPr>
      </w:pPr>
      <w:del w:id="876" w:author="Wang Bin 王宾" w:date="2024-11-21T08:18:00Z">
        <w:r w:rsidDel="005110F9">
          <w:rPr>
            <w:noProof/>
          </w:rPr>
          <w:delText>6.2.2.</w:delText>
        </w:r>
        <w:r w:rsidDel="005110F9">
          <w:rPr>
            <w:noProof/>
            <w:lang w:eastAsia="zh-CN"/>
          </w:rPr>
          <w:delText>4</w:delText>
        </w:r>
      </w:del>
      <w:del w:id="877" w:author="Wang Bin 王宾" w:date="2024-11-21T08:15:00Z">
        <w:r w:rsidR="0045557F">
          <w:rPr>
            <w:noProof/>
            <w:lang w:eastAsia="zh-CN"/>
          </w:rPr>
          <w:delText>.</w:delText>
        </w:r>
      </w:del>
      <w:del w:id="878" w:author="Wang Bin 王宾" w:date="2024-11-21T08:18:00Z">
        <w:r w:rsidDel="005110F9">
          <w:rPr>
            <w:rFonts w:asciiTheme="minorHAnsi" w:hAnsiTheme="minorHAnsi"/>
            <w:noProof/>
            <w:kern w:val="2"/>
            <w:sz w:val="21"/>
            <w:lang w:val="en-US"/>
            <w:rPrChange w:id="879" w:author="Wang Bin 王宾" w:date="2024-11-21T08:15:00Z">
              <w:rPr>
                <w:rFonts w:asciiTheme="minorHAnsi" w:hAnsiTheme="minorHAnsi"/>
                <w:kern w:val="2"/>
                <w:sz w:val="22"/>
                <w:lang w:val="en-US"/>
                <w14:ligatures w14:val="standardContextual"/>
              </w:rPr>
            </w:rPrChange>
          </w:rPr>
          <w:tab/>
        </w:r>
        <w:r w:rsidDel="005110F9">
          <w:rPr>
            <w:noProof/>
            <w:lang w:eastAsia="zh-CN"/>
          </w:rPr>
          <w:delText>Differences between binaural and stereo audio</w:delText>
        </w:r>
        <w:r w:rsidDel="005110F9">
          <w:rPr>
            <w:noProof/>
          </w:rPr>
          <w:tab/>
          <w:delText>23</w:delText>
        </w:r>
      </w:del>
    </w:p>
    <w:p w14:paraId="5F925E23" w14:textId="5048556D" w:rsidR="005D71C9" w:rsidDel="005110F9" w:rsidRDefault="005D71C9">
      <w:pPr>
        <w:pStyle w:val="TOC3"/>
        <w:rPr>
          <w:del w:id="880" w:author="Wang Bin 王宾" w:date="2024-11-21T08:18:00Z"/>
          <w:rFonts w:asciiTheme="minorHAnsi" w:hAnsiTheme="minorHAnsi"/>
          <w:noProof/>
          <w:kern w:val="2"/>
          <w:sz w:val="21"/>
          <w:lang w:val="en-US"/>
          <w:rPrChange w:id="881" w:author="Wang Bin 王宾" w:date="2024-11-21T08:15:00Z">
            <w:rPr>
              <w:del w:id="882" w:author="Wang Bin 王宾" w:date="2024-11-21T08:18:00Z"/>
              <w:rFonts w:asciiTheme="minorHAnsi" w:hAnsiTheme="minorHAnsi"/>
              <w:kern w:val="2"/>
              <w:sz w:val="22"/>
              <w:lang w:val="en-US"/>
              <w14:ligatures w14:val="standardContextual"/>
            </w:rPr>
          </w:rPrChange>
        </w:rPr>
      </w:pPr>
      <w:del w:id="883"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3</w:delText>
        </w:r>
      </w:del>
      <w:del w:id="884" w:author="Wang Bin 王宾" w:date="2024-11-21T08:15:00Z">
        <w:r w:rsidR="0045557F">
          <w:rPr>
            <w:noProof/>
            <w:lang w:eastAsia="zh-CN"/>
          </w:rPr>
          <w:delText>.</w:delText>
        </w:r>
      </w:del>
      <w:del w:id="885" w:author="Wang Bin 王宾" w:date="2024-11-21T08:18:00Z">
        <w:r w:rsidDel="005110F9">
          <w:rPr>
            <w:rFonts w:asciiTheme="minorHAnsi" w:hAnsiTheme="minorHAnsi"/>
            <w:noProof/>
            <w:kern w:val="2"/>
            <w:sz w:val="21"/>
            <w:lang w:val="en-US"/>
            <w:rPrChange w:id="886" w:author="Wang Bin 王宾" w:date="2024-11-21T08:15:00Z">
              <w:rPr>
                <w:rFonts w:asciiTheme="minorHAnsi" w:hAnsiTheme="minorHAnsi"/>
                <w:kern w:val="2"/>
                <w:sz w:val="22"/>
                <w:lang w:val="en-US"/>
                <w14:ligatures w14:val="standardContextual"/>
              </w:rPr>
            </w:rPrChange>
          </w:rPr>
          <w:tab/>
        </w:r>
        <w:r w:rsidDel="005110F9">
          <w:rPr>
            <w:noProof/>
            <w:lang w:eastAsia="zh-CN"/>
          </w:rPr>
          <w:delText>Parametric spatial audio capture</w:delText>
        </w:r>
        <w:r w:rsidDel="005110F9">
          <w:rPr>
            <w:noProof/>
          </w:rPr>
          <w:tab/>
          <w:delText>24</w:delText>
        </w:r>
      </w:del>
    </w:p>
    <w:p w14:paraId="0D325C14" w14:textId="4A33F20E" w:rsidR="005D71C9" w:rsidDel="005110F9" w:rsidRDefault="005D71C9">
      <w:pPr>
        <w:pStyle w:val="TOC4"/>
        <w:rPr>
          <w:del w:id="887" w:author="Wang Bin 王宾" w:date="2024-11-21T08:18:00Z"/>
          <w:rFonts w:asciiTheme="minorHAnsi" w:hAnsiTheme="minorHAnsi"/>
          <w:noProof/>
          <w:kern w:val="2"/>
          <w:sz w:val="21"/>
          <w:lang w:val="en-US"/>
          <w:rPrChange w:id="888" w:author="Wang Bin 王宾" w:date="2024-11-21T08:15:00Z">
            <w:rPr>
              <w:del w:id="889" w:author="Wang Bin 王宾" w:date="2024-11-21T08:18:00Z"/>
              <w:rFonts w:asciiTheme="minorHAnsi" w:hAnsiTheme="minorHAnsi"/>
              <w:kern w:val="2"/>
              <w:sz w:val="22"/>
              <w:lang w:val="en-US"/>
              <w14:ligatures w14:val="standardContextual"/>
            </w:rPr>
          </w:rPrChange>
        </w:rPr>
      </w:pPr>
      <w:del w:id="890" w:author="Wang Bin 王宾" w:date="2024-11-21T08:18:00Z">
        <w:r w:rsidDel="005110F9">
          <w:rPr>
            <w:noProof/>
          </w:rPr>
          <w:delText>6.2.</w:delText>
        </w:r>
        <w:r w:rsidDel="005110F9">
          <w:rPr>
            <w:noProof/>
            <w:lang w:eastAsia="zh-CN"/>
          </w:rPr>
          <w:delText>3</w:delText>
        </w:r>
        <w:r w:rsidDel="005110F9">
          <w:rPr>
            <w:noProof/>
          </w:rPr>
          <w:delText>.1</w:delText>
        </w:r>
      </w:del>
      <w:del w:id="891" w:author="Wang Bin 王宾" w:date="2024-11-21T08:15:00Z">
        <w:r w:rsidR="0045557F">
          <w:rPr>
            <w:noProof/>
            <w:lang w:eastAsia="zh-CN"/>
          </w:rPr>
          <w:delText>.</w:delText>
        </w:r>
      </w:del>
      <w:del w:id="892" w:author="Wang Bin 王宾" w:date="2024-11-21T08:18:00Z">
        <w:r w:rsidDel="005110F9">
          <w:rPr>
            <w:rFonts w:asciiTheme="minorHAnsi" w:hAnsiTheme="minorHAnsi"/>
            <w:noProof/>
            <w:kern w:val="2"/>
            <w:sz w:val="21"/>
            <w:lang w:val="en-US"/>
            <w:rPrChange w:id="893" w:author="Wang Bin 王宾" w:date="2024-11-21T08:15:00Z">
              <w:rPr>
                <w:rFonts w:asciiTheme="minorHAnsi" w:hAnsiTheme="minorHAnsi"/>
                <w:kern w:val="2"/>
                <w:sz w:val="22"/>
                <w:lang w:val="en-US"/>
                <w14:ligatures w14:val="standardContextual"/>
              </w:rPr>
            </w:rPrChange>
          </w:rPr>
          <w:tab/>
        </w:r>
        <w:r w:rsidDel="005110F9">
          <w:rPr>
            <w:noProof/>
          </w:rPr>
          <w:delText xml:space="preserve">Principle of </w:delText>
        </w:r>
        <w:r w:rsidDel="005110F9">
          <w:rPr>
            <w:noProof/>
            <w:lang w:eastAsia="zh-CN"/>
          </w:rPr>
          <w:delText>parametric spatial audio</w:delText>
        </w:r>
        <w:r w:rsidDel="005110F9">
          <w:rPr>
            <w:noProof/>
          </w:rPr>
          <w:delText xml:space="preserve"> representation</w:delText>
        </w:r>
        <w:r w:rsidDel="005110F9">
          <w:rPr>
            <w:noProof/>
          </w:rPr>
          <w:tab/>
          <w:delText>24</w:delText>
        </w:r>
      </w:del>
    </w:p>
    <w:p w14:paraId="60032C4D" w14:textId="2BD055AB" w:rsidR="005D71C9" w:rsidDel="005110F9" w:rsidRDefault="005D71C9">
      <w:pPr>
        <w:pStyle w:val="TOC4"/>
        <w:rPr>
          <w:del w:id="894" w:author="Wang Bin 王宾" w:date="2024-11-21T08:18:00Z"/>
          <w:rFonts w:asciiTheme="minorHAnsi" w:hAnsiTheme="minorHAnsi"/>
          <w:noProof/>
          <w:kern w:val="2"/>
          <w:sz w:val="21"/>
          <w:lang w:val="en-US"/>
          <w:rPrChange w:id="895" w:author="Wang Bin 王宾" w:date="2024-11-21T08:15:00Z">
            <w:rPr>
              <w:del w:id="896" w:author="Wang Bin 王宾" w:date="2024-11-21T08:18:00Z"/>
              <w:rFonts w:asciiTheme="minorHAnsi" w:hAnsiTheme="minorHAnsi"/>
              <w:kern w:val="2"/>
              <w:sz w:val="22"/>
              <w:lang w:val="en-US"/>
              <w14:ligatures w14:val="standardContextual"/>
            </w:rPr>
          </w:rPrChange>
        </w:rPr>
      </w:pPr>
      <w:del w:id="897" w:author="Wang Bin 王宾" w:date="2024-11-21T08:18:00Z">
        <w:r w:rsidDel="005110F9">
          <w:rPr>
            <w:noProof/>
          </w:rPr>
          <w:delText>6.2.</w:delText>
        </w:r>
        <w:r w:rsidDel="005110F9">
          <w:rPr>
            <w:noProof/>
            <w:lang w:eastAsia="zh-CN"/>
          </w:rPr>
          <w:delText>3</w:delText>
        </w:r>
        <w:r w:rsidDel="005110F9">
          <w:rPr>
            <w:noProof/>
          </w:rPr>
          <w:delText>.</w:delText>
        </w:r>
        <w:r w:rsidDel="005110F9">
          <w:rPr>
            <w:noProof/>
            <w:lang w:eastAsia="zh-CN"/>
          </w:rPr>
          <w:delText>2</w:delText>
        </w:r>
      </w:del>
      <w:del w:id="898" w:author="Wang Bin 王宾" w:date="2024-11-21T08:15:00Z">
        <w:r w:rsidR="0045557F">
          <w:rPr>
            <w:noProof/>
            <w:lang w:eastAsia="zh-CN"/>
          </w:rPr>
          <w:delText>.</w:delText>
        </w:r>
      </w:del>
      <w:del w:id="899" w:author="Wang Bin 王宾" w:date="2024-11-21T08:18:00Z">
        <w:r w:rsidDel="005110F9">
          <w:rPr>
            <w:rFonts w:asciiTheme="minorHAnsi" w:hAnsiTheme="minorHAnsi"/>
            <w:noProof/>
            <w:kern w:val="2"/>
            <w:sz w:val="21"/>
            <w:lang w:val="en-US"/>
            <w:rPrChange w:id="900" w:author="Wang Bin 王宾" w:date="2024-11-21T08:15:00Z">
              <w:rPr>
                <w:rFonts w:asciiTheme="minorHAnsi" w:hAnsiTheme="minorHAnsi"/>
                <w:kern w:val="2"/>
                <w:sz w:val="22"/>
                <w:lang w:val="en-US"/>
                <w14:ligatures w14:val="standardContextual"/>
              </w:rPr>
            </w:rPrChange>
          </w:rPr>
          <w:tab/>
        </w:r>
        <w:r w:rsidDel="005110F9">
          <w:rPr>
            <w:noProof/>
            <w:lang w:eastAsia="zh-CN"/>
          </w:rPr>
          <w:delText>Characteristics of parametric spatial audio capture and representation</w:delText>
        </w:r>
        <w:r w:rsidDel="005110F9">
          <w:rPr>
            <w:noProof/>
          </w:rPr>
          <w:tab/>
          <w:delText>25</w:delText>
        </w:r>
      </w:del>
    </w:p>
    <w:p w14:paraId="74C77949" w14:textId="228D9ED4" w:rsidR="005D71C9" w:rsidDel="005110F9" w:rsidRDefault="005D71C9">
      <w:pPr>
        <w:pStyle w:val="TOC4"/>
        <w:rPr>
          <w:del w:id="901" w:author="Wang Bin 王宾" w:date="2024-11-21T08:18:00Z"/>
          <w:rFonts w:asciiTheme="minorHAnsi" w:hAnsiTheme="minorHAnsi"/>
          <w:noProof/>
          <w:kern w:val="2"/>
          <w:sz w:val="21"/>
          <w:lang w:val="en-US"/>
          <w:rPrChange w:id="902" w:author="Wang Bin 王宾" w:date="2024-11-21T08:15:00Z">
            <w:rPr>
              <w:del w:id="903" w:author="Wang Bin 王宾" w:date="2024-11-21T08:18:00Z"/>
              <w:rFonts w:asciiTheme="minorHAnsi" w:hAnsiTheme="minorHAnsi"/>
              <w:kern w:val="2"/>
              <w:sz w:val="22"/>
              <w:lang w:val="en-US"/>
              <w14:ligatures w14:val="standardContextual"/>
            </w:rPr>
          </w:rPrChange>
        </w:rPr>
      </w:pPr>
      <w:del w:id="904" w:author="Wang Bin 王宾" w:date="2024-11-21T08:18:00Z">
        <w:r w:rsidDel="005110F9">
          <w:rPr>
            <w:noProof/>
          </w:rPr>
          <w:delText>6.2.</w:delText>
        </w:r>
      </w:del>
      <w:del w:id="905" w:author="Wang Bin 王宾" w:date="2024-11-21T08:15:00Z">
        <w:r w:rsidR="0045557F">
          <w:rPr>
            <w:noProof/>
            <w:lang w:eastAsia="zh-CN"/>
          </w:rPr>
          <w:delText>3.</w:delText>
        </w:r>
      </w:del>
      <w:del w:id="906" w:author="Wang Bin 王宾" w:date="2024-11-21T08:18:00Z">
        <w:r w:rsidDel="005110F9">
          <w:rPr>
            <w:noProof/>
            <w:lang w:eastAsia="zh-CN"/>
          </w:rPr>
          <w:delText>3</w:delText>
        </w:r>
        <w:r w:rsidDel="005110F9">
          <w:rPr>
            <w:noProof/>
          </w:rPr>
          <w:delText>.</w:delText>
        </w:r>
        <w:r w:rsidDel="005110F9">
          <w:rPr>
            <w:rFonts w:asciiTheme="minorHAnsi" w:hAnsiTheme="minorHAnsi"/>
            <w:noProof/>
            <w:kern w:val="2"/>
            <w:sz w:val="21"/>
            <w:lang w:val="en-US"/>
            <w:rPrChange w:id="907" w:author="Wang Bin 王宾" w:date="2024-11-21T08:15:00Z">
              <w:rPr>
                <w:rFonts w:asciiTheme="minorHAnsi" w:hAnsiTheme="minorHAnsi"/>
                <w:kern w:val="2"/>
                <w:sz w:val="22"/>
                <w:lang w:val="en-US"/>
                <w14:ligatures w14:val="standardContextual"/>
              </w:rPr>
            </w:rPrChange>
          </w:rPr>
          <w:tab/>
        </w:r>
        <w:r w:rsidDel="005110F9">
          <w:rPr>
            <w:noProof/>
            <w:lang w:eastAsia="zh-CN"/>
          </w:rPr>
          <w:delText>Factors that affect parametric spatial audio capture</w:delText>
        </w:r>
        <w:r w:rsidDel="005110F9">
          <w:rPr>
            <w:noProof/>
          </w:rPr>
          <w:tab/>
          <w:delText>25</w:delText>
        </w:r>
      </w:del>
    </w:p>
    <w:p w14:paraId="2384D444" w14:textId="2E25DD5C" w:rsidR="005D71C9" w:rsidDel="005110F9" w:rsidRDefault="005D71C9">
      <w:pPr>
        <w:pStyle w:val="TOC4"/>
        <w:rPr>
          <w:del w:id="908" w:author="Wang Bin 王宾" w:date="2024-11-21T08:18:00Z"/>
          <w:rFonts w:asciiTheme="minorHAnsi" w:hAnsiTheme="minorHAnsi"/>
          <w:noProof/>
          <w:kern w:val="2"/>
          <w:sz w:val="21"/>
          <w:lang w:val="en-US"/>
          <w:rPrChange w:id="909" w:author="Wang Bin 王宾" w:date="2024-11-21T08:15:00Z">
            <w:rPr>
              <w:del w:id="910" w:author="Wang Bin 王宾" w:date="2024-11-21T08:18:00Z"/>
              <w:rFonts w:asciiTheme="minorHAnsi" w:hAnsiTheme="minorHAnsi"/>
              <w:kern w:val="2"/>
              <w:sz w:val="22"/>
              <w:lang w:val="en-US"/>
              <w14:ligatures w14:val="standardContextual"/>
            </w:rPr>
          </w:rPrChange>
        </w:rPr>
      </w:pPr>
      <w:del w:id="911" w:author="Wang Bin 王宾" w:date="2024-11-21T08:18:00Z">
        <w:r w:rsidDel="005110F9">
          <w:rPr>
            <w:noProof/>
          </w:rPr>
          <w:delText>6.2.</w:delText>
        </w:r>
        <w:r w:rsidDel="005110F9">
          <w:rPr>
            <w:noProof/>
            <w:lang w:eastAsia="zh-CN"/>
          </w:rPr>
          <w:delText>3</w:delText>
        </w:r>
        <w:r w:rsidDel="005110F9">
          <w:rPr>
            <w:noProof/>
          </w:rPr>
          <w:delText>.</w:delText>
        </w:r>
        <w:r w:rsidDel="005110F9">
          <w:rPr>
            <w:noProof/>
            <w:lang w:eastAsia="zh-CN"/>
          </w:rPr>
          <w:delText>4</w:delText>
        </w:r>
      </w:del>
      <w:del w:id="912" w:author="Wang Bin 王宾" w:date="2024-11-21T08:15:00Z">
        <w:r w:rsidR="0045557F">
          <w:rPr>
            <w:noProof/>
            <w:lang w:eastAsia="zh-CN"/>
          </w:rPr>
          <w:delText>.</w:delText>
        </w:r>
      </w:del>
      <w:del w:id="913" w:author="Wang Bin 王宾" w:date="2024-11-21T08:18:00Z">
        <w:r w:rsidDel="005110F9">
          <w:rPr>
            <w:rFonts w:asciiTheme="minorHAnsi" w:hAnsiTheme="minorHAnsi"/>
            <w:noProof/>
            <w:kern w:val="2"/>
            <w:sz w:val="21"/>
            <w:lang w:val="en-US"/>
            <w:rPrChange w:id="914" w:author="Wang Bin 王宾" w:date="2024-11-21T08:15:00Z">
              <w:rPr>
                <w:rFonts w:asciiTheme="minorHAnsi" w:hAnsiTheme="minorHAnsi"/>
                <w:kern w:val="2"/>
                <w:sz w:val="22"/>
                <w:lang w:val="en-US"/>
                <w14:ligatures w14:val="standardContextual"/>
              </w:rPr>
            </w:rPrChange>
          </w:rPr>
          <w:tab/>
        </w:r>
        <w:r w:rsidDel="005110F9">
          <w:rPr>
            <w:noProof/>
            <w:lang w:eastAsia="zh-CN"/>
          </w:rPr>
          <w:delText>Multi-microphone configurations in parametric spatial audio</w:delText>
        </w:r>
        <w:r w:rsidDel="005110F9">
          <w:rPr>
            <w:noProof/>
          </w:rPr>
          <w:tab/>
          <w:delText>25</w:delText>
        </w:r>
      </w:del>
    </w:p>
    <w:p w14:paraId="39CFFA2A" w14:textId="0ADD148E" w:rsidR="005D71C9" w:rsidDel="005110F9" w:rsidRDefault="005D71C9">
      <w:pPr>
        <w:pStyle w:val="TOC3"/>
        <w:rPr>
          <w:del w:id="915" w:author="Wang Bin 王宾" w:date="2024-11-21T08:18:00Z"/>
          <w:rFonts w:asciiTheme="minorHAnsi" w:hAnsiTheme="minorHAnsi"/>
          <w:noProof/>
          <w:kern w:val="2"/>
          <w:sz w:val="21"/>
          <w:lang w:val="en-US"/>
          <w:rPrChange w:id="916" w:author="Wang Bin 王宾" w:date="2024-11-21T08:15:00Z">
            <w:rPr>
              <w:del w:id="917" w:author="Wang Bin 王宾" w:date="2024-11-21T08:18:00Z"/>
              <w:rFonts w:asciiTheme="minorHAnsi" w:hAnsiTheme="minorHAnsi"/>
              <w:kern w:val="2"/>
              <w:sz w:val="22"/>
              <w:lang w:val="en-US"/>
              <w14:ligatures w14:val="standardContextual"/>
            </w:rPr>
          </w:rPrChange>
        </w:rPr>
      </w:pPr>
      <w:del w:id="918" w:author="Wang Bin 王宾" w:date="2024-11-21T08:18:00Z">
        <w:r w:rsidDel="005110F9">
          <w:rPr>
            <w:noProof/>
          </w:rPr>
          <w:delText>6.</w:delText>
        </w:r>
        <w:r w:rsidDel="005110F9">
          <w:rPr>
            <w:noProof/>
            <w:lang w:eastAsia="zh-CN"/>
          </w:rPr>
          <w:delText>2</w:delText>
        </w:r>
        <w:r w:rsidDel="005110F9">
          <w:rPr>
            <w:noProof/>
          </w:rPr>
          <w:delText>.</w:delText>
        </w:r>
        <w:r w:rsidDel="005110F9">
          <w:rPr>
            <w:noProof/>
            <w:lang w:eastAsia="zh-CN"/>
          </w:rPr>
          <w:delText>4</w:delText>
        </w:r>
      </w:del>
      <w:del w:id="919" w:author="Wang Bin 王宾" w:date="2024-11-21T08:15:00Z">
        <w:r w:rsidR="0045557F">
          <w:rPr>
            <w:noProof/>
            <w:lang w:eastAsia="zh-CN"/>
          </w:rPr>
          <w:delText>.</w:delText>
        </w:r>
      </w:del>
      <w:del w:id="920" w:author="Wang Bin 王宾" w:date="2024-11-21T08:18:00Z">
        <w:r w:rsidDel="005110F9">
          <w:rPr>
            <w:rFonts w:asciiTheme="minorHAnsi" w:hAnsiTheme="minorHAnsi"/>
            <w:noProof/>
            <w:kern w:val="2"/>
            <w:sz w:val="21"/>
            <w:lang w:val="en-US"/>
            <w:rPrChange w:id="921" w:author="Wang Bin 王宾" w:date="2024-11-21T08:15:00Z">
              <w:rPr>
                <w:rFonts w:asciiTheme="minorHAnsi" w:hAnsiTheme="minorHAnsi"/>
                <w:kern w:val="2"/>
                <w:sz w:val="22"/>
                <w:lang w:val="en-US"/>
                <w14:ligatures w14:val="standardContextual"/>
              </w:rPr>
            </w:rPrChange>
          </w:rPr>
          <w:tab/>
        </w:r>
        <w:r w:rsidDel="005110F9">
          <w:rPr>
            <w:noProof/>
            <w:lang w:eastAsia="zh-CN"/>
          </w:rPr>
          <w:delText>Non-parametric spatial audio capture</w:delText>
        </w:r>
        <w:r w:rsidDel="005110F9">
          <w:rPr>
            <w:noProof/>
          </w:rPr>
          <w:tab/>
          <w:delText>25</w:delText>
        </w:r>
      </w:del>
    </w:p>
    <w:p w14:paraId="5CC0D307" w14:textId="694A93BC" w:rsidR="005D71C9" w:rsidDel="005110F9" w:rsidRDefault="0045557F">
      <w:pPr>
        <w:pStyle w:val="TOC5"/>
        <w:rPr>
          <w:del w:id="922" w:author="Wang Bin 王宾" w:date="2024-11-21T08:18:00Z"/>
          <w:rFonts w:asciiTheme="minorHAnsi" w:hAnsiTheme="minorHAnsi"/>
          <w:noProof/>
          <w:kern w:val="2"/>
          <w:sz w:val="21"/>
          <w:lang w:val="en-US"/>
          <w:rPrChange w:id="923" w:author="Wang Bin 王宾" w:date="2024-11-21T08:15:00Z">
            <w:rPr>
              <w:del w:id="924" w:author="Wang Bin 王宾" w:date="2024-11-21T08:18:00Z"/>
              <w:rFonts w:asciiTheme="minorHAnsi" w:hAnsiTheme="minorHAnsi"/>
              <w:kern w:val="2"/>
              <w:sz w:val="22"/>
              <w:lang w:val="en-US"/>
              <w14:ligatures w14:val="standardContextual"/>
            </w:rPr>
          </w:rPrChange>
        </w:rPr>
      </w:pPr>
      <w:del w:id="925" w:author="Wang Bin 王宾" w:date="2024-11-21T08:15:00Z">
        <w:r>
          <w:rPr>
            <w:noProof/>
            <w:lang w:eastAsia="zh-CN"/>
          </w:rPr>
          <w:delText>6.2.4.4.1.</w:delText>
        </w:r>
      </w:del>
      <w:del w:id="926" w:author="Wang Bin 王宾" w:date="2024-11-21T08:18:00Z">
        <w:r w:rsidR="005D71C9" w:rsidDel="005110F9">
          <w:rPr>
            <w:rFonts w:asciiTheme="minorHAnsi" w:hAnsiTheme="minorHAnsi"/>
            <w:noProof/>
            <w:kern w:val="2"/>
            <w:sz w:val="21"/>
            <w:lang w:val="en-US"/>
            <w:rPrChange w:id="927"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Immersive audio ORTF configuration</w:delText>
        </w:r>
      </w:del>
      <w:del w:id="928" w:author="Wang Bin 王宾" w:date="2024-11-21T08:15:00Z">
        <w:r>
          <w:rPr>
            <w:noProof/>
            <w:lang w:eastAsia="zh-CN"/>
          </w:rPr>
          <w:delText>[6</w:delText>
        </w:r>
      </w:del>
      <w:del w:id="929" w:author="Wang Bin 王宾" w:date="2024-11-21T08:18:00Z">
        <w:r w:rsidR="005D71C9" w:rsidDel="005110F9">
          <w:rPr>
            <w:noProof/>
            <w:lang w:eastAsia="zh-CN"/>
          </w:rPr>
          <w:delText>]</w:delText>
        </w:r>
        <w:r w:rsidR="005D71C9" w:rsidDel="005110F9">
          <w:rPr>
            <w:noProof/>
          </w:rPr>
          <w:tab/>
          <w:delText>26</w:delText>
        </w:r>
      </w:del>
    </w:p>
    <w:p w14:paraId="1DAE70F1" w14:textId="00896BFF" w:rsidR="0045557F" w:rsidRDefault="005D71C9">
      <w:pPr>
        <w:pStyle w:val="TOC6"/>
        <w:rPr>
          <w:del w:id="930" w:author="Wang Bin 王宾" w:date="2024-11-21T08:15:00Z"/>
          <w:rFonts w:asciiTheme="minorHAnsi" w:hAnsiTheme="minorHAnsi" w:cstheme="minorBidi"/>
          <w:noProof/>
          <w:kern w:val="2"/>
          <w:sz w:val="22"/>
          <w:szCs w:val="24"/>
          <w:lang w:val="en-US" w:eastAsia="zh-CN"/>
          <w14:ligatures w14:val="standardContextual"/>
        </w:rPr>
      </w:pPr>
      <w:del w:id="931" w:author="Wang Bin 王宾" w:date="2024-11-21T08:18:00Z">
        <w:r w:rsidDel="005110F9">
          <w:rPr>
            <w:noProof/>
            <w:lang w:eastAsia="zh-CN"/>
          </w:rPr>
          <w:delText>6.2.4.4.</w:delText>
        </w:r>
      </w:del>
      <w:del w:id="932" w:author="Wang Bin 王宾" w:date="2024-11-21T08:15:00Z">
        <w:r w:rsidR="0045557F">
          <w:rPr>
            <w:noProof/>
            <w:lang w:eastAsia="zh-CN"/>
          </w:rPr>
          <w:delText>1.1 ORTF-surround</w:delText>
        </w:r>
        <w:r w:rsidR="0045557F">
          <w:rPr>
            <w:noProof/>
          </w:rPr>
          <w:tab/>
          <w:delText>28</w:delText>
        </w:r>
      </w:del>
    </w:p>
    <w:p w14:paraId="63F6BE60" w14:textId="6B0EA361" w:rsidR="0045557F" w:rsidRDefault="0045557F">
      <w:pPr>
        <w:pStyle w:val="TOC6"/>
        <w:rPr>
          <w:del w:id="933" w:author="Wang Bin 王宾" w:date="2024-11-21T08:15:00Z"/>
          <w:rFonts w:asciiTheme="minorHAnsi" w:hAnsiTheme="minorHAnsi" w:cstheme="minorBidi"/>
          <w:noProof/>
          <w:kern w:val="2"/>
          <w:sz w:val="22"/>
          <w:szCs w:val="24"/>
          <w:lang w:val="en-US" w:eastAsia="zh-CN"/>
          <w14:ligatures w14:val="standardContextual"/>
        </w:rPr>
      </w:pPr>
      <w:del w:id="934" w:author="Wang Bin 王宾" w:date="2024-11-21T08:15:00Z">
        <w:r>
          <w:rPr>
            <w:noProof/>
            <w:lang w:eastAsia="zh-CN"/>
          </w:rPr>
          <w:delText>6.</w:delText>
        </w:r>
      </w:del>
      <w:del w:id="935" w:author="Wang Bin 王宾" w:date="2024-11-21T08:18:00Z">
        <w:r w:rsidR="005D71C9" w:rsidDel="005110F9">
          <w:rPr>
            <w:noProof/>
            <w:lang w:eastAsia="zh-CN"/>
          </w:rPr>
          <w:delText>2</w:delText>
        </w:r>
      </w:del>
      <w:del w:id="936" w:author="Wang Bin 王宾" w:date="2024-11-21T08:15:00Z">
        <w:r>
          <w:rPr>
            <w:noProof/>
            <w:lang w:eastAsia="zh-CN"/>
          </w:rPr>
          <w:delText>.4.4.1.2 ORTF-3D</w:delText>
        </w:r>
        <w:r>
          <w:rPr>
            <w:noProof/>
          </w:rPr>
          <w:tab/>
        </w:r>
        <w:r>
          <w:rPr>
            <w:noProof/>
          </w:rPr>
          <w:tab/>
          <w:delText>29</w:delText>
        </w:r>
      </w:del>
    </w:p>
    <w:p w14:paraId="6C6CA103" w14:textId="5ECC91C5" w:rsidR="005D71C9" w:rsidDel="005110F9" w:rsidRDefault="0045557F">
      <w:pPr>
        <w:pStyle w:val="TOC5"/>
        <w:rPr>
          <w:del w:id="937" w:author="Wang Bin 王宾" w:date="2024-11-21T08:18:00Z"/>
          <w:rFonts w:asciiTheme="minorHAnsi" w:hAnsiTheme="minorHAnsi"/>
          <w:noProof/>
          <w:kern w:val="2"/>
          <w:sz w:val="21"/>
          <w:lang w:val="en-US"/>
          <w:rPrChange w:id="938" w:author="Wang Bin 王宾" w:date="2024-11-21T08:15:00Z">
            <w:rPr>
              <w:del w:id="939" w:author="Wang Bin 王宾" w:date="2024-11-21T08:18:00Z"/>
              <w:rFonts w:asciiTheme="minorHAnsi" w:hAnsiTheme="minorHAnsi"/>
              <w:kern w:val="2"/>
              <w:sz w:val="22"/>
              <w:lang w:val="en-US"/>
              <w14:ligatures w14:val="standardContextual"/>
            </w:rPr>
          </w:rPrChange>
        </w:rPr>
      </w:pPr>
      <w:del w:id="940" w:author="Wang Bin 王宾" w:date="2024-11-21T08:15:00Z">
        <w:r>
          <w:rPr>
            <w:noProof/>
            <w:lang w:eastAsia="zh-CN"/>
          </w:rPr>
          <w:delText>6.2.4.4.2.</w:delText>
        </w:r>
      </w:del>
      <w:del w:id="941" w:author="Wang Bin 王宾" w:date="2024-11-21T08:18:00Z">
        <w:r w:rsidR="005D71C9" w:rsidDel="005110F9">
          <w:rPr>
            <w:rFonts w:asciiTheme="minorHAnsi" w:hAnsiTheme="minorHAnsi"/>
            <w:noProof/>
            <w:kern w:val="2"/>
            <w:sz w:val="21"/>
            <w:lang w:val="en-US"/>
            <w:rPrChange w:id="942"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Immersive audio M/S configuration</w:delText>
        </w:r>
        <w:r w:rsidR="005D71C9" w:rsidDel="005110F9">
          <w:rPr>
            <w:noProof/>
          </w:rPr>
          <w:tab/>
          <w:delText>27</w:delText>
        </w:r>
      </w:del>
    </w:p>
    <w:p w14:paraId="3E8211B3" w14:textId="17F00272" w:rsidR="0045557F" w:rsidRDefault="0045557F">
      <w:pPr>
        <w:pStyle w:val="TOC6"/>
        <w:rPr>
          <w:del w:id="943" w:author="Wang Bin 王宾" w:date="2024-11-21T08:15:00Z"/>
          <w:rFonts w:asciiTheme="minorHAnsi" w:hAnsiTheme="minorHAnsi" w:cstheme="minorBidi"/>
          <w:noProof/>
          <w:kern w:val="2"/>
          <w:sz w:val="22"/>
          <w:szCs w:val="24"/>
          <w:lang w:val="en-US" w:eastAsia="zh-CN"/>
          <w14:ligatures w14:val="standardContextual"/>
        </w:rPr>
      </w:pPr>
      <w:del w:id="944" w:author="Wang Bin 王宾" w:date="2024-11-21T08:15:00Z">
        <w:r>
          <w:rPr>
            <w:noProof/>
            <w:lang w:eastAsia="zh-CN"/>
          </w:rPr>
          <w:delText>6.2.4.4.2.1 Double-M/S[7]</w:delText>
        </w:r>
        <w:r>
          <w:rPr>
            <w:noProof/>
          </w:rPr>
          <w:tab/>
          <w:delText>29</w:delText>
        </w:r>
      </w:del>
    </w:p>
    <w:p w14:paraId="1EEDD4A0" w14:textId="5906B85E" w:rsidR="0045557F" w:rsidRDefault="0045557F">
      <w:pPr>
        <w:pStyle w:val="TOC6"/>
        <w:rPr>
          <w:del w:id="945" w:author="Wang Bin 王宾" w:date="2024-11-21T08:15:00Z"/>
          <w:rFonts w:asciiTheme="minorHAnsi" w:hAnsiTheme="minorHAnsi" w:cstheme="minorBidi"/>
          <w:noProof/>
          <w:kern w:val="2"/>
          <w:sz w:val="22"/>
          <w:szCs w:val="24"/>
          <w:lang w:val="en-US" w:eastAsia="zh-CN"/>
          <w14:ligatures w14:val="standardContextual"/>
        </w:rPr>
      </w:pPr>
      <w:del w:id="946" w:author="Wang Bin 王宾" w:date="2024-11-21T08:15:00Z">
        <w:r>
          <w:rPr>
            <w:noProof/>
            <w:lang w:eastAsia="zh-CN"/>
          </w:rPr>
          <w:delText>6.2.4.4.2.2 M/S-3D[8][9]</w:delText>
        </w:r>
        <w:r>
          <w:rPr>
            <w:noProof/>
          </w:rPr>
          <w:tab/>
          <w:delText>30</w:delText>
        </w:r>
      </w:del>
    </w:p>
    <w:p w14:paraId="1E69D864" w14:textId="3F8BF100" w:rsidR="005D71C9" w:rsidDel="005110F9" w:rsidRDefault="005D71C9">
      <w:pPr>
        <w:pStyle w:val="TOC5"/>
        <w:rPr>
          <w:del w:id="947" w:author="Wang Bin 王宾" w:date="2024-11-21T08:18:00Z"/>
          <w:rFonts w:asciiTheme="minorHAnsi" w:hAnsiTheme="minorHAnsi"/>
          <w:noProof/>
          <w:kern w:val="2"/>
          <w:sz w:val="21"/>
          <w:lang w:val="en-US"/>
          <w:rPrChange w:id="948" w:author="Wang Bin 王宾" w:date="2024-11-21T08:15:00Z">
            <w:rPr>
              <w:del w:id="949" w:author="Wang Bin 王宾" w:date="2024-11-21T08:18:00Z"/>
              <w:rFonts w:asciiTheme="minorHAnsi" w:hAnsiTheme="minorHAnsi"/>
              <w:kern w:val="2"/>
              <w:sz w:val="22"/>
              <w:lang w:val="en-US"/>
              <w14:ligatures w14:val="standardContextual"/>
            </w:rPr>
          </w:rPrChange>
        </w:rPr>
      </w:pPr>
      <w:del w:id="950" w:author="Wang Bin 王宾" w:date="2024-11-21T08:18:00Z">
        <w:r w:rsidDel="005110F9">
          <w:rPr>
            <w:noProof/>
            <w:lang w:eastAsia="zh-CN"/>
          </w:rPr>
          <w:delText>6.2.4.4.3</w:delText>
        </w:r>
      </w:del>
      <w:del w:id="951" w:author="Wang Bin 王宾" w:date="2024-11-21T08:15:00Z">
        <w:r w:rsidR="0045557F">
          <w:rPr>
            <w:noProof/>
            <w:lang w:eastAsia="zh-CN"/>
          </w:rPr>
          <w:delText>.</w:delText>
        </w:r>
      </w:del>
      <w:del w:id="952" w:author="Wang Bin 王宾" w:date="2024-11-21T08:18:00Z">
        <w:r w:rsidDel="005110F9">
          <w:rPr>
            <w:rFonts w:asciiTheme="minorHAnsi" w:hAnsiTheme="minorHAnsi"/>
            <w:noProof/>
            <w:kern w:val="2"/>
            <w:sz w:val="21"/>
            <w:lang w:val="en-US"/>
            <w:rPrChange w:id="953" w:author="Wang Bin 王宾" w:date="2024-11-21T08:15:00Z">
              <w:rPr>
                <w:rFonts w:asciiTheme="minorHAnsi" w:hAnsiTheme="minorHAnsi"/>
                <w:kern w:val="2"/>
                <w:sz w:val="22"/>
                <w:lang w:val="en-US"/>
                <w14:ligatures w14:val="standardContextual"/>
              </w:rPr>
            </w:rPrChange>
          </w:rPr>
          <w:tab/>
        </w:r>
        <w:r w:rsidDel="005110F9">
          <w:rPr>
            <w:noProof/>
            <w:lang w:eastAsia="zh-CN"/>
          </w:rPr>
          <w:delText>IRT-cross</w:delText>
        </w:r>
        <w:r w:rsidDel="005110F9">
          <w:rPr>
            <w:noProof/>
          </w:rPr>
          <w:tab/>
          <w:delText>28</w:delText>
        </w:r>
      </w:del>
    </w:p>
    <w:p w14:paraId="27B29462" w14:textId="1058E7B6" w:rsidR="005D71C9" w:rsidDel="005110F9" w:rsidRDefault="0045557F">
      <w:pPr>
        <w:pStyle w:val="TOC1"/>
        <w:rPr>
          <w:del w:id="954" w:author="Wang Bin 王宾" w:date="2024-11-21T08:18:00Z"/>
          <w:rFonts w:asciiTheme="minorHAnsi" w:hAnsiTheme="minorHAnsi"/>
          <w:noProof/>
          <w:kern w:val="2"/>
          <w:sz w:val="21"/>
          <w:lang w:val="en-US"/>
          <w:rPrChange w:id="955" w:author="Wang Bin 王宾" w:date="2024-11-21T08:15:00Z">
            <w:rPr>
              <w:del w:id="956" w:author="Wang Bin 王宾" w:date="2024-11-21T08:18:00Z"/>
              <w:rFonts w:asciiTheme="minorHAnsi" w:hAnsiTheme="minorHAnsi"/>
              <w:kern w:val="2"/>
              <w:sz w:val="22"/>
              <w:lang w:val="en-US"/>
              <w14:ligatures w14:val="standardContextual"/>
            </w:rPr>
          </w:rPrChange>
        </w:rPr>
        <w:pPrChange w:id="957" w:author="Wang Bin 王宾" w:date="2024-11-21T08:15:00Z">
          <w:pPr>
            <w:pStyle w:val="TOC2"/>
          </w:pPr>
        </w:pPrChange>
      </w:pPr>
      <w:del w:id="958" w:author="Wang Bin 王宾" w:date="2024-11-21T08:15:00Z">
        <w:r w:rsidRPr="00ED6C2D">
          <w:rPr>
            <w:noProof/>
            <w:color w:val="000000" w:themeColor="text1"/>
            <w:lang w:eastAsia="zh-CN"/>
          </w:rPr>
          <w:delText>6.3.</w:delText>
        </w:r>
        <w:r>
          <w:rPr>
            <w:rFonts w:asciiTheme="minorHAnsi" w:hAnsiTheme="minorHAnsi" w:cstheme="minorBidi"/>
            <w:noProof/>
            <w:kern w:val="2"/>
            <w:szCs w:val="24"/>
            <w:lang w:val="en-US" w:eastAsia="zh-CN"/>
            <w14:ligatures w14:val="standardContextual"/>
          </w:rPr>
          <w:tab/>
        </w:r>
      </w:del>
      <w:del w:id="959" w:author="Wang Bin 王宾" w:date="2024-11-21T08:18:00Z">
        <w:r w:rsidR="005D71C9" w:rsidDel="005110F9">
          <w:rPr>
            <w:noProof/>
            <w:rPrChange w:id="960" w:author="Wang Bin 王宾" w:date="2024-11-21T08:15:00Z">
              <w:rPr>
                <w:color w:val="000000" w:themeColor="text1"/>
              </w:rPr>
            </w:rPrChange>
          </w:rPr>
          <w:delText xml:space="preserve">Microphone </w:delText>
        </w:r>
      </w:del>
      <w:del w:id="961" w:author="Wang Bin 王宾" w:date="2024-11-21T08:15:00Z">
        <w:r w:rsidRPr="00ED6C2D">
          <w:rPr>
            <w:noProof/>
            <w:color w:val="000000" w:themeColor="text1"/>
            <w:lang w:eastAsia="zh-CN"/>
          </w:rPr>
          <w:delText>design for terminals</w:delText>
        </w:r>
      </w:del>
      <w:del w:id="962" w:author="Wang Bin 王宾" w:date="2024-11-21T08:18:00Z">
        <w:r w:rsidR="005D71C9" w:rsidDel="005110F9">
          <w:rPr>
            <w:noProof/>
          </w:rPr>
          <w:tab/>
          <w:delText>29</w:delText>
        </w:r>
      </w:del>
    </w:p>
    <w:p w14:paraId="08F34A39" w14:textId="3A01C729" w:rsidR="005D71C9" w:rsidDel="005110F9" w:rsidRDefault="0045557F">
      <w:pPr>
        <w:pStyle w:val="TOC2"/>
        <w:rPr>
          <w:del w:id="963" w:author="Wang Bin 王宾" w:date="2024-11-21T08:18:00Z"/>
          <w:rFonts w:asciiTheme="minorHAnsi" w:hAnsiTheme="minorHAnsi"/>
          <w:noProof/>
          <w:kern w:val="2"/>
          <w:sz w:val="21"/>
          <w:lang w:val="en-US"/>
          <w:rPrChange w:id="964" w:author="Wang Bin 王宾" w:date="2024-11-21T08:15:00Z">
            <w:rPr>
              <w:del w:id="965" w:author="Wang Bin 王宾" w:date="2024-11-21T08:18:00Z"/>
              <w:rFonts w:asciiTheme="minorHAnsi" w:hAnsiTheme="minorHAnsi"/>
              <w:kern w:val="2"/>
              <w:sz w:val="22"/>
              <w:lang w:val="en-US"/>
              <w14:ligatures w14:val="standardContextual"/>
            </w:rPr>
          </w:rPrChange>
        </w:rPr>
        <w:pPrChange w:id="966" w:author="Wang Bin 王宾" w:date="2024-11-21T08:15:00Z">
          <w:pPr>
            <w:pStyle w:val="TOC3"/>
          </w:pPr>
        </w:pPrChange>
      </w:pPr>
      <w:del w:id="967" w:author="Wang Bin 王宾" w:date="2024-11-21T08:15:00Z">
        <w:r>
          <w:rPr>
            <w:noProof/>
            <w:lang w:eastAsia="zh-CN"/>
          </w:rPr>
          <w:delText>6.3</w:delText>
        </w:r>
      </w:del>
      <w:del w:id="968" w:author="Wang Bin 王宾" w:date="2024-11-21T08:18:00Z">
        <w:r w:rsidR="005D71C9" w:rsidDel="005110F9">
          <w:rPr>
            <w:noProof/>
          </w:rPr>
          <w:delText>.1</w:delText>
        </w:r>
      </w:del>
      <w:del w:id="969" w:author="Wang Bin 王宾" w:date="2024-11-21T08:15:00Z">
        <w:r>
          <w:rPr>
            <w:noProof/>
            <w:lang w:eastAsia="zh-CN"/>
          </w:rPr>
          <w:delText>.</w:delText>
        </w:r>
      </w:del>
      <w:del w:id="970" w:author="Wang Bin 王宾" w:date="2024-11-21T08:18:00Z">
        <w:r w:rsidR="005D71C9" w:rsidDel="005110F9">
          <w:rPr>
            <w:rFonts w:asciiTheme="minorHAnsi" w:hAnsiTheme="minorHAnsi"/>
            <w:noProof/>
            <w:kern w:val="2"/>
            <w:sz w:val="21"/>
            <w:lang w:val="en-US"/>
            <w:rPrChange w:id="971"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972" w:author="Wang Bin 王宾" w:date="2024-11-21T08:15:00Z">
        <w:r>
          <w:rPr>
            <w:noProof/>
            <w:lang w:eastAsia="zh-CN"/>
          </w:rPr>
          <w:delText>design for</w:delText>
        </w:r>
      </w:del>
      <w:del w:id="973" w:author="Wang Bin 王宾" w:date="2024-11-21T08:18:00Z">
        <w:r w:rsidR="005D71C9" w:rsidDel="005110F9">
          <w:rPr>
            <w:noProof/>
          </w:rPr>
          <w:delText xml:space="preserve"> mobile phones</w:delText>
        </w:r>
        <w:r w:rsidR="005D71C9" w:rsidDel="005110F9">
          <w:rPr>
            <w:noProof/>
          </w:rPr>
          <w:tab/>
          <w:delText>29</w:delText>
        </w:r>
      </w:del>
    </w:p>
    <w:p w14:paraId="29BF8E3D" w14:textId="076CDEEA" w:rsidR="005D71C9" w:rsidDel="005110F9" w:rsidRDefault="0045557F">
      <w:pPr>
        <w:pStyle w:val="TOC2"/>
        <w:rPr>
          <w:del w:id="974" w:author="Wang Bin 王宾" w:date="2024-11-21T08:18:00Z"/>
          <w:rFonts w:asciiTheme="minorHAnsi" w:hAnsiTheme="minorHAnsi"/>
          <w:noProof/>
          <w:kern w:val="2"/>
          <w:sz w:val="21"/>
          <w:lang w:val="en-US"/>
          <w:rPrChange w:id="975" w:author="Wang Bin 王宾" w:date="2024-11-21T08:15:00Z">
            <w:rPr>
              <w:del w:id="976" w:author="Wang Bin 王宾" w:date="2024-11-21T08:18:00Z"/>
              <w:rFonts w:asciiTheme="minorHAnsi" w:hAnsiTheme="minorHAnsi"/>
              <w:kern w:val="2"/>
              <w:sz w:val="22"/>
              <w:lang w:val="en-US"/>
              <w14:ligatures w14:val="standardContextual"/>
            </w:rPr>
          </w:rPrChange>
        </w:rPr>
        <w:pPrChange w:id="977" w:author="Wang Bin 王宾" w:date="2024-11-21T08:15:00Z">
          <w:pPr>
            <w:pStyle w:val="TOC3"/>
          </w:pPr>
        </w:pPrChange>
      </w:pPr>
      <w:del w:id="978" w:author="Wang Bin 王宾" w:date="2024-11-21T08:15:00Z">
        <w:r w:rsidRPr="00ED6C2D">
          <w:rPr>
            <w:rFonts w:eastAsia="等线"/>
            <w:noProof/>
            <w:lang w:eastAsia="zh-CN"/>
          </w:rPr>
          <w:delText>6.3.2.</w:delText>
        </w:r>
      </w:del>
      <w:del w:id="979" w:author="Wang Bin 王宾" w:date="2024-11-21T08:18:00Z">
        <w:r w:rsidR="005D71C9" w:rsidDel="005110F9">
          <w:rPr>
            <w:rFonts w:asciiTheme="minorHAnsi" w:hAnsiTheme="minorHAnsi"/>
            <w:noProof/>
            <w:kern w:val="2"/>
            <w:sz w:val="21"/>
            <w:lang w:val="en-US"/>
            <w:rPrChange w:id="980"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981" w:author="Wang Bin 王宾" w:date="2024-11-21T08:15:00Z">
        <w:r w:rsidRPr="00ED6C2D">
          <w:rPr>
            <w:rFonts w:eastAsia="等线"/>
            <w:noProof/>
            <w:lang w:eastAsia="zh-CN"/>
          </w:rPr>
          <w:delText xml:space="preserve">design for </w:delText>
        </w:r>
      </w:del>
      <w:del w:id="982" w:author="Wang Bin 王宾" w:date="2024-11-21T08:18:00Z">
        <w:r w:rsidR="005D71C9" w:rsidDel="005110F9">
          <w:rPr>
            <w:noProof/>
          </w:rPr>
          <w:delText>headphones</w:delText>
        </w:r>
        <w:r w:rsidR="005D71C9" w:rsidDel="005110F9">
          <w:rPr>
            <w:noProof/>
          </w:rPr>
          <w:tab/>
          <w:delText>31</w:delText>
        </w:r>
      </w:del>
    </w:p>
    <w:p w14:paraId="34C091E7" w14:textId="0269E083" w:rsidR="005D71C9" w:rsidDel="005110F9" w:rsidRDefault="0045557F">
      <w:pPr>
        <w:pStyle w:val="TOC2"/>
        <w:rPr>
          <w:del w:id="983" w:author="Wang Bin 王宾" w:date="2024-11-21T08:18:00Z"/>
          <w:rFonts w:asciiTheme="minorHAnsi" w:hAnsiTheme="minorHAnsi"/>
          <w:noProof/>
          <w:kern w:val="2"/>
          <w:sz w:val="21"/>
          <w:lang w:val="en-US"/>
          <w:rPrChange w:id="984" w:author="Wang Bin 王宾" w:date="2024-11-21T08:15:00Z">
            <w:rPr>
              <w:del w:id="985" w:author="Wang Bin 王宾" w:date="2024-11-21T08:18:00Z"/>
              <w:rFonts w:asciiTheme="minorHAnsi" w:hAnsiTheme="minorHAnsi"/>
              <w:kern w:val="2"/>
              <w:sz w:val="22"/>
              <w:lang w:val="en-US"/>
              <w14:ligatures w14:val="standardContextual"/>
            </w:rPr>
          </w:rPrChange>
        </w:rPr>
        <w:pPrChange w:id="986" w:author="Wang Bin 王宾" w:date="2024-11-21T08:15:00Z">
          <w:pPr>
            <w:pStyle w:val="TOC3"/>
          </w:pPr>
        </w:pPrChange>
      </w:pPr>
      <w:del w:id="987" w:author="Wang Bin 王宾" w:date="2024-11-21T08:15:00Z">
        <w:r>
          <w:rPr>
            <w:noProof/>
            <w:lang w:eastAsia="zh-CN"/>
          </w:rPr>
          <w:delText>6</w:delText>
        </w:r>
      </w:del>
      <w:del w:id="988" w:author="Wang Bin 王宾" w:date="2024-11-21T08:18:00Z">
        <w:r w:rsidR="005D71C9" w:rsidDel="005110F9">
          <w:rPr>
            <w:noProof/>
          </w:rPr>
          <w:delText>.3</w:delText>
        </w:r>
      </w:del>
      <w:del w:id="989" w:author="Wang Bin 王宾" w:date="2024-11-21T08:15:00Z">
        <w:r>
          <w:rPr>
            <w:noProof/>
            <w:lang w:eastAsia="zh-CN"/>
          </w:rPr>
          <w:delText>.3.</w:delText>
        </w:r>
      </w:del>
      <w:del w:id="990" w:author="Wang Bin 王宾" w:date="2024-11-21T08:18:00Z">
        <w:r w:rsidR="005D71C9" w:rsidDel="005110F9">
          <w:rPr>
            <w:rFonts w:asciiTheme="minorHAnsi" w:hAnsiTheme="minorHAnsi"/>
            <w:noProof/>
            <w:kern w:val="2"/>
            <w:sz w:val="21"/>
            <w:lang w:val="en-US"/>
            <w:rPrChange w:id="991"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992" w:author="Wang Bin 王宾" w:date="2024-11-21T08:15:00Z">
        <w:r>
          <w:rPr>
            <w:noProof/>
            <w:lang w:eastAsia="zh-CN"/>
          </w:rPr>
          <w:delText xml:space="preserve">design for </w:delText>
        </w:r>
      </w:del>
      <w:del w:id="993" w:author="Wang Bin 王宾" w:date="2024-11-21T08:18:00Z">
        <w:r w:rsidR="005D71C9" w:rsidDel="005110F9">
          <w:rPr>
            <w:noProof/>
          </w:rPr>
          <w:delText>tablets</w:delText>
        </w:r>
        <w:r w:rsidR="005D71C9" w:rsidDel="005110F9">
          <w:rPr>
            <w:noProof/>
          </w:rPr>
          <w:tab/>
          <w:delText>32</w:delText>
        </w:r>
      </w:del>
    </w:p>
    <w:p w14:paraId="5AAA194B" w14:textId="03720471" w:rsidR="005D71C9" w:rsidDel="005110F9" w:rsidRDefault="0045557F">
      <w:pPr>
        <w:pStyle w:val="TOC2"/>
        <w:rPr>
          <w:del w:id="994" w:author="Wang Bin 王宾" w:date="2024-11-21T08:18:00Z"/>
          <w:rFonts w:asciiTheme="minorHAnsi" w:hAnsiTheme="minorHAnsi"/>
          <w:noProof/>
          <w:kern w:val="2"/>
          <w:sz w:val="21"/>
          <w:lang w:val="en-US"/>
          <w:rPrChange w:id="995" w:author="Wang Bin 王宾" w:date="2024-11-21T08:15:00Z">
            <w:rPr>
              <w:del w:id="996" w:author="Wang Bin 王宾" w:date="2024-11-21T08:18:00Z"/>
              <w:rFonts w:asciiTheme="minorHAnsi" w:hAnsiTheme="minorHAnsi"/>
              <w:kern w:val="2"/>
              <w:sz w:val="22"/>
              <w:lang w:val="en-US"/>
              <w14:ligatures w14:val="standardContextual"/>
            </w:rPr>
          </w:rPrChange>
        </w:rPr>
        <w:pPrChange w:id="997" w:author="Wang Bin 王宾" w:date="2024-11-21T08:15:00Z">
          <w:pPr>
            <w:pStyle w:val="TOC3"/>
          </w:pPr>
        </w:pPrChange>
      </w:pPr>
      <w:del w:id="998" w:author="Wang Bin 王宾" w:date="2024-11-21T08:15:00Z">
        <w:r>
          <w:rPr>
            <w:noProof/>
            <w:lang w:eastAsia="zh-CN"/>
          </w:rPr>
          <w:delText>6.3</w:delText>
        </w:r>
      </w:del>
      <w:del w:id="999" w:author="Wang Bin 王宾" w:date="2024-11-21T08:18:00Z">
        <w:r w:rsidR="005D71C9" w:rsidDel="005110F9">
          <w:rPr>
            <w:noProof/>
          </w:rPr>
          <w:delText>.4</w:delText>
        </w:r>
      </w:del>
      <w:del w:id="1000" w:author="Wang Bin 王宾" w:date="2024-11-21T08:15:00Z">
        <w:r>
          <w:rPr>
            <w:noProof/>
            <w:lang w:eastAsia="zh-CN"/>
          </w:rPr>
          <w:delText>.</w:delText>
        </w:r>
      </w:del>
      <w:del w:id="1001" w:author="Wang Bin 王宾" w:date="2024-11-21T08:18:00Z">
        <w:r w:rsidR="005D71C9" w:rsidDel="005110F9">
          <w:rPr>
            <w:rFonts w:asciiTheme="minorHAnsi" w:hAnsiTheme="minorHAnsi"/>
            <w:noProof/>
            <w:kern w:val="2"/>
            <w:sz w:val="21"/>
            <w:lang w:val="en-US"/>
            <w:rPrChange w:id="1002"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003" w:author="Wang Bin 王宾" w:date="2024-11-21T08:15:00Z">
        <w:r>
          <w:rPr>
            <w:noProof/>
            <w:lang w:eastAsia="zh-CN"/>
          </w:rPr>
          <w:delText xml:space="preserve">design for </w:delText>
        </w:r>
      </w:del>
      <w:del w:id="1004" w:author="Wang Bin 王宾" w:date="2024-11-21T08:18:00Z">
        <w:r w:rsidR="005D71C9" w:rsidDel="005110F9">
          <w:rPr>
            <w:noProof/>
          </w:rPr>
          <w:delText>laptops</w:delText>
        </w:r>
        <w:r w:rsidR="005D71C9" w:rsidDel="005110F9">
          <w:rPr>
            <w:noProof/>
          </w:rPr>
          <w:tab/>
        </w:r>
      </w:del>
      <w:del w:id="1005" w:author="Wang Bin 王宾" w:date="2024-11-21T08:15:00Z">
        <w:r>
          <w:rPr>
            <w:noProof/>
          </w:rPr>
          <w:delText>33</w:delText>
        </w:r>
      </w:del>
    </w:p>
    <w:p w14:paraId="4A992BEF" w14:textId="382DAD6E" w:rsidR="005D71C9" w:rsidDel="005110F9" w:rsidRDefault="0045557F">
      <w:pPr>
        <w:pStyle w:val="TOC2"/>
        <w:rPr>
          <w:del w:id="1006" w:author="Wang Bin 王宾" w:date="2024-11-21T08:18:00Z"/>
          <w:rFonts w:asciiTheme="minorHAnsi" w:hAnsiTheme="minorHAnsi"/>
          <w:noProof/>
          <w:kern w:val="2"/>
          <w:sz w:val="21"/>
          <w:lang w:val="en-US"/>
          <w:rPrChange w:id="1007" w:author="Wang Bin 王宾" w:date="2024-11-21T08:15:00Z">
            <w:rPr>
              <w:del w:id="1008" w:author="Wang Bin 王宾" w:date="2024-11-21T08:18:00Z"/>
              <w:rFonts w:asciiTheme="minorHAnsi" w:hAnsiTheme="minorHAnsi"/>
              <w:kern w:val="2"/>
              <w:sz w:val="22"/>
              <w:lang w:val="en-US"/>
              <w14:ligatures w14:val="standardContextual"/>
            </w:rPr>
          </w:rPrChange>
        </w:rPr>
        <w:pPrChange w:id="1009" w:author="Wang Bin 王宾" w:date="2024-11-21T08:15:00Z">
          <w:pPr>
            <w:pStyle w:val="TOC3"/>
          </w:pPr>
        </w:pPrChange>
      </w:pPr>
      <w:del w:id="1010" w:author="Wang Bin 王宾" w:date="2024-11-21T08:15:00Z">
        <w:r>
          <w:rPr>
            <w:noProof/>
            <w:lang w:eastAsia="zh-CN"/>
          </w:rPr>
          <w:delText>6.3</w:delText>
        </w:r>
      </w:del>
      <w:del w:id="1011" w:author="Wang Bin 王宾" w:date="2024-11-21T08:18:00Z">
        <w:r w:rsidR="005D71C9" w:rsidDel="005110F9">
          <w:rPr>
            <w:noProof/>
          </w:rPr>
          <w:delText>.5</w:delText>
        </w:r>
      </w:del>
      <w:del w:id="1012" w:author="Wang Bin 王宾" w:date="2024-11-21T08:15:00Z">
        <w:r>
          <w:rPr>
            <w:noProof/>
            <w:lang w:eastAsia="zh-CN"/>
          </w:rPr>
          <w:delText>.</w:delText>
        </w:r>
      </w:del>
      <w:del w:id="1013" w:author="Wang Bin 王宾" w:date="2024-11-21T08:18:00Z">
        <w:r w:rsidR="005D71C9" w:rsidDel="005110F9">
          <w:rPr>
            <w:rFonts w:asciiTheme="minorHAnsi" w:hAnsiTheme="minorHAnsi"/>
            <w:noProof/>
            <w:kern w:val="2"/>
            <w:sz w:val="21"/>
            <w:lang w:val="en-US"/>
            <w:rPrChange w:id="1014" w:author="Wang Bin 王宾" w:date="2024-11-21T08:15:00Z">
              <w:rPr>
                <w:rFonts w:asciiTheme="minorHAnsi" w:hAnsiTheme="minorHAnsi"/>
                <w:kern w:val="2"/>
                <w:sz w:val="22"/>
                <w:lang w:val="en-US"/>
                <w14:ligatures w14:val="standardContextual"/>
              </w:rPr>
            </w:rPrChange>
          </w:rPr>
          <w:tab/>
        </w:r>
        <w:r w:rsidR="005D71C9" w:rsidDel="005110F9">
          <w:rPr>
            <w:noProof/>
          </w:rPr>
          <w:delText xml:space="preserve">Microphone </w:delText>
        </w:r>
      </w:del>
      <w:del w:id="1015" w:author="Wang Bin 王宾" w:date="2024-11-21T08:15:00Z">
        <w:r>
          <w:rPr>
            <w:noProof/>
            <w:lang w:eastAsia="zh-CN"/>
          </w:rPr>
          <w:delText>design for  </w:delText>
        </w:r>
      </w:del>
      <w:del w:id="1016" w:author="Wang Bin 王宾" w:date="2024-11-21T08:18:00Z">
        <w:r w:rsidR="005D71C9" w:rsidDel="005110F9">
          <w:rPr>
            <w:noProof/>
          </w:rPr>
          <w:delText>watches</w:delText>
        </w:r>
        <w:r w:rsidR="005D71C9" w:rsidDel="005110F9">
          <w:rPr>
            <w:noProof/>
          </w:rPr>
          <w:tab/>
          <w:delText>34</w:delText>
        </w:r>
      </w:del>
    </w:p>
    <w:p w14:paraId="7381945D" w14:textId="642BFD92" w:rsidR="005D71C9" w:rsidDel="005110F9" w:rsidRDefault="0045557F">
      <w:pPr>
        <w:pStyle w:val="TOC2"/>
        <w:rPr>
          <w:del w:id="1017" w:author="Wang Bin 王宾" w:date="2024-11-21T08:18:00Z"/>
          <w:rFonts w:asciiTheme="minorHAnsi" w:hAnsiTheme="minorHAnsi"/>
          <w:noProof/>
          <w:kern w:val="2"/>
          <w:sz w:val="21"/>
          <w:lang w:val="en-US"/>
          <w:rPrChange w:id="1018" w:author="Wang Bin 王宾" w:date="2024-11-21T08:15:00Z">
            <w:rPr>
              <w:del w:id="1019" w:author="Wang Bin 王宾" w:date="2024-11-21T08:18:00Z"/>
              <w:rFonts w:asciiTheme="minorHAnsi" w:hAnsiTheme="minorHAnsi"/>
              <w:kern w:val="2"/>
              <w:sz w:val="22"/>
              <w:lang w:val="en-US"/>
              <w14:ligatures w14:val="standardContextual"/>
            </w:rPr>
          </w:rPrChange>
        </w:rPr>
      </w:pPr>
      <w:del w:id="1020" w:author="Wang Bin 王宾" w:date="2024-11-21T08:15:00Z">
        <w:r w:rsidRPr="00ED6C2D">
          <w:rPr>
            <w:rFonts w:eastAsia="等线"/>
            <w:noProof/>
            <w:lang w:eastAsia="zh-CN"/>
          </w:rPr>
          <w:delText>6.4.</w:delText>
        </w:r>
      </w:del>
      <w:del w:id="1021" w:author="Wang Bin 王宾" w:date="2024-11-21T08:18:00Z">
        <w:r w:rsidR="005D71C9" w:rsidDel="005110F9">
          <w:rPr>
            <w:rFonts w:asciiTheme="minorHAnsi" w:hAnsiTheme="minorHAnsi"/>
            <w:noProof/>
            <w:kern w:val="2"/>
            <w:sz w:val="21"/>
            <w:lang w:val="en-US"/>
            <w:rPrChange w:id="1022" w:author="Wang Bin 王宾" w:date="2024-11-21T08:15:00Z">
              <w:rPr>
                <w:rFonts w:asciiTheme="minorHAnsi" w:hAnsiTheme="minorHAnsi"/>
                <w:kern w:val="2"/>
                <w:sz w:val="22"/>
                <w:lang w:val="en-US"/>
                <w14:ligatures w14:val="standardContextual"/>
              </w:rPr>
            </w:rPrChange>
          </w:rPr>
          <w:tab/>
        </w:r>
        <w:r w:rsidR="005D71C9" w:rsidDel="005110F9">
          <w:rPr>
            <w:noProof/>
            <w:lang w:eastAsia="zh-CN"/>
          </w:rPr>
          <w:delText>Microphone frequency response</w:delText>
        </w:r>
        <w:r w:rsidR="005D71C9" w:rsidDel="005110F9">
          <w:rPr>
            <w:noProof/>
          </w:rPr>
          <w:tab/>
          <w:delText>35</w:delText>
        </w:r>
      </w:del>
    </w:p>
    <w:p w14:paraId="4D25A7B3" w14:textId="06ABB69D" w:rsidR="005D71C9" w:rsidDel="005110F9" w:rsidRDefault="0045557F">
      <w:pPr>
        <w:pStyle w:val="TOC1"/>
        <w:rPr>
          <w:del w:id="1023" w:author="Wang Bin 王宾" w:date="2024-11-21T08:18:00Z"/>
          <w:rFonts w:asciiTheme="minorHAnsi" w:hAnsiTheme="minorHAnsi"/>
          <w:noProof/>
          <w:kern w:val="2"/>
          <w:sz w:val="21"/>
          <w:lang w:val="en-US"/>
          <w:rPrChange w:id="1024" w:author="Wang Bin 王宾" w:date="2024-11-21T08:15:00Z">
            <w:rPr>
              <w:del w:id="1025" w:author="Wang Bin 王宾" w:date="2024-11-21T08:18:00Z"/>
              <w:rFonts w:asciiTheme="minorHAnsi" w:hAnsiTheme="minorHAnsi"/>
              <w:kern w:val="2"/>
              <w:lang w:val="en-US"/>
              <w14:ligatures w14:val="standardContextual"/>
            </w:rPr>
          </w:rPrChange>
        </w:rPr>
      </w:pPr>
      <w:del w:id="1026" w:author="Wang Bin 王宾" w:date="2024-11-21T08:15:00Z">
        <w:r>
          <w:rPr>
            <w:noProof/>
          </w:rPr>
          <w:delText>7</w:delText>
        </w:r>
      </w:del>
      <w:del w:id="1027" w:author="Wang Bin 王宾" w:date="2024-11-21T08:18:00Z">
        <w:r w:rsidR="005D71C9" w:rsidDel="005110F9">
          <w:rPr>
            <w:rFonts w:asciiTheme="minorHAnsi" w:hAnsiTheme="minorHAnsi"/>
            <w:noProof/>
            <w:kern w:val="2"/>
            <w:sz w:val="21"/>
            <w:lang w:val="en-US"/>
            <w:rPrChange w:id="1028" w:author="Wang Bin 王宾" w:date="2024-11-21T08:15:00Z">
              <w:rPr>
                <w:rFonts w:asciiTheme="minorHAnsi" w:hAnsiTheme="minorHAnsi"/>
                <w:kern w:val="2"/>
                <w:lang w:val="en-US"/>
                <w14:ligatures w14:val="standardContextual"/>
              </w:rPr>
            </w:rPrChange>
          </w:rPr>
          <w:tab/>
        </w:r>
        <w:r w:rsidR="005D71C9" w:rsidDel="005110F9">
          <w:rPr>
            <w:noProof/>
          </w:rPr>
          <w:delText>Signal processing</w:delText>
        </w:r>
        <w:r w:rsidR="005D71C9" w:rsidDel="005110F9">
          <w:rPr>
            <w:noProof/>
          </w:rPr>
          <w:tab/>
          <w:delText>39</w:delText>
        </w:r>
      </w:del>
    </w:p>
    <w:p w14:paraId="389F57DE" w14:textId="04896015" w:rsidR="005D71C9" w:rsidDel="005110F9" w:rsidRDefault="0045557F">
      <w:pPr>
        <w:pStyle w:val="TOC2"/>
        <w:rPr>
          <w:del w:id="1029" w:author="Wang Bin 王宾" w:date="2024-11-21T08:18:00Z"/>
          <w:rFonts w:asciiTheme="minorHAnsi" w:hAnsiTheme="minorHAnsi"/>
          <w:noProof/>
          <w:kern w:val="2"/>
          <w:sz w:val="21"/>
          <w:lang w:val="en-US"/>
          <w:rPrChange w:id="1030" w:author="Wang Bin 王宾" w:date="2024-11-21T08:15:00Z">
            <w:rPr>
              <w:del w:id="1031" w:author="Wang Bin 王宾" w:date="2024-11-21T08:18:00Z"/>
              <w:rFonts w:asciiTheme="minorHAnsi" w:hAnsiTheme="minorHAnsi"/>
              <w:kern w:val="2"/>
              <w:sz w:val="22"/>
              <w:lang w:val="en-US"/>
              <w14:ligatures w14:val="standardContextual"/>
            </w:rPr>
          </w:rPrChange>
        </w:rPr>
      </w:pPr>
      <w:del w:id="1032" w:author="Wang Bin 王宾" w:date="2024-11-21T08:15:00Z">
        <w:r w:rsidRPr="00ED6C2D">
          <w:rPr>
            <w:noProof/>
            <w:color w:val="000000" w:themeColor="text1"/>
            <w:lang w:eastAsia="zh-CN"/>
          </w:rPr>
          <w:delText>7</w:delText>
        </w:r>
      </w:del>
      <w:del w:id="1033" w:author="Wang Bin 王宾" w:date="2024-11-21T08:18:00Z">
        <w:r w:rsidR="005D71C9" w:rsidDel="005110F9">
          <w:rPr>
            <w:noProof/>
            <w:rPrChange w:id="1034" w:author="Wang Bin 王宾" w:date="2024-11-21T08:15:00Z">
              <w:rPr>
                <w:color w:val="000000" w:themeColor="text1"/>
              </w:rPr>
            </w:rPrChange>
          </w:rPr>
          <w:delText>.1</w:delText>
        </w:r>
        <w:r w:rsidR="005D71C9" w:rsidDel="005110F9">
          <w:rPr>
            <w:rFonts w:asciiTheme="minorHAnsi" w:hAnsiTheme="minorHAnsi"/>
            <w:noProof/>
            <w:kern w:val="2"/>
            <w:sz w:val="21"/>
            <w:lang w:val="en-US"/>
            <w:rPrChange w:id="1035" w:author="Wang Bin 王宾" w:date="2024-11-21T08:15:00Z">
              <w:rPr>
                <w:rFonts w:asciiTheme="minorHAnsi" w:hAnsiTheme="minorHAnsi"/>
                <w:kern w:val="2"/>
                <w:sz w:val="22"/>
                <w:lang w:val="en-US"/>
                <w14:ligatures w14:val="standardContextual"/>
              </w:rPr>
            </w:rPrChange>
          </w:rPr>
          <w:tab/>
        </w:r>
        <w:r w:rsidR="005D71C9" w:rsidDel="005110F9">
          <w:rPr>
            <w:noProof/>
            <w:rPrChange w:id="1036" w:author="Wang Bin 王宾" w:date="2024-11-21T08:15:00Z">
              <w:rPr>
                <w:color w:val="000000" w:themeColor="text1"/>
              </w:rPr>
            </w:rPrChange>
          </w:rPr>
          <w:delText>AEC</w:delText>
        </w:r>
        <w:r w:rsidR="005D71C9" w:rsidDel="005110F9">
          <w:rPr>
            <w:noProof/>
          </w:rPr>
          <w:tab/>
          <w:delText>39</w:delText>
        </w:r>
      </w:del>
    </w:p>
    <w:p w14:paraId="53FAB152" w14:textId="668889AF" w:rsidR="005D71C9" w:rsidDel="005110F9" w:rsidRDefault="0045557F">
      <w:pPr>
        <w:pStyle w:val="TOC3"/>
        <w:rPr>
          <w:del w:id="1037" w:author="Wang Bin 王宾" w:date="2024-11-21T08:18:00Z"/>
          <w:rFonts w:asciiTheme="minorHAnsi" w:hAnsiTheme="minorHAnsi"/>
          <w:noProof/>
          <w:kern w:val="2"/>
          <w:sz w:val="21"/>
          <w:lang w:val="en-US"/>
          <w:rPrChange w:id="1038" w:author="Wang Bin 王宾" w:date="2024-11-21T08:15:00Z">
            <w:rPr>
              <w:del w:id="1039" w:author="Wang Bin 王宾" w:date="2024-11-21T08:18:00Z"/>
              <w:rFonts w:asciiTheme="minorHAnsi" w:hAnsiTheme="minorHAnsi"/>
              <w:kern w:val="2"/>
              <w:sz w:val="22"/>
              <w:lang w:val="en-US"/>
              <w14:ligatures w14:val="standardContextual"/>
            </w:rPr>
          </w:rPrChange>
        </w:rPr>
      </w:pPr>
      <w:del w:id="1040" w:author="Wang Bin 王宾" w:date="2024-11-21T08:15:00Z">
        <w:r>
          <w:rPr>
            <w:noProof/>
            <w:lang w:eastAsia="zh-CN"/>
          </w:rPr>
          <w:delText>7</w:delText>
        </w:r>
      </w:del>
      <w:del w:id="1041" w:author="Wang Bin 王宾" w:date="2024-11-21T08:18:00Z">
        <w:r w:rsidR="005D71C9" w:rsidDel="005110F9">
          <w:rPr>
            <w:noProof/>
            <w:lang w:eastAsia="zh-CN"/>
          </w:rPr>
          <w:delText>.1.1</w:delText>
        </w:r>
      </w:del>
      <w:del w:id="1042" w:author="Wang Bin 王宾" w:date="2024-11-21T08:15:00Z">
        <w:r>
          <w:rPr>
            <w:noProof/>
            <w:lang w:eastAsia="zh-CN"/>
          </w:rPr>
          <w:delText xml:space="preserve">. </w:delText>
        </w:r>
      </w:del>
      <w:del w:id="1043" w:author="Wang Bin 王宾" w:date="2024-11-21T08:18:00Z">
        <w:r w:rsidR="005D71C9" w:rsidDel="005110F9">
          <w:rPr>
            <w:noProof/>
            <w:lang w:eastAsia="zh-CN"/>
          </w:rPr>
          <w:delText>Principle of mono audio AEC</w:delText>
        </w:r>
        <w:r w:rsidR="005D71C9" w:rsidDel="005110F9">
          <w:rPr>
            <w:noProof/>
          </w:rPr>
          <w:tab/>
          <w:delText>39</w:delText>
        </w:r>
      </w:del>
    </w:p>
    <w:p w14:paraId="5371702D" w14:textId="4E673EEA" w:rsidR="005D71C9" w:rsidDel="005110F9" w:rsidRDefault="0045557F">
      <w:pPr>
        <w:pStyle w:val="TOC3"/>
        <w:rPr>
          <w:del w:id="1044" w:author="Wang Bin 王宾" w:date="2024-11-21T08:18:00Z"/>
          <w:rFonts w:asciiTheme="minorHAnsi" w:hAnsiTheme="minorHAnsi"/>
          <w:noProof/>
          <w:kern w:val="2"/>
          <w:sz w:val="21"/>
          <w:lang w:val="en-US"/>
          <w:rPrChange w:id="1045" w:author="Wang Bin 王宾" w:date="2024-11-21T08:15:00Z">
            <w:rPr>
              <w:del w:id="1046" w:author="Wang Bin 王宾" w:date="2024-11-21T08:18:00Z"/>
              <w:rFonts w:asciiTheme="minorHAnsi" w:hAnsiTheme="minorHAnsi"/>
              <w:kern w:val="2"/>
              <w:sz w:val="22"/>
              <w:lang w:val="en-US"/>
              <w14:ligatures w14:val="standardContextual"/>
            </w:rPr>
          </w:rPrChange>
        </w:rPr>
      </w:pPr>
      <w:del w:id="1047" w:author="Wang Bin 王宾" w:date="2024-11-21T08:15:00Z">
        <w:r>
          <w:rPr>
            <w:noProof/>
            <w:lang w:eastAsia="zh-CN"/>
          </w:rPr>
          <w:delText>7</w:delText>
        </w:r>
      </w:del>
      <w:del w:id="1048" w:author="Wang Bin 王宾" w:date="2024-11-21T08:18:00Z">
        <w:r w:rsidR="005D71C9" w:rsidDel="005110F9">
          <w:rPr>
            <w:noProof/>
            <w:lang w:eastAsia="zh-CN"/>
          </w:rPr>
          <w:delText>.1.2</w:delText>
        </w:r>
      </w:del>
      <w:del w:id="1049" w:author="Wang Bin 王宾" w:date="2024-11-21T08:15:00Z">
        <w:r>
          <w:rPr>
            <w:noProof/>
            <w:lang w:eastAsia="zh-CN"/>
          </w:rPr>
          <w:delText xml:space="preserve"> </w:delText>
        </w:r>
      </w:del>
      <w:del w:id="1050" w:author="Wang Bin 王宾" w:date="2024-11-21T08:18:00Z">
        <w:r w:rsidR="005D71C9" w:rsidDel="005110F9">
          <w:rPr>
            <w:noProof/>
            <w:lang w:eastAsia="zh-CN"/>
          </w:rPr>
          <w:delText>Challenges for immersive audio AEC</w:delText>
        </w:r>
        <w:r w:rsidR="005D71C9" w:rsidDel="005110F9">
          <w:rPr>
            <w:noProof/>
          </w:rPr>
          <w:tab/>
          <w:delText>39</w:delText>
        </w:r>
      </w:del>
    </w:p>
    <w:p w14:paraId="41E962F0" w14:textId="2465ECA4" w:rsidR="005D71C9" w:rsidDel="005110F9" w:rsidRDefault="0045557F">
      <w:pPr>
        <w:pStyle w:val="TOC3"/>
        <w:rPr>
          <w:del w:id="1051" w:author="Wang Bin 王宾" w:date="2024-11-21T08:18:00Z"/>
          <w:rFonts w:asciiTheme="minorHAnsi" w:hAnsiTheme="minorHAnsi"/>
          <w:noProof/>
          <w:kern w:val="2"/>
          <w:sz w:val="21"/>
          <w:lang w:val="en-US"/>
          <w:rPrChange w:id="1052" w:author="Wang Bin 王宾" w:date="2024-11-21T08:15:00Z">
            <w:rPr>
              <w:del w:id="1053" w:author="Wang Bin 王宾" w:date="2024-11-21T08:18:00Z"/>
              <w:rFonts w:asciiTheme="minorHAnsi" w:hAnsiTheme="minorHAnsi"/>
              <w:kern w:val="2"/>
              <w:sz w:val="22"/>
              <w:lang w:val="en-US"/>
              <w14:ligatures w14:val="standardContextual"/>
            </w:rPr>
          </w:rPrChange>
        </w:rPr>
      </w:pPr>
      <w:del w:id="1054" w:author="Wang Bin 王宾" w:date="2024-11-21T08:15:00Z">
        <w:r>
          <w:rPr>
            <w:noProof/>
            <w:lang w:eastAsia="zh-CN"/>
          </w:rPr>
          <w:delText>7</w:delText>
        </w:r>
      </w:del>
      <w:del w:id="1055" w:author="Wang Bin 王宾" w:date="2024-11-21T08:18:00Z">
        <w:r w:rsidR="005D71C9" w:rsidDel="005110F9">
          <w:rPr>
            <w:noProof/>
            <w:lang w:eastAsia="zh-CN"/>
          </w:rPr>
          <w:delText>.1.3</w:delText>
        </w:r>
      </w:del>
      <w:del w:id="1056" w:author="Wang Bin 王宾" w:date="2024-11-21T08:15:00Z">
        <w:r>
          <w:rPr>
            <w:noProof/>
            <w:lang w:eastAsia="zh-CN"/>
          </w:rPr>
          <w:delText xml:space="preserve"> </w:delText>
        </w:r>
      </w:del>
      <w:del w:id="1057" w:author="Wang Bin 王宾" w:date="2024-11-21T08:18:00Z">
        <w:r w:rsidR="005D71C9" w:rsidDel="005110F9">
          <w:rPr>
            <w:noProof/>
            <w:lang w:eastAsia="zh-CN"/>
          </w:rPr>
          <w:delText>The current status of the research</w:delText>
        </w:r>
        <w:r w:rsidR="005D71C9" w:rsidDel="005110F9">
          <w:rPr>
            <w:noProof/>
          </w:rPr>
          <w:tab/>
          <w:delText>40</w:delText>
        </w:r>
      </w:del>
    </w:p>
    <w:p w14:paraId="31855CF1" w14:textId="725500A8" w:rsidR="005D71C9" w:rsidDel="005110F9" w:rsidRDefault="0045557F">
      <w:pPr>
        <w:pStyle w:val="TOC3"/>
        <w:rPr>
          <w:del w:id="1058" w:author="Wang Bin 王宾" w:date="2024-11-21T08:18:00Z"/>
          <w:rFonts w:asciiTheme="minorHAnsi" w:hAnsiTheme="minorHAnsi"/>
          <w:noProof/>
          <w:kern w:val="2"/>
          <w:sz w:val="21"/>
          <w:lang w:val="en-US"/>
          <w:rPrChange w:id="1059" w:author="Wang Bin 王宾" w:date="2024-11-21T08:15:00Z">
            <w:rPr>
              <w:del w:id="1060" w:author="Wang Bin 王宾" w:date="2024-11-21T08:18:00Z"/>
              <w:rFonts w:asciiTheme="minorHAnsi" w:hAnsiTheme="minorHAnsi"/>
              <w:kern w:val="2"/>
              <w:sz w:val="22"/>
              <w:lang w:val="en-US"/>
              <w14:ligatures w14:val="standardContextual"/>
            </w:rPr>
          </w:rPrChange>
        </w:rPr>
      </w:pPr>
      <w:del w:id="1061" w:author="Wang Bin 王宾" w:date="2024-11-21T08:15:00Z">
        <w:r>
          <w:rPr>
            <w:noProof/>
            <w:lang w:eastAsia="zh-CN"/>
          </w:rPr>
          <w:delText>7</w:delText>
        </w:r>
      </w:del>
      <w:del w:id="1062" w:author="Wang Bin 王宾" w:date="2024-11-21T08:18:00Z">
        <w:r w:rsidR="005D71C9" w:rsidDel="005110F9">
          <w:rPr>
            <w:noProof/>
            <w:lang w:eastAsia="zh-CN"/>
          </w:rPr>
          <w:delText>.1.4</w:delText>
        </w:r>
      </w:del>
      <w:del w:id="1063" w:author="Wang Bin 王宾" w:date="2024-11-21T08:15:00Z">
        <w:r>
          <w:rPr>
            <w:noProof/>
            <w:lang w:eastAsia="zh-CN"/>
          </w:rPr>
          <w:delText xml:space="preserve"> </w:delText>
        </w:r>
      </w:del>
      <w:del w:id="1064" w:author="Wang Bin 王宾" w:date="2024-11-21T08:18:00Z">
        <w:r w:rsidR="005D71C9" w:rsidDel="005110F9">
          <w:rPr>
            <w:noProof/>
            <w:lang w:eastAsia="zh-CN"/>
          </w:rPr>
          <w:delText xml:space="preserve">AEC for different </w:delText>
        </w:r>
      </w:del>
      <w:del w:id="1065" w:author="Wang Bin 王宾" w:date="2024-11-21T08:15:00Z">
        <w:r>
          <w:rPr>
            <w:noProof/>
            <w:lang w:eastAsia="zh-CN"/>
          </w:rPr>
          <w:delText>UE</w:delText>
        </w:r>
      </w:del>
      <w:del w:id="1066" w:author="Wang Bin 王宾" w:date="2024-11-21T08:18:00Z">
        <w:r w:rsidR="005D71C9" w:rsidDel="005110F9">
          <w:rPr>
            <w:noProof/>
          </w:rPr>
          <w:tab/>
          <w:delText>40</w:delText>
        </w:r>
      </w:del>
    </w:p>
    <w:p w14:paraId="6F030017" w14:textId="7FAF1D7F" w:rsidR="005D71C9" w:rsidDel="005110F9" w:rsidRDefault="0045557F">
      <w:pPr>
        <w:pStyle w:val="TOC1"/>
        <w:rPr>
          <w:del w:id="1067" w:author="Wang Bin 王宾" w:date="2024-11-21T08:18:00Z"/>
          <w:rFonts w:asciiTheme="minorHAnsi" w:hAnsiTheme="minorHAnsi"/>
          <w:noProof/>
          <w:kern w:val="2"/>
          <w:sz w:val="21"/>
          <w:lang w:val="en-US"/>
          <w:rPrChange w:id="1068" w:author="Wang Bin 王宾" w:date="2024-11-21T08:15:00Z">
            <w:rPr>
              <w:del w:id="1069" w:author="Wang Bin 王宾" w:date="2024-11-21T08:18:00Z"/>
              <w:rFonts w:asciiTheme="minorHAnsi" w:hAnsiTheme="minorHAnsi"/>
              <w:kern w:val="2"/>
              <w:lang w:val="en-US"/>
              <w14:ligatures w14:val="standardContextual"/>
            </w:rPr>
          </w:rPrChange>
        </w:rPr>
      </w:pPr>
      <w:del w:id="1070" w:author="Wang Bin 王宾" w:date="2024-11-21T08:15:00Z">
        <w:r>
          <w:rPr>
            <w:noProof/>
          </w:rPr>
          <w:delText>8</w:delText>
        </w:r>
      </w:del>
      <w:del w:id="1071" w:author="Wang Bin 王宾" w:date="2024-11-21T08:18:00Z">
        <w:r w:rsidR="005D71C9" w:rsidDel="005110F9">
          <w:rPr>
            <w:rFonts w:asciiTheme="minorHAnsi" w:hAnsiTheme="minorHAnsi"/>
            <w:noProof/>
            <w:kern w:val="2"/>
            <w:sz w:val="21"/>
            <w:lang w:val="en-US"/>
            <w:rPrChange w:id="1072" w:author="Wang Bin 王宾" w:date="2024-11-21T08:15:00Z">
              <w:rPr>
                <w:rFonts w:asciiTheme="minorHAnsi" w:hAnsiTheme="minorHAnsi"/>
                <w:kern w:val="2"/>
                <w:lang w:val="en-US"/>
                <w14:ligatures w14:val="standardContextual"/>
              </w:rPr>
            </w:rPrChange>
          </w:rPr>
          <w:tab/>
        </w:r>
        <w:r w:rsidR="005D71C9" w:rsidDel="005110F9">
          <w:rPr>
            <w:noProof/>
          </w:rPr>
          <w:delText>Example audio capture processing solutions</w:delText>
        </w:r>
        <w:r w:rsidR="005D71C9" w:rsidDel="005110F9">
          <w:rPr>
            <w:noProof/>
          </w:rPr>
          <w:tab/>
          <w:delText>45</w:delText>
        </w:r>
      </w:del>
    </w:p>
    <w:p w14:paraId="61275EB3" w14:textId="606F43F9" w:rsidR="005D71C9" w:rsidDel="005110F9" w:rsidRDefault="0045557F">
      <w:pPr>
        <w:pStyle w:val="TOC2"/>
        <w:rPr>
          <w:del w:id="1073" w:author="Wang Bin 王宾" w:date="2024-11-21T08:18:00Z"/>
          <w:rFonts w:asciiTheme="minorHAnsi" w:hAnsiTheme="minorHAnsi"/>
          <w:noProof/>
          <w:kern w:val="2"/>
          <w:sz w:val="21"/>
          <w:lang w:val="en-US"/>
          <w:rPrChange w:id="1074" w:author="Wang Bin 王宾" w:date="2024-11-21T08:15:00Z">
            <w:rPr>
              <w:del w:id="1075" w:author="Wang Bin 王宾" w:date="2024-11-21T08:18:00Z"/>
              <w:rFonts w:asciiTheme="minorHAnsi" w:hAnsiTheme="minorHAnsi"/>
              <w:kern w:val="2"/>
              <w:sz w:val="22"/>
              <w:lang w:val="en-US"/>
              <w14:ligatures w14:val="standardContextual"/>
            </w:rPr>
          </w:rPrChange>
        </w:rPr>
      </w:pPr>
      <w:del w:id="1076" w:author="Wang Bin 王宾" w:date="2024-11-21T08:15:00Z">
        <w:r w:rsidRPr="00ED6C2D">
          <w:rPr>
            <w:noProof/>
            <w:color w:val="000000" w:themeColor="text1"/>
            <w:lang w:eastAsia="zh-CN"/>
          </w:rPr>
          <w:delText>8</w:delText>
        </w:r>
      </w:del>
      <w:del w:id="1077" w:author="Wang Bin 王宾" w:date="2024-11-21T08:18:00Z">
        <w:r w:rsidR="005D71C9" w:rsidDel="005110F9">
          <w:rPr>
            <w:noProof/>
            <w:rPrChange w:id="1078" w:author="Wang Bin 王宾" w:date="2024-11-21T08:15:00Z">
              <w:rPr>
                <w:color w:val="000000" w:themeColor="text1"/>
              </w:rPr>
            </w:rPrChange>
          </w:rPr>
          <w:delText>.1</w:delText>
        </w:r>
        <w:r w:rsidR="005D71C9" w:rsidDel="005110F9">
          <w:rPr>
            <w:rFonts w:asciiTheme="minorHAnsi" w:hAnsiTheme="minorHAnsi"/>
            <w:noProof/>
            <w:kern w:val="2"/>
            <w:sz w:val="21"/>
            <w:lang w:val="en-US"/>
            <w:rPrChange w:id="1079" w:author="Wang Bin 王宾" w:date="2024-11-21T08:15:00Z">
              <w:rPr>
                <w:rFonts w:asciiTheme="minorHAnsi" w:hAnsiTheme="minorHAnsi"/>
                <w:kern w:val="2"/>
                <w:sz w:val="22"/>
                <w:lang w:val="en-US"/>
                <w14:ligatures w14:val="standardContextual"/>
              </w:rPr>
            </w:rPrChange>
          </w:rPr>
          <w:tab/>
        </w:r>
        <w:r w:rsidR="005D71C9" w:rsidRPr="00A71B82" w:rsidDel="005110F9">
          <w:rPr>
            <w:noProof/>
            <w:color w:val="000000" w:themeColor="text1"/>
          </w:rPr>
          <w:delText xml:space="preserve">Capture </w:delText>
        </w:r>
      </w:del>
      <w:del w:id="1080" w:author="Wang Bin 王宾" w:date="2024-11-21T08:15:00Z">
        <w:r w:rsidRPr="00ED6C2D">
          <w:rPr>
            <w:noProof/>
            <w:color w:val="000000" w:themeColor="text1"/>
            <w:lang w:eastAsia="zh-CN"/>
          </w:rPr>
          <w:delText>scenarios</w:delText>
        </w:r>
      </w:del>
      <w:del w:id="1081" w:author="Wang Bin 王宾" w:date="2024-11-21T08:18:00Z">
        <w:r w:rsidR="005D71C9" w:rsidDel="005110F9">
          <w:rPr>
            <w:noProof/>
          </w:rPr>
          <w:tab/>
          <w:delText>45</w:delText>
        </w:r>
      </w:del>
    </w:p>
    <w:p w14:paraId="3E68EC0B" w14:textId="48B902C3" w:rsidR="005D71C9" w:rsidDel="005110F9" w:rsidRDefault="0045557F">
      <w:pPr>
        <w:pStyle w:val="TOC3"/>
        <w:rPr>
          <w:del w:id="1082" w:author="Wang Bin 王宾" w:date="2024-11-21T08:18:00Z"/>
          <w:rFonts w:asciiTheme="minorHAnsi" w:hAnsiTheme="minorHAnsi"/>
          <w:noProof/>
          <w:kern w:val="2"/>
          <w:sz w:val="21"/>
          <w:lang w:val="en-US"/>
          <w:rPrChange w:id="1083" w:author="Wang Bin 王宾" w:date="2024-11-21T08:15:00Z">
            <w:rPr>
              <w:del w:id="1084" w:author="Wang Bin 王宾" w:date="2024-11-21T08:18:00Z"/>
              <w:rFonts w:asciiTheme="minorHAnsi" w:hAnsiTheme="minorHAnsi"/>
              <w:kern w:val="2"/>
              <w:sz w:val="22"/>
              <w:lang w:val="en-US"/>
              <w14:ligatures w14:val="standardContextual"/>
            </w:rPr>
          </w:rPrChange>
        </w:rPr>
      </w:pPr>
      <w:del w:id="1085" w:author="Wang Bin 王宾" w:date="2024-11-21T08:15:00Z">
        <w:r>
          <w:rPr>
            <w:noProof/>
            <w:lang w:eastAsia="zh-CN"/>
          </w:rPr>
          <w:delText>8</w:delText>
        </w:r>
      </w:del>
      <w:del w:id="1086" w:author="Wang Bin 王宾" w:date="2024-11-21T08:18:00Z">
        <w:r w:rsidR="005D71C9" w:rsidDel="005110F9">
          <w:rPr>
            <w:noProof/>
            <w:lang w:eastAsia="zh-CN"/>
          </w:rPr>
          <w:delText>.1.1</w:delText>
        </w:r>
      </w:del>
      <w:del w:id="1087" w:author="Wang Bin 王宾" w:date="2024-11-21T08:15:00Z">
        <w:r>
          <w:rPr>
            <w:noProof/>
            <w:lang w:eastAsia="zh-CN"/>
          </w:rPr>
          <w:delText xml:space="preserve"> </w:delText>
        </w:r>
      </w:del>
      <w:del w:id="1088" w:author="Wang Bin 王宾" w:date="2024-11-21T08:18:00Z">
        <w:r w:rsidR="005D71C9" w:rsidDel="005110F9">
          <w:rPr>
            <w:noProof/>
            <w:lang w:eastAsia="zh-CN"/>
          </w:rPr>
          <w:delText>Telephony communications</w:delText>
        </w:r>
        <w:r w:rsidR="005D71C9" w:rsidDel="005110F9">
          <w:rPr>
            <w:noProof/>
          </w:rPr>
          <w:tab/>
          <w:delText>45</w:delText>
        </w:r>
      </w:del>
    </w:p>
    <w:p w14:paraId="0E9A73ED" w14:textId="18199347" w:rsidR="005D71C9" w:rsidDel="005110F9" w:rsidRDefault="0045557F">
      <w:pPr>
        <w:pStyle w:val="TOC2"/>
        <w:rPr>
          <w:del w:id="1089" w:author="Wang Bin 王宾" w:date="2024-11-21T08:18:00Z"/>
          <w:rFonts w:asciiTheme="minorHAnsi" w:hAnsiTheme="minorHAnsi"/>
          <w:noProof/>
          <w:kern w:val="2"/>
          <w:sz w:val="21"/>
          <w:lang w:val="en-US"/>
          <w:rPrChange w:id="1090" w:author="Wang Bin 王宾" w:date="2024-11-21T08:15:00Z">
            <w:rPr>
              <w:del w:id="1091" w:author="Wang Bin 王宾" w:date="2024-11-21T08:18:00Z"/>
              <w:rFonts w:asciiTheme="minorHAnsi" w:hAnsiTheme="minorHAnsi"/>
              <w:kern w:val="2"/>
              <w:sz w:val="22"/>
              <w:lang w:val="en-US"/>
              <w14:ligatures w14:val="standardContextual"/>
            </w:rPr>
          </w:rPrChange>
        </w:rPr>
      </w:pPr>
      <w:del w:id="1092" w:author="Wang Bin 王宾" w:date="2024-11-21T08:15:00Z">
        <w:r w:rsidRPr="00ED6C2D">
          <w:rPr>
            <w:noProof/>
            <w:color w:val="000000" w:themeColor="text1"/>
            <w:lang w:eastAsia="zh-CN"/>
          </w:rPr>
          <w:delText>8.2</w:delText>
        </w:r>
      </w:del>
      <w:del w:id="1093" w:author="Wang Bin 王宾" w:date="2024-11-21T08:18:00Z">
        <w:r w:rsidR="005D71C9" w:rsidDel="005110F9">
          <w:rPr>
            <w:rFonts w:asciiTheme="minorHAnsi" w:hAnsiTheme="minorHAnsi"/>
            <w:noProof/>
            <w:kern w:val="2"/>
            <w:sz w:val="21"/>
            <w:lang w:val="en-US"/>
            <w:rPrChange w:id="1094" w:author="Wang Bin 王宾" w:date="2024-11-21T08:15:00Z">
              <w:rPr>
                <w:rFonts w:asciiTheme="minorHAnsi" w:hAnsiTheme="minorHAnsi"/>
                <w:kern w:val="2"/>
                <w:sz w:val="22"/>
                <w:lang w:val="en-US"/>
                <w14:ligatures w14:val="standardContextual"/>
              </w:rPr>
            </w:rPrChange>
          </w:rPr>
          <w:tab/>
        </w:r>
        <w:r w:rsidR="005D71C9" w:rsidRPr="00A71B82" w:rsidDel="005110F9">
          <w:rPr>
            <w:noProof/>
            <w:color w:val="000000" w:themeColor="text1"/>
          </w:rPr>
          <w:delText xml:space="preserve">Capture </w:delText>
        </w:r>
        <w:r w:rsidR="005D71C9" w:rsidDel="005110F9">
          <w:rPr>
            <w:noProof/>
            <w:rPrChange w:id="1095" w:author="Wang Bin 王宾" w:date="2024-11-21T08:15:00Z">
              <w:rPr>
                <w:color w:val="000000" w:themeColor="text1"/>
              </w:rPr>
            </w:rPrChange>
          </w:rPr>
          <w:delText>s</w:delText>
        </w:r>
        <w:r w:rsidR="005D71C9" w:rsidRPr="00A71B82" w:rsidDel="005110F9">
          <w:rPr>
            <w:noProof/>
            <w:color w:val="000000" w:themeColor="text1"/>
          </w:rPr>
          <w:delText>olution for end-user devices</w:delText>
        </w:r>
        <w:r w:rsidR="005D71C9" w:rsidDel="005110F9">
          <w:rPr>
            <w:noProof/>
          </w:rPr>
          <w:tab/>
          <w:delText>47</w:delText>
        </w:r>
      </w:del>
    </w:p>
    <w:p w14:paraId="565E052B" w14:textId="68589DB9" w:rsidR="005D71C9" w:rsidDel="005110F9" w:rsidRDefault="0045557F">
      <w:pPr>
        <w:pStyle w:val="TOC3"/>
        <w:rPr>
          <w:del w:id="1096" w:author="Wang Bin 王宾" w:date="2024-11-21T08:18:00Z"/>
          <w:rFonts w:asciiTheme="minorHAnsi" w:hAnsiTheme="minorHAnsi"/>
          <w:noProof/>
          <w:kern w:val="2"/>
          <w:sz w:val="21"/>
          <w:lang w:val="en-US"/>
          <w:rPrChange w:id="1097" w:author="Wang Bin 王宾" w:date="2024-11-21T08:15:00Z">
            <w:rPr>
              <w:del w:id="1098" w:author="Wang Bin 王宾" w:date="2024-11-21T08:18:00Z"/>
              <w:rFonts w:asciiTheme="minorHAnsi" w:hAnsiTheme="minorHAnsi"/>
              <w:kern w:val="2"/>
              <w:sz w:val="22"/>
              <w:lang w:val="en-US"/>
              <w14:ligatures w14:val="standardContextual"/>
            </w:rPr>
          </w:rPrChange>
        </w:rPr>
      </w:pPr>
      <w:del w:id="1099" w:author="Wang Bin 王宾" w:date="2024-11-21T08:15:00Z">
        <w:r>
          <w:rPr>
            <w:noProof/>
            <w:lang w:eastAsia="zh-CN"/>
          </w:rPr>
          <w:delText>8.2</w:delText>
        </w:r>
      </w:del>
      <w:del w:id="1100" w:author="Wang Bin 王宾" w:date="2024-11-21T08:18:00Z">
        <w:r w:rsidR="005D71C9" w:rsidDel="005110F9">
          <w:rPr>
            <w:noProof/>
            <w:lang w:eastAsia="zh-CN"/>
          </w:rPr>
          <w:delText>.1</w:delText>
        </w:r>
      </w:del>
      <w:del w:id="1101" w:author="Wang Bin 王宾" w:date="2024-11-21T08:15:00Z">
        <w:r>
          <w:rPr>
            <w:noProof/>
            <w:lang w:eastAsia="zh-CN"/>
          </w:rPr>
          <w:delText xml:space="preserve"> </w:delText>
        </w:r>
      </w:del>
      <w:del w:id="1102" w:author="Wang Bin 王宾" w:date="2024-11-21T08:18:00Z">
        <w:r w:rsidR="005D71C9" w:rsidDel="005110F9">
          <w:rPr>
            <w:noProof/>
            <w:lang w:eastAsia="zh-CN"/>
          </w:rPr>
          <w:delText>Overview</w:delText>
        </w:r>
        <w:r w:rsidR="005D71C9" w:rsidDel="005110F9">
          <w:rPr>
            <w:noProof/>
          </w:rPr>
          <w:tab/>
          <w:delText>47</w:delText>
        </w:r>
      </w:del>
    </w:p>
    <w:p w14:paraId="6FF913B1" w14:textId="1C48D494" w:rsidR="005D71C9" w:rsidDel="005110F9" w:rsidRDefault="0045557F">
      <w:pPr>
        <w:pStyle w:val="TOC3"/>
        <w:rPr>
          <w:del w:id="1103" w:author="Wang Bin 王宾" w:date="2024-11-21T08:18:00Z"/>
          <w:rFonts w:asciiTheme="minorHAnsi" w:hAnsiTheme="minorHAnsi"/>
          <w:noProof/>
          <w:kern w:val="2"/>
          <w:sz w:val="21"/>
          <w:lang w:val="en-US"/>
          <w:rPrChange w:id="1104" w:author="Wang Bin 王宾" w:date="2024-11-21T08:15:00Z">
            <w:rPr>
              <w:del w:id="1105" w:author="Wang Bin 王宾" w:date="2024-11-21T08:18:00Z"/>
              <w:rFonts w:asciiTheme="minorHAnsi" w:hAnsiTheme="minorHAnsi"/>
              <w:kern w:val="2"/>
              <w:sz w:val="22"/>
              <w:lang w:val="en-US"/>
              <w14:ligatures w14:val="standardContextual"/>
            </w:rPr>
          </w:rPrChange>
        </w:rPr>
      </w:pPr>
      <w:del w:id="1106" w:author="Wang Bin 王宾" w:date="2024-11-21T08:15:00Z">
        <w:r>
          <w:rPr>
            <w:noProof/>
            <w:lang w:eastAsia="zh-CN"/>
          </w:rPr>
          <w:delText>8</w:delText>
        </w:r>
      </w:del>
      <w:del w:id="1107" w:author="Wang Bin 王宾" w:date="2024-11-21T08:18:00Z">
        <w:r w:rsidR="005D71C9" w:rsidDel="005110F9">
          <w:rPr>
            <w:noProof/>
          </w:rPr>
          <w:delText>.2</w:delText>
        </w:r>
      </w:del>
      <w:del w:id="1108" w:author="Wang Bin 王宾" w:date="2024-11-21T08:15:00Z">
        <w:r>
          <w:rPr>
            <w:noProof/>
            <w:lang w:eastAsia="zh-CN"/>
          </w:rPr>
          <w:delText xml:space="preserve">.2 </w:delText>
        </w:r>
      </w:del>
      <w:del w:id="1109" w:author="Wang Bin 王宾" w:date="2024-11-21T08:18:00Z">
        <w:r w:rsidR="005D71C9" w:rsidDel="005110F9">
          <w:rPr>
            <w:noProof/>
          </w:rPr>
          <w:delText>Compensation</w:delText>
        </w:r>
        <w:r w:rsidR="005D71C9" w:rsidDel="005110F9">
          <w:rPr>
            <w:noProof/>
          </w:rPr>
          <w:tab/>
          <w:delText>47</w:delText>
        </w:r>
      </w:del>
    </w:p>
    <w:p w14:paraId="41755BAC" w14:textId="6683E57D" w:rsidR="005D71C9" w:rsidDel="005110F9" w:rsidRDefault="0045557F">
      <w:pPr>
        <w:pStyle w:val="TOC3"/>
        <w:rPr>
          <w:del w:id="1110" w:author="Wang Bin 王宾" w:date="2024-11-21T08:18:00Z"/>
          <w:rFonts w:asciiTheme="minorHAnsi" w:hAnsiTheme="minorHAnsi"/>
          <w:noProof/>
          <w:kern w:val="2"/>
          <w:sz w:val="21"/>
          <w:lang w:val="en-US"/>
          <w:rPrChange w:id="1111" w:author="Wang Bin 王宾" w:date="2024-11-21T08:15:00Z">
            <w:rPr>
              <w:del w:id="1112" w:author="Wang Bin 王宾" w:date="2024-11-21T08:18:00Z"/>
              <w:rFonts w:asciiTheme="minorHAnsi" w:hAnsiTheme="minorHAnsi"/>
              <w:kern w:val="2"/>
              <w:sz w:val="22"/>
              <w:lang w:val="en-US"/>
              <w14:ligatures w14:val="standardContextual"/>
            </w:rPr>
          </w:rPrChange>
        </w:rPr>
      </w:pPr>
      <w:del w:id="1113" w:author="Wang Bin 王宾" w:date="2024-11-21T08:15:00Z">
        <w:r>
          <w:rPr>
            <w:noProof/>
            <w:lang w:eastAsia="zh-CN"/>
          </w:rPr>
          <w:delText>8.2</w:delText>
        </w:r>
      </w:del>
      <w:del w:id="1114" w:author="Wang Bin 王宾" w:date="2024-11-21T08:18:00Z">
        <w:r w:rsidR="005D71C9" w:rsidDel="005110F9">
          <w:rPr>
            <w:noProof/>
          </w:rPr>
          <w:delText>.</w:delText>
        </w:r>
        <w:r w:rsidR="005D71C9" w:rsidDel="005110F9">
          <w:rPr>
            <w:noProof/>
            <w:lang w:eastAsia="zh-CN"/>
          </w:rPr>
          <w:delText>3</w:delText>
        </w:r>
      </w:del>
      <w:del w:id="1115" w:author="Wang Bin 王宾" w:date="2024-11-21T08:15:00Z">
        <w:r>
          <w:rPr>
            <w:noProof/>
            <w:lang w:eastAsia="zh-CN"/>
          </w:rPr>
          <w:delText xml:space="preserve"> </w:delText>
        </w:r>
      </w:del>
      <w:del w:id="1116" w:author="Wang Bin 王宾" w:date="2024-11-21T08:18:00Z">
        <w:r w:rsidR="005D71C9" w:rsidDel="005110F9">
          <w:rPr>
            <w:noProof/>
          </w:rPr>
          <w:delText>Enhancement</w:delText>
        </w:r>
        <w:r w:rsidR="005D71C9" w:rsidDel="005110F9">
          <w:rPr>
            <w:noProof/>
          </w:rPr>
          <w:tab/>
          <w:delText>47</w:delText>
        </w:r>
      </w:del>
    </w:p>
    <w:p w14:paraId="4E4A9E64" w14:textId="63E1F6A5" w:rsidR="005D71C9" w:rsidDel="005110F9" w:rsidRDefault="0045557F">
      <w:pPr>
        <w:pStyle w:val="TOC4"/>
        <w:rPr>
          <w:del w:id="1117" w:author="Wang Bin 王宾" w:date="2024-11-21T08:18:00Z"/>
          <w:rFonts w:asciiTheme="minorHAnsi" w:hAnsiTheme="minorHAnsi"/>
          <w:noProof/>
          <w:kern w:val="2"/>
          <w:sz w:val="21"/>
          <w:lang w:val="en-US"/>
          <w:rPrChange w:id="1118" w:author="Wang Bin 王宾" w:date="2024-11-21T08:15:00Z">
            <w:rPr>
              <w:del w:id="1119" w:author="Wang Bin 王宾" w:date="2024-11-21T08:18:00Z"/>
              <w:rFonts w:asciiTheme="minorHAnsi" w:hAnsiTheme="minorHAnsi"/>
              <w:kern w:val="2"/>
              <w:sz w:val="22"/>
              <w:lang w:val="en-US"/>
              <w14:ligatures w14:val="standardContextual"/>
            </w:rPr>
          </w:rPrChange>
        </w:rPr>
        <w:pPrChange w:id="1120" w:author="Wang Bin 王宾" w:date="2024-11-21T08:15:00Z">
          <w:pPr>
            <w:pStyle w:val="TOC6"/>
          </w:pPr>
        </w:pPrChange>
      </w:pPr>
      <w:del w:id="1121" w:author="Wang Bin 王宾" w:date="2024-11-21T08:15:00Z">
        <w:r>
          <w:rPr>
            <w:noProof/>
            <w:lang w:eastAsia="zh-CN"/>
          </w:rPr>
          <w:delText>8.2.3</w:delText>
        </w:r>
      </w:del>
      <w:del w:id="1122" w:author="Wang Bin 王宾" w:date="2024-11-21T08:18:00Z">
        <w:r w:rsidR="005D71C9" w:rsidDel="005110F9">
          <w:rPr>
            <w:noProof/>
          </w:rPr>
          <w:delText>.3.1</w:delText>
        </w:r>
      </w:del>
      <w:del w:id="1123" w:author="Wang Bin 王宾" w:date="2024-11-21T08:15:00Z">
        <w:r>
          <w:rPr>
            <w:noProof/>
            <w:lang w:eastAsia="zh-CN"/>
          </w:rPr>
          <w:delText xml:space="preserve"> </w:delText>
        </w:r>
      </w:del>
      <w:del w:id="1124" w:author="Wang Bin 王宾" w:date="2024-11-21T08:18:00Z">
        <w:r w:rsidR="005D71C9" w:rsidDel="005110F9">
          <w:rPr>
            <w:noProof/>
          </w:rPr>
          <w:delText>Introduction</w:delText>
        </w:r>
        <w:r w:rsidR="005D71C9" w:rsidDel="005110F9">
          <w:rPr>
            <w:noProof/>
          </w:rPr>
          <w:tab/>
        </w:r>
      </w:del>
      <w:del w:id="1125" w:author="Wang Bin 王宾" w:date="2024-11-21T08:15:00Z">
        <w:r>
          <w:rPr>
            <w:noProof/>
          </w:rPr>
          <w:tab/>
        </w:r>
      </w:del>
      <w:del w:id="1126" w:author="Wang Bin 王宾" w:date="2024-11-21T08:18:00Z">
        <w:r w:rsidR="005D71C9" w:rsidDel="005110F9">
          <w:rPr>
            <w:noProof/>
          </w:rPr>
          <w:delText>47</w:delText>
        </w:r>
      </w:del>
    </w:p>
    <w:p w14:paraId="046427FE" w14:textId="00616E38" w:rsidR="005D71C9" w:rsidDel="005110F9" w:rsidRDefault="0045557F">
      <w:pPr>
        <w:pStyle w:val="TOC5"/>
        <w:rPr>
          <w:del w:id="1127" w:author="Wang Bin 王宾" w:date="2024-11-21T08:18:00Z"/>
          <w:rFonts w:asciiTheme="minorHAnsi" w:hAnsiTheme="minorHAnsi"/>
          <w:noProof/>
          <w:kern w:val="2"/>
          <w:sz w:val="21"/>
          <w:lang w:val="en-US"/>
          <w:rPrChange w:id="1128" w:author="Wang Bin 王宾" w:date="2024-11-21T08:15:00Z">
            <w:rPr>
              <w:del w:id="1129" w:author="Wang Bin 王宾" w:date="2024-11-21T08:18:00Z"/>
              <w:rFonts w:asciiTheme="minorHAnsi" w:hAnsiTheme="minorHAnsi"/>
              <w:kern w:val="2"/>
              <w:sz w:val="22"/>
              <w:lang w:val="en-US"/>
              <w14:ligatures w14:val="standardContextual"/>
            </w:rPr>
          </w:rPrChange>
        </w:rPr>
        <w:pPrChange w:id="1130" w:author="Wang Bin 王宾" w:date="2024-11-21T08:15:00Z">
          <w:pPr>
            <w:pStyle w:val="TOC6"/>
          </w:pPr>
        </w:pPrChange>
      </w:pPr>
      <w:del w:id="1131" w:author="Wang Bin 王宾" w:date="2024-11-21T08:15:00Z">
        <w:r>
          <w:rPr>
            <w:noProof/>
            <w:lang w:eastAsia="zh-CN"/>
          </w:rPr>
          <w:delText xml:space="preserve">8.2.3.3.2 </w:delText>
        </w:r>
      </w:del>
      <w:del w:id="1132" w:author="Wang Bin 王宾" w:date="2024-11-21T08:18:00Z">
        <w:r w:rsidR="005D71C9" w:rsidDel="005110F9">
          <w:rPr>
            <w:noProof/>
          </w:rPr>
          <w:delText>Wind noise reduction</w:delText>
        </w:r>
        <w:r w:rsidR="005D71C9" w:rsidDel="005110F9">
          <w:rPr>
            <w:noProof/>
          </w:rPr>
          <w:tab/>
          <w:delText>48</w:delText>
        </w:r>
      </w:del>
    </w:p>
    <w:p w14:paraId="115EF472" w14:textId="1A219C33" w:rsidR="005D71C9" w:rsidDel="005110F9" w:rsidRDefault="0045557F">
      <w:pPr>
        <w:pStyle w:val="TOC5"/>
        <w:rPr>
          <w:del w:id="1133" w:author="Wang Bin 王宾" w:date="2024-11-21T08:18:00Z"/>
          <w:rFonts w:asciiTheme="minorHAnsi" w:hAnsiTheme="minorHAnsi"/>
          <w:noProof/>
          <w:kern w:val="2"/>
          <w:sz w:val="21"/>
          <w:lang w:val="en-US"/>
          <w:rPrChange w:id="1134" w:author="Wang Bin 王宾" w:date="2024-11-21T08:15:00Z">
            <w:rPr>
              <w:del w:id="1135" w:author="Wang Bin 王宾" w:date="2024-11-21T08:18:00Z"/>
              <w:rFonts w:asciiTheme="minorHAnsi" w:hAnsiTheme="minorHAnsi"/>
              <w:kern w:val="2"/>
              <w:sz w:val="22"/>
              <w:lang w:val="en-US"/>
              <w14:ligatures w14:val="standardContextual"/>
            </w:rPr>
          </w:rPrChange>
        </w:rPr>
        <w:pPrChange w:id="1136" w:author="Wang Bin 王宾" w:date="2024-11-21T08:15:00Z">
          <w:pPr>
            <w:pStyle w:val="TOC6"/>
          </w:pPr>
        </w:pPrChange>
      </w:pPr>
      <w:del w:id="1137" w:author="Wang Bin 王宾" w:date="2024-11-21T08:15:00Z">
        <w:r>
          <w:rPr>
            <w:noProof/>
            <w:lang w:eastAsia="zh-CN"/>
          </w:rPr>
          <w:delText>8.2</w:delText>
        </w:r>
      </w:del>
      <w:del w:id="1138" w:author="Wang Bin 王宾" w:date="2024-11-21T08:18:00Z">
        <w:r w:rsidR="005D71C9" w:rsidDel="005110F9">
          <w:rPr>
            <w:noProof/>
            <w:lang w:eastAsia="zh-CN"/>
          </w:rPr>
          <w:delText>.3.3.3</w:delText>
        </w:r>
      </w:del>
      <w:del w:id="1139" w:author="Wang Bin 王宾" w:date="2024-11-21T08:15:00Z">
        <w:r>
          <w:rPr>
            <w:noProof/>
            <w:lang w:eastAsia="zh-CN"/>
          </w:rPr>
          <w:delText xml:space="preserve"> </w:delText>
        </w:r>
      </w:del>
      <w:del w:id="1140" w:author="Wang Bin 王宾" w:date="2024-11-21T08:18:00Z">
        <w:r w:rsidR="005D71C9" w:rsidDel="005110F9">
          <w:rPr>
            <w:noProof/>
            <w:lang w:eastAsia="zh-CN"/>
          </w:rPr>
          <w:delText>Microphone noise reduction</w:delText>
        </w:r>
        <w:r w:rsidR="005D71C9" w:rsidDel="005110F9">
          <w:rPr>
            <w:noProof/>
          </w:rPr>
          <w:tab/>
          <w:delText>48</w:delText>
        </w:r>
      </w:del>
    </w:p>
    <w:p w14:paraId="02D48399" w14:textId="1827A1DA" w:rsidR="005D71C9" w:rsidDel="005110F9" w:rsidRDefault="0045557F">
      <w:pPr>
        <w:pStyle w:val="TOC5"/>
        <w:rPr>
          <w:del w:id="1141" w:author="Wang Bin 王宾" w:date="2024-11-21T08:18:00Z"/>
          <w:rFonts w:asciiTheme="minorHAnsi" w:hAnsiTheme="minorHAnsi"/>
          <w:noProof/>
          <w:kern w:val="2"/>
          <w:sz w:val="21"/>
          <w:lang w:val="en-US"/>
          <w:rPrChange w:id="1142" w:author="Wang Bin 王宾" w:date="2024-11-21T08:15:00Z">
            <w:rPr>
              <w:del w:id="1143" w:author="Wang Bin 王宾" w:date="2024-11-21T08:18:00Z"/>
              <w:rFonts w:asciiTheme="minorHAnsi" w:hAnsiTheme="minorHAnsi"/>
              <w:kern w:val="2"/>
              <w:sz w:val="22"/>
              <w:lang w:val="en-US"/>
              <w14:ligatures w14:val="standardContextual"/>
            </w:rPr>
          </w:rPrChange>
        </w:rPr>
        <w:pPrChange w:id="1144" w:author="Wang Bin 王宾" w:date="2024-11-21T08:15:00Z">
          <w:pPr>
            <w:pStyle w:val="TOC6"/>
          </w:pPr>
        </w:pPrChange>
      </w:pPr>
      <w:del w:id="1145" w:author="Wang Bin 王宾" w:date="2024-11-21T08:15:00Z">
        <w:r>
          <w:rPr>
            <w:noProof/>
            <w:lang w:eastAsia="zh-CN"/>
          </w:rPr>
          <w:delText>8.2</w:delText>
        </w:r>
      </w:del>
      <w:del w:id="1146" w:author="Wang Bin 王宾" w:date="2024-11-21T08:18:00Z">
        <w:r w:rsidR="005D71C9" w:rsidDel="005110F9">
          <w:rPr>
            <w:noProof/>
          </w:rPr>
          <w:delText>.</w:delText>
        </w:r>
        <w:r w:rsidR="005D71C9" w:rsidDel="005110F9">
          <w:rPr>
            <w:noProof/>
            <w:lang w:eastAsia="zh-CN"/>
          </w:rPr>
          <w:delText>3</w:delText>
        </w:r>
        <w:r w:rsidR="005D71C9" w:rsidDel="005110F9">
          <w:rPr>
            <w:noProof/>
          </w:rPr>
          <w:delText>.3.</w:delText>
        </w:r>
        <w:r w:rsidR="005D71C9" w:rsidDel="005110F9">
          <w:rPr>
            <w:noProof/>
            <w:lang w:eastAsia="zh-CN"/>
          </w:rPr>
          <w:delText>4</w:delText>
        </w:r>
      </w:del>
      <w:del w:id="1147" w:author="Wang Bin 王宾" w:date="2024-11-21T08:15:00Z">
        <w:r>
          <w:rPr>
            <w:noProof/>
            <w:lang w:eastAsia="zh-CN"/>
          </w:rPr>
          <w:delText xml:space="preserve"> </w:delText>
        </w:r>
      </w:del>
      <w:del w:id="1148" w:author="Wang Bin 王宾" w:date="2024-11-21T08:18:00Z">
        <w:r w:rsidR="005D71C9" w:rsidDel="005110F9">
          <w:rPr>
            <w:noProof/>
          </w:rPr>
          <w:delText>Background noise reduction</w:delText>
        </w:r>
        <w:r w:rsidR="005D71C9" w:rsidDel="005110F9">
          <w:rPr>
            <w:noProof/>
          </w:rPr>
          <w:tab/>
          <w:delText>48</w:delText>
        </w:r>
      </w:del>
    </w:p>
    <w:p w14:paraId="2DC93151" w14:textId="4B1BE5D0" w:rsidR="005D71C9" w:rsidDel="005110F9" w:rsidRDefault="0045557F">
      <w:pPr>
        <w:pStyle w:val="TOC5"/>
        <w:rPr>
          <w:del w:id="1149" w:author="Wang Bin 王宾" w:date="2024-11-21T08:18:00Z"/>
          <w:rFonts w:asciiTheme="minorHAnsi" w:hAnsiTheme="minorHAnsi"/>
          <w:noProof/>
          <w:kern w:val="2"/>
          <w:sz w:val="21"/>
          <w:lang w:val="en-US"/>
          <w:rPrChange w:id="1150" w:author="Wang Bin 王宾" w:date="2024-11-21T08:15:00Z">
            <w:rPr>
              <w:del w:id="1151" w:author="Wang Bin 王宾" w:date="2024-11-21T08:18:00Z"/>
              <w:rFonts w:asciiTheme="minorHAnsi" w:hAnsiTheme="minorHAnsi"/>
              <w:kern w:val="2"/>
              <w:sz w:val="22"/>
              <w:lang w:val="en-US"/>
              <w14:ligatures w14:val="standardContextual"/>
            </w:rPr>
          </w:rPrChange>
        </w:rPr>
        <w:pPrChange w:id="1152" w:author="Wang Bin 王宾" w:date="2024-11-21T08:15:00Z">
          <w:pPr>
            <w:pStyle w:val="TOC6"/>
          </w:pPr>
        </w:pPrChange>
      </w:pPr>
      <w:del w:id="1153" w:author="Wang Bin 王宾" w:date="2024-11-21T08:15:00Z">
        <w:r>
          <w:rPr>
            <w:noProof/>
            <w:lang w:eastAsia="zh-CN"/>
          </w:rPr>
          <w:delText>8.2</w:delText>
        </w:r>
      </w:del>
      <w:del w:id="1154" w:author="Wang Bin 王宾" w:date="2024-11-21T08:18:00Z">
        <w:r w:rsidR="005D71C9" w:rsidDel="005110F9">
          <w:rPr>
            <w:noProof/>
            <w:lang w:eastAsia="zh-CN"/>
          </w:rPr>
          <w:delText>.3.3.5 Audio focusing</w:delText>
        </w:r>
        <w:r w:rsidR="005D71C9" w:rsidDel="005110F9">
          <w:rPr>
            <w:noProof/>
          </w:rPr>
          <w:tab/>
          <w:delText>48</w:delText>
        </w:r>
      </w:del>
    </w:p>
    <w:p w14:paraId="1A75B4C4" w14:textId="65BD0628" w:rsidR="005D71C9" w:rsidDel="005110F9" w:rsidRDefault="0045557F">
      <w:pPr>
        <w:pStyle w:val="TOC3"/>
        <w:rPr>
          <w:del w:id="1155" w:author="Wang Bin 王宾" w:date="2024-11-21T08:18:00Z"/>
          <w:rFonts w:asciiTheme="minorHAnsi" w:hAnsiTheme="minorHAnsi"/>
          <w:noProof/>
          <w:kern w:val="2"/>
          <w:sz w:val="21"/>
          <w:lang w:val="en-US"/>
          <w:rPrChange w:id="1156" w:author="Wang Bin 王宾" w:date="2024-11-21T08:15:00Z">
            <w:rPr>
              <w:del w:id="1157" w:author="Wang Bin 王宾" w:date="2024-11-21T08:18:00Z"/>
              <w:rFonts w:asciiTheme="minorHAnsi" w:hAnsiTheme="minorHAnsi"/>
              <w:kern w:val="2"/>
              <w:sz w:val="22"/>
              <w:lang w:val="en-US"/>
              <w14:ligatures w14:val="standardContextual"/>
            </w:rPr>
          </w:rPrChange>
        </w:rPr>
      </w:pPr>
      <w:del w:id="1158" w:author="Wang Bin 王宾" w:date="2024-11-21T08:15:00Z">
        <w:r>
          <w:rPr>
            <w:noProof/>
            <w:lang w:eastAsia="zh-CN"/>
          </w:rPr>
          <w:delText>8.2</w:delText>
        </w:r>
      </w:del>
      <w:del w:id="1159" w:author="Wang Bin 王宾" w:date="2024-11-21T08:18:00Z">
        <w:r w:rsidR="005D71C9" w:rsidDel="005110F9">
          <w:rPr>
            <w:noProof/>
          </w:rPr>
          <w:delText>.4</w:delText>
        </w:r>
      </w:del>
      <w:del w:id="1160" w:author="Wang Bin 王宾" w:date="2024-11-21T08:15:00Z">
        <w:r>
          <w:rPr>
            <w:noProof/>
            <w:lang w:eastAsia="zh-CN"/>
          </w:rPr>
          <w:delText xml:space="preserve"> </w:delText>
        </w:r>
      </w:del>
      <w:del w:id="1161" w:author="Wang Bin 王宾" w:date="2024-11-21T08:18:00Z">
        <w:r w:rsidR="005D71C9" w:rsidDel="005110F9">
          <w:rPr>
            <w:noProof/>
          </w:rPr>
          <w:delText>Audio format generation</w:delText>
        </w:r>
        <w:r w:rsidR="005D71C9" w:rsidDel="005110F9">
          <w:rPr>
            <w:noProof/>
          </w:rPr>
          <w:tab/>
          <w:delText>48</w:delText>
        </w:r>
      </w:del>
    </w:p>
    <w:p w14:paraId="30A4807F" w14:textId="2711AE38" w:rsidR="005D71C9" w:rsidDel="005110F9" w:rsidRDefault="0045557F">
      <w:pPr>
        <w:pStyle w:val="TOC4"/>
        <w:rPr>
          <w:del w:id="1162" w:author="Wang Bin 王宾" w:date="2024-11-21T08:18:00Z"/>
          <w:rFonts w:asciiTheme="minorHAnsi" w:hAnsiTheme="minorHAnsi"/>
          <w:noProof/>
          <w:kern w:val="2"/>
          <w:sz w:val="21"/>
          <w:lang w:val="en-US"/>
          <w:rPrChange w:id="1163" w:author="Wang Bin 王宾" w:date="2024-11-21T08:15:00Z">
            <w:rPr>
              <w:del w:id="1164" w:author="Wang Bin 王宾" w:date="2024-11-21T08:18:00Z"/>
              <w:rFonts w:asciiTheme="minorHAnsi" w:hAnsiTheme="minorHAnsi"/>
              <w:kern w:val="2"/>
              <w:sz w:val="22"/>
              <w:lang w:val="en-US"/>
              <w14:ligatures w14:val="standardContextual"/>
            </w:rPr>
          </w:rPrChange>
        </w:rPr>
        <w:pPrChange w:id="1165" w:author="Wang Bin 王宾" w:date="2024-11-21T08:15:00Z">
          <w:pPr>
            <w:pStyle w:val="TOC6"/>
          </w:pPr>
        </w:pPrChange>
      </w:pPr>
      <w:del w:id="1166" w:author="Wang Bin 王宾" w:date="2024-11-21T08:15:00Z">
        <w:r>
          <w:rPr>
            <w:noProof/>
            <w:lang w:eastAsia="zh-CN"/>
          </w:rPr>
          <w:delText>8.2</w:delText>
        </w:r>
      </w:del>
      <w:del w:id="1167" w:author="Wang Bin 王宾" w:date="2024-11-21T08:18:00Z">
        <w:r w:rsidR="005D71C9" w:rsidDel="005110F9">
          <w:rPr>
            <w:noProof/>
          </w:rPr>
          <w:delText>.4.</w:delText>
        </w:r>
      </w:del>
      <w:del w:id="1168" w:author="Wang Bin 王宾" w:date="2024-11-21T08:15:00Z">
        <w:r>
          <w:rPr>
            <w:noProof/>
            <w:lang w:eastAsia="zh-CN"/>
          </w:rPr>
          <w:delText>3.</w:delText>
        </w:r>
      </w:del>
      <w:del w:id="1169" w:author="Wang Bin 王宾" w:date="2024-11-21T08:18:00Z">
        <w:r w:rsidR="005D71C9" w:rsidDel="005110F9">
          <w:rPr>
            <w:noProof/>
          </w:rPr>
          <w:delText>1</w:delText>
        </w:r>
      </w:del>
      <w:del w:id="1170" w:author="Wang Bin 王宾" w:date="2024-11-21T08:15:00Z">
        <w:r>
          <w:rPr>
            <w:noProof/>
            <w:lang w:eastAsia="zh-CN"/>
          </w:rPr>
          <w:delText xml:space="preserve"> </w:delText>
        </w:r>
      </w:del>
      <w:del w:id="1171" w:author="Wang Bin 王宾" w:date="2024-11-21T08:18:00Z">
        <w:r w:rsidR="005D71C9" w:rsidDel="005110F9">
          <w:rPr>
            <w:noProof/>
          </w:rPr>
          <w:delText>Introduction</w:delText>
        </w:r>
        <w:r w:rsidR="005D71C9" w:rsidDel="005110F9">
          <w:rPr>
            <w:noProof/>
          </w:rPr>
          <w:tab/>
        </w:r>
      </w:del>
      <w:del w:id="1172" w:author="Wang Bin 王宾" w:date="2024-11-21T08:15:00Z">
        <w:r>
          <w:rPr>
            <w:noProof/>
          </w:rPr>
          <w:tab/>
        </w:r>
      </w:del>
      <w:del w:id="1173" w:author="Wang Bin 王宾" w:date="2024-11-21T08:18:00Z">
        <w:r w:rsidR="005D71C9" w:rsidDel="005110F9">
          <w:rPr>
            <w:noProof/>
          </w:rPr>
          <w:delText>48</w:delText>
        </w:r>
      </w:del>
    </w:p>
    <w:p w14:paraId="63676A17" w14:textId="72DD3AC2" w:rsidR="005D71C9" w:rsidDel="005110F9" w:rsidRDefault="0045557F">
      <w:pPr>
        <w:pStyle w:val="TOC5"/>
        <w:rPr>
          <w:del w:id="1174" w:author="Wang Bin 王宾" w:date="2024-11-21T08:18:00Z"/>
          <w:rFonts w:asciiTheme="minorHAnsi" w:hAnsiTheme="minorHAnsi"/>
          <w:noProof/>
          <w:kern w:val="2"/>
          <w:sz w:val="21"/>
          <w:lang w:val="en-US"/>
          <w:rPrChange w:id="1175" w:author="Wang Bin 王宾" w:date="2024-11-21T08:15:00Z">
            <w:rPr>
              <w:del w:id="1176" w:author="Wang Bin 王宾" w:date="2024-11-21T08:18:00Z"/>
              <w:rFonts w:asciiTheme="minorHAnsi" w:hAnsiTheme="minorHAnsi"/>
              <w:kern w:val="2"/>
              <w:sz w:val="22"/>
              <w:lang w:val="en-US"/>
              <w14:ligatures w14:val="standardContextual"/>
            </w:rPr>
          </w:rPrChange>
        </w:rPr>
        <w:pPrChange w:id="1177" w:author="Wang Bin 王宾" w:date="2024-11-21T08:15:00Z">
          <w:pPr>
            <w:pStyle w:val="TOC6"/>
          </w:pPr>
        </w:pPrChange>
      </w:pPr>
      <w:del w:id="1178" w:author="Wang Bin 王宾" w:date="2024-11-21T08:15:00Z">
        <w:r>
          <w:rPr>
            <w:noProof/>
            <w:lang w:eastAsia="zh-CN"/>
          </w:rPr>
          <w:delText>8</w:delText>
        </w:r>
      </w:del>
      <w:del w:id="1179" w:author="Wang Bin 王宾" w:date="2024-11-21T08:18:00Z">
        <w:r w:rsidR="005D71C9" w:rsidDel="005110F9">
          <w:rPr>
            <w:noProof/>
            <w:lang w:eastAsia="zh-CN"/>
          </w:rPr>
          <w:delText>.2</w:delText>
        </w:r>
      </w:del>
      <w:del w:id="1180" w:author="Wang Bin 王宾" w:date="2024-11-21T08:15:00Z">
        <w:r>
          <w:rPr>
            <w:noProof/>
            <w:lang w:eastAsia="zh-CN"/>
          </w:rPr>
          <w:delText xml:space="preserve">.4.3.2 </w:delText>
        </w:r>
      </w:del>
      <w:del w:id="1181" w:author="Wang Bin 王宾" w:date="2024-11-21T08:18:00Z">
        <w:r w:rsidR="005D71C9" w:rsidDel="005110F9">
          <w:rPr>
            <w:noProof/>
            <w:lang w:eastAsia="zh-CN"/>
          </w:rPr>
          <w:delText>Content based processing</w:delText>
        </w:r>
        <w:r w:rsidR="005D71C9" w:rsidDel="005110F9">
          <w:rPr>
            <w:noProof/>
          </w:rPr>
          <w:tab/>
          <w:delText>49</w:delText>
        </w:r>
      </w:del>
    </w:p>
    <w:p w14:paraId="115DD8FD" w14:textId="00AE83D3" w:rsidR="005D71C9" w:rsidDel="005110F9" w:rsidRDefault="0045557F">
      <w:pPr>
        <w:pStyle w:val="TOC5"/>
        <w:rPr>
          <w:del w:id="1182" w:author="Wang Bin 王宾" w:date="2024-11-21T08:18:00Z"/>
          <w:rFonts w:asciiTheme="minorHAnsi" w:hAnsiTheme="minorHAnsi"/>
          <w:noProof/>
          <w:kern w:val="2"/>
          <w:sz w:val="21"/>
          <w:lang w:val="en-US"/>
          <w:rPrChange w:id="1183" w:author="Wang Bin 王宾" w:date="2024-11-21T08:15:00Z">
            <w:rPr>
              <w:del w:id="1184" w:author="Wang Bin 王宾" w:date="2024-11-21T08:18:00Z"/>
              <w:rFonts w:asciiTheme="minorHAnsi" w:hAnsiTheme="minorHAnsi"/>
              <w:kern w:val="2"/>
              <w:sz w:val="22"/>
              <w:lang w:val="en-US"/>
              <w14:ligatures w14:val="standardContextual"/>
            </w:rPr>
          </w:rPrChange>
        </w:rPr>
        <w:pPrChange w:id="1185" w:author="Wang Bin 王宾" w:date="2024-11-21T08:15:00Z">
          <w:pPr>
            <w:pStyle w:val="TOC6"/>
          </w:pPr>
        </w:pPrChange>
      </w:pPr>
      <w:del w:id="1186" w:author="Wang Bin 王宾" w:date="2024-11-21T08:15:00Z">
        <w:r>
          <w:rPr>
            <w:noProof/>
            <w:lang w:eastAsia="zh-CN"/>
          </w:rPr>
          <w:delText>8.2</w:delText>
        </w:r>
      </w:del>
      <w:del w:id="1187" w:author="Wang Bin 王宾" w:date="2024-11-21T08:18:00Z">
        <w:r w:rsidR="005D71C9" w:rsidDel="005110F9">
          <w:rPr>
            <w:noProof/>
            <w:lang w:eastAsia="zh-CN"/>
          </w:rPr>
          <w:delText>.4.3.3</w:delText>
        </w:r>
      </w:del>
      <w:del w:id="1188" w:author="Wang Bin 王宾" w:date="2024-11-21T08:15:00Z">
        <w:r>
          <w:rPr>
            <w:noProof/>
            <w:lang w:eastAsia="zh-CN"/>
          </w:rPr>
          <w:delText xml:space="preserve"> </w:delText>
        </w:r>
      </w:del>
      <w:del w:id="1189" w:author="Wang Bin 王宾" w:date="2024-11-21T08:18:00Z">
        <w:r w:rsidR="005D71C9" w:rsidDel="005110F9">
          <w:rPr>
            <w:noProof/>
            <w:lang w:eastAsia="zh-CN"/>
          </w:rPr>
          <w:delText>Ambisonic upmixer</w:delText>
        </w:r>
        <w:r w:rsidR="005D71C9" w:rsidDel="005110F9">
          <w:rPr>
            <w:noProof/>
          </w:rPr>
          <w:tab/>
          <w:delText>49</w:delText>
        </w:r>
      </w:del>
    </w:p>
    <w:p w14:paraId="129FEC64" w14:textId="1EE15830" w:rsidR="005D71C9" w:rsidDel="005110F9" w:rsidRDefault="0045557F">
      <w:pPr>
        <w:pStyle w:val="TOC5"/>
        <w:rPr>
          <w:del w:id="1190" w:author="Wang Bin 王宾" w:date="2024-11-21T08:18:00Z"/>
          <w:rFonts w:asciiTheme="minorHAnsi" w:hAnsiTheme="minorHAnsi"/>
          <w:noProof/>
          <w:kern w:val="2"/>
          <w:sz w:val="21"/>
          <w:lang w:val="en-US"/>
          <w:rPrChange w:id="1191" w:author="Wang Bin 王宾" w:date="2024-11-21T08:15:00Z">
            <w:rPr>
              <w:del w:id="1192" w:author="Wang Bin 王宾" w:date="2024-11-21T08:18:00Z"/>
              <w:rFonts w:asciiTheme="minorHAnsi" w:hAnsiTheme="minorHAnsi"/>
              <w:kern w:val="2"/>
              <w:sz w:val="22"/>
              <w:lang w:val="en-US"/>
              <w14:ligatures w14:val="standardContextual"/>
            </w:rPr>
          </w:rPrChange>
        </w:rPr>
        <w:pPrChange w:id="1193" w:author="Wang Bin 王宾" w:date="2024-11-21T08:15:00Z">
          <w:pPr>
            <w:pStyle w:val="TOC6"/>
          </w:pPr>
        </w:pPrChange>
      </w:pPr>
      <w:del w:id="1194" w:author="Wang Bin 王宾" w:date="2024-11-21T08:15:00Z">
        <w:r>
          <w:rPr>
            <w:noProof/>
            <w:lang w:eastAsia="zh-CN"/>
          </w:rPr>
          <w:delText>8.2</w:delText>
        </w:r>
      </w:del>
      <w:del w:id="1195" w:author="Wang Bin 王宾" w:date="2024-11-21T08:18:00Z">
        <w:r w:rsidR="005D71C9" w:rsidDel="005110F9">
          <w:rPr>
            <w:noProof/>
            <w:lang w:eastAsia="zh-CN"/>
          </w:rPr>
          <w:delText>.4.4.1</w:delText>
        </w:r>
      </w:del>
      <w:del w:id="1196" w:author="Wang Bin 王宾" w:date="2024-11-21T08:15:00Z">
        <w:r>
          <w:rPr>
            <w:noProof/>
            <w:lang w:eastAsia="zh-CN"/>
          </w:rPr>
          <w:delText xml:space="preserve"> </w:delText>
        </w:r>
      </w:del>
      <w:del w:id="1197" w:author="Wang Bin 王宾" w:date="2024-11-21T08:18:00Z">
        <w:r w:rsidR="005D71C9" w:rsidDel="005110F9">
          <w:rPr>
            <w:noProof/>
            <w:lang w:eastAsia="zh-CN"/>
          </w:rPr>
          <w:delText>Introduction</w:delText>
        </w:r>
        <w:r w:rsidR="005D71C9" w:rsidDel="005110F9">
          <w:rPr>
            <w:noProof/>
          </w:rPr>
          <w:tab/>
        </w:r>
      </w:del>
      <w:del w:id="1198" w:author="Wang Bin 王宾" w:date="2024-11-21T08:15:00Z">
        <w:r>
          <w:rPr>
            <w:noProof/>
          </w:rPr>
          <w:tab/>
        </w:r>
      </w:del>
      <w:del w:id="1199" w:author="Wang Bin 王宾" w:date="2024-11-21T08:18:00Z">
        <w:r w:rsidR="005D71C9" w:rsidDel="005110F9">
          <w:rPr>
            <w:noProof/>
          </w:rPr>
          <w:delText>49</w:delText>
        </w:r>
      </w:del>
    </w:p>
    <w:p w14:paraId="1C3C6FC7" w14:textId="2CFC2E17" w:rsidR="005D71C9" w:rsidDel="005110F9" w:rsidRDefault="0045557F">
      <w:pPr>
        <w:pStyle w:val="TOC5"/>
        <w:rPr>
          <w:del w:id="1200" w:author="Wang Bin 王宾" w:date="2024-11-21T08:18:00Z"/>
          <w:rFonts w:asciiTheme="minorHAnsi" w:hAnsiTheme="minorHAnsi"/>
          <w:noProof/>
          <w:kern w:val="2"/>
          <w:sz w:val="21"/>
          <w:lang w:val="en-US"/>
          <w:rPrChange w:id="1201" w:author="Wang Bin 王宾" w:date="2024-11-21T08:15:00Z">
            <w:rPr>
              <w:del w:id="1202" w:author="Wang Bin 王宾" w:date="2024-11-21T08:18:00Z"/>
              <w:rFonts w:asciiTheme="minorHAnsi" w:hAnsiTheme="minorHAnsi"/>
              <w:kern w:val="2"/>
              <w:sz w:val="22"/>
              <w:lang w:val="en-US"/>
              <w14:ligatures w14:val="standardContextual"/>
            </w:rPr>
          </w:rPrChange>
        </w:rPr>
        <w:pPrChange w:id="1203" w:author="Wang Bin 王宾" w:date="2024-11-21T08:15:00Z">
          <w:pPr>
            <w:pStyle w:val="TOC6"/>
          </w:pPr>
        </w:pPrChange>
      </w:pPr>
      <w:del w:id="1204" w:author="Wang Bin 王宾" w:date="2024-11-21T08:15:00Z">
        <w:r>
          <w:rPr>
            <w:noProof/>
            <w:lang w:eastAsia="zh-CN"/>
          </w:rPr>
          <w:delText>8.2</w:delText>
        </w:r>
      </w:del>
      <w:del w:id="1205" w:author="Wang Bin 王宾" w:date="2024-11-21T08:18:00Z">
        <w:r w:rsidR="005D71C9" w:rsidDel="005110F9">
          <w:rPr>
            <w:noProof/>
            <w:lang w:eastAsia="zh-CN"/>
          </w:rPr>
          <w:delText>.4.4.2</w:delText>
        </w:r>
      </w:del>
      <w:del w:id="1206" w:author="Wang Bin 王宾" w:date="2024-11-21T08:15:00Z">
        <w:r>
          <w:rPr>
            <w:noProof/>
            <w:lang w:eastAsia="zh-CN"/>
          </w:rPr>
          <w:delText xml:space="preserve"> </w:delText>
        </w:r>
      </w:del>
      <w:del w:id="1207" w:author="Wang Bin 王宾" w:date="2024-11-21T08:18:00Z">
        <w:r w:rsidR="005D71C9" w:rsidDel="005110F9">
          <w:rPr>
            <w:noProof/>
            <w:lang w:eastAsia="zh-CN"/>
          </w:rPr>
          <w:delText>Downmixing</w:delText>
        </w:r>
        <w:r w:rsidR="005D71C9" w:rsidDel="005110F9">
          <w:rPr>
            <w:noProof/>
          </w:rPr>
          <w:tab/>
        </w:r>
      </w:del>
      <w:del w:id="1208" w:author="Wang Bin 王宾" w:date="2024-11-21T08:15:00Z">
        <w:r>
          <w:rPr>
            <w:noProof/>
          </w:rPr>
          <w:tab/>
        </w:r>
      </w:del>
      <w:del w:id="1209" w:author="Wang Bin 王宾" w:date="2024-11-21T08:18:00Z">
        <w:r w:rsidR="005D71C9" w:rsidDel="005110F9">
          <w:rPr>
            <w:noProof/>
          </w:rPr>
          <w:delText>49</w:delText>
        </w:r>
      </w:del>
    </w:p>
    <w:p w14:paraId="5598E8A7" w14:textId="2CC54F45" w:rsidR="005D71C9" w:rsidDel="005110F9" w:rsidRDefault="0045557F">
      <w:pPr>
        <w:pStyle w:val="TOC5"/>
        <w:rPr>
          <w:del w:id="1210" w:author="Wang Bin 王宾" w:date="2024-11-21T08:18:00Z"/>
          <w:rFonts w:asciiTheme="minorHAnsi" w:hAnsiTheme="minorHAnsi"/>
          <w:noProof/>
          <w:kern w:val="2"/>
          <w:sz w:val="21"/>
          <w:lang w:val="en-US"/>
          <w:rPrChange w:id="1211" w:author="Wang Bin 王宾" w:date="2024-11-21T08:15:00Z">
            <w:rPr>
              <w:del w:id="1212" w:author="Wang Bin 王宾" w:date="2024-11-21T08:18:00Z"/>
              <w:rFonts w:asciiTheme="minorHAnsi" w:hAnsiTheme="minorHAnsi"/>
              <w:kern w:val="2"/>
              <w:sz w:val="22"/>
              <w:lang w:val="en-US"/>
              <w14:ligatures w14:val="standardContextual"/>
            </w:rPr>
          </w:rPrChange>
        </w:rPr>
        <w:pPrChange w:id="1213" w:author="Wang Bin 王宾" w:date="2024-11-21T08:15:00Z">
          <w:pPr>
            <w:pStyle w:val="TOC6"/>
          </w:pPr>
        </w:pPrChange>
      </w:pPr>
      <w:del w:id="1214" w:author="Wang Bin 王宾" w:date="2024-11-21T08:15:00Z">
        <w:r>
          <w:rPr>
            <w:noProof/>
            <w:lang w:eastAsia="zh-CN"/>
          </w:rPr>
          <w:delText>8.2</w:delText>
        </w:r>
      </w:del>
      <w:del w:id="1215" w:author="Wang Bin 王宾" w:date="2024-11-21T08:18:00Z">
        <w:r w:rsidR="005D71C9" w:rsidDel="005110F9">
          <w:rPr>
            <w:noProof/>
            <w:lang w:eastAsia="zh-CN"/>
          </w:rPr>
          <w:delText>.4.4.3</w:delText>
        </w:r>
      </w:del>
      <w:del w:id="1216" w:author="Wang Bin 王宾" w:date="2024-11-21T08:15:00Z">
        <w:r>
          <w:rPr>
            <w:noProof/>
            <w:lang w:eastAsia="zh-CN"/>
          </w:rPr>
          <w:delText xml:space="preserve"> </w:delText>
        </w:r>
      </w:del>
      <w:del w:id="1217" w:author="Wang Bin 王宾" w:date="2024-11-21T08:18:00Z">
        <w:r w:rsidR="005D71C9" w:rsidDel="005110F9">
          <w:rPr>
            <w:noProof/>
            <w:lang w:eastAsia="zh-CN"/>
          </w:rPr>
          <w:delText>Spatial analysis</w:delText>
        </w:r>
        <w:r w:rsidR="005D71C9" w:rsidDel="005110F9">
          <w:rPr>
            <w:noProof/>
          </w:rPr>
          <w:tab/>
          <w:delText>49</w:delText>
        </w:r>
      </w:del>
    </w:p>
    <w:p w14:paraId="662233D2" w14:textId="73A06ABC" w:rsidR="005D71C9" w:rsidDel="005110F9" w:rsidRDefault="0045557F">
      <w:pPr>
        <w:pStyle w:val="TOC3"/>
        <w:rPr>
          <w:del w:id="1218" w:author="Wang Bin 王宾" w:date="2024-11-21T08:18:00Z"/>
          <w:rFonts w:asciiTheme="minorHAnsi" w:hAnsiTheme="minorHAnsi"/>
          <w:noProof/>
          <w:kern w:val="2"/>
          <w:sz w:val="21"/>
          <w:lang w:val="en-US"/>
          <w:rPrChange w:id="1219" w:author="Wang Bin 王宾" w:date="2024-11-21T08:15:00Z">
            <w:rPr>
              <w:del w:id="1220" w:author="Wang Bin 王宾" w:date="2024-11-21T08:18:00Z"/>
              <w:rFonts w:asciiTheme="minorHAnsi" w:hAnsiTheme="minorHAnsi"/>
              <w:kern w:val="2"/>
              <w:sz w:val="22"/>
              <w:lang w:val="en-US"/>
              <w14:ligatures w14:val="standardContextual"/>
            </w:rPr>
          </w:rPrChange>
        </w:rPr>
      </w:pPr>
      <w:del w:id="1221" w:author="Wang Bin 王宾" w:date="2024-11-21T08:15:00Z">
        <w:r>
          <w:rPr>
            <w:noProof/>
            <w:lang w:eastAsia="zh-CN"/>
          </w:rPr>
          <w:delText>8.2</w:delText>
        </w:r>
      </w:del>
      <w:del w:id="1222" w:author="Wang Bin 王宾" w:date="2024-11-21T08:18:00Z">
        <w:r w:rsidR="005D71C9" w:rsidDel="005110F9">
          <w:rPr>
            <w:noProof/>
          </w:rPr>
          <w:delText>.5</w:delText>
        </w:r>
      </w:del>
      <w:del w:id="1223" w:author="Wang Bin 王宾" w:date="2024-11-21T08:15:00Z">
        <w:r>
          <w:rPr>
            <w:noProof/>
            <w:lang w:eastAsia="zh-CN"/>
          </w:rPr>
          <w:delText xml:space="preserve"> </w:delText>
        </w:r>
      </w:del>
      <w:del w:id="1224" w:author="Wang Bin 王宾" w:date="2024-11-21T08:18:00Z">
        <w:r w:rsidR="005D71C9" w:rsidDel="005110F9">
          <w:rPr>
            <w:noProof/>
          </w:rPr>
          <w:delText>Post-</w:delText>
        </w:r>
      </w:del>
      <w:del w:id="1225" w:author="Wang Bin 王宾" w:date="2024-11-21T08:15:00Z">
        <w:r>
          <w:rPr>
            <w:noProof/>
            <w:lang w:eastAsia="zh-CN"/>
          </w:rPr>
          <w:delText>proc</w:delText>
        </w:r>
      </w:del>
      <w:del w:id="1226" w:author="Wang Bin 王宾" w:date="2024-11-21T08:18:00Z">
        <w:r w:rsidR="005D71C9" w:rsidDel="005110F9">
          <w:rPr>
            <w:noProof/>
          </w:rPr>
          <w:tab/>
          <w:delText>50</w:delText>
        </w:r>
      </w:del>
    </w:p>
    <w:p w14:paraId="3010A537" w14:textId="4CC23F08" w:rsidR="0045557F" w:rsidRDefault="0045557F">
      <w:pPr>
        <w:pStyle w:val="TOC2"/>
        <w:rPr>
          <w:del w:id="1227" w:author="Wang Bin 王宾" w:date="2024-11-21T08:15:00Z"/>
          <w:rFonts w:asciiTheme="minorHAnsi" w:hAnsiTheme="minorHAnsi" w:cstheme="minorBidi"/>
          <w:noProof/>
          <w:kern w:val="2"/>
          <w:sz w:val="22"/>
          <w:szCs w:val="24"/>
          <w:lang w:val="en-US" w:eastAsia="zh-CN"/>
          <w14:ligatures w14:val="standardContextual"/>
        </w:rPr>
      </w:pPr>
      <w:del w:id="1228" w:author="Wang Bin 王宾" w:date="2024-11-21T08:15:00Z">
        <w:r w:rsidRPr="00ED6C2D">
          <w:rPr>
            <w:noProof/>
            <w:color w:val="000000" w:themeColor="text1"/>
            <w:lang w:eastAsia="zh-CN"/>
          </w:rPr>
          <w:delText>8.3</w:delText>
        </w:r>
        <w:r>
          <w:rPr>
            <w:rFonts w:asciiTheme="minorHAnsi" w:hAnsiTheme="minorHAnsi" w:cstheme="minorBidi"/>
            <w:noProof/>
            <w:kern w:val="2"/>
            <w:sz w:val="22"/>
            <w:szCs w:val="24"/>
            <w:lang w:val="en-US" w:eastAsia="zh-CN"/>
            <w14:ligatures w14:val="standardContextual"/>
          </w:rPr>
          <w:tab/>
        </w:r>
        <w:r w:rsidRPr="00ED6C2D">
          <w:rPr>
            <w:noProof/>
            <w:color w:val="000000" w:themeColor="text1"/>
            <w:lang w:eastAsia="zh-CN"/>
          </w:rPr>
          <w:delText>Capture Scenario: Telephony Communications</w:delText>
        </w:r>
        <w:r>
          <w:rPr>
            <w:noProof/>
          </w:rPr>
          <w:tab/>
          <w:delText>45</w:delText>
        </w:r>
      </w:del>
    </w:p>
    <w:p w14:paraId="099F03E1" w14:textId="3A4175B7" w:rsidR="0045557F" w:rsidRDefault="0045557F">
      <w:pPr>
        <w:pStyle w:val="TOC2"/>
        <w:rPr>
          <w:del w:id="1229" w:author="Wang Bin 王宾" w:date="2024-11-21T08:15:00Z"/>
          <w:rFonts w:asciiTheme="minorHAnsi" w:hAnsiTheme="minorHAnsi" w:cstheme="minorBidi"/>
          <w:noProof/>
          <w:kern w:val="2"/>
          <w:sz w:val="22"/>
          <w:szCs w:val="24"/>
          <w:lang w:val="en-US" w:eastAsia="zh-CN"/>
          <w14:ligatures w14:val="standardContextual"/>
        </w:rPr>
      </w:pPr>
      <w:del w:id="1230" w:author="Wang Bin 王宾" w:date="2024-11-21T08:15:00Z">
        <w:r w:rsidRPr="00ED6C2D">
          <w:rPr>
            <w:noProof/>
            <w:color w:val="000000" w:themeColor="text1"/>
            <w:lang w:eastAsia="zh-CN"/>
          </w:rPr>
          <w:delText>8.4</w:delText>
        </w:r>
        <w:r>
          <w:rPr>
            <w:rFonts w:asciiTheme="minorHAnsi" w:hAnsiTheme="minorHAnsi" w:cstheme="minorBidi"/>
            <w:noProof/>
            <w:kern w:val="2"/>
            <w:sz w:val="22"/>
            <w:szCs w:val="24"/>
            <w:lang w:val="en-US" w:eastAsia="zh-CN"/>
            <w14:ligatures w14:val="standardContextual"/>
          </w:rPr>
          <w:tab/>
        </w:r>
        <w:r w:rsidRPr="00ED6C2D">
          <w:rPr>
            <w:noProof/>
            <w:color w:val="000000" w:themeColor="text1"/>
            <w:lang w:eastAsia="zh-CN"/>
          </w:rPr>
          <w:delText>Example design of spatial audio capture for multi-microphone UE devices</w:delText>
        </w:r>
        <w:r>
          <w:rPr>
            <w:noProof/>
          </w:rPr>
          <w:tab/>
          <w:delText>46</w:delText>
        </w:r>
      </w:del>
    </w:p>
    <w:p w14:paraId="34647A7F" w14:textId="4F59EA74" w:rsidR="0045557F" w:rsidRDefault="0045557F">
      <w:pPr>
        <w:pStyle w:val="TOC1"/>
        <w:rPr>
          <w:del w:id="1231" w:author="Wang Bin 王宾" w:date="2024-11-21T08:15:00Z"/>
          <w:rFonts w:asciiTheme="minorHAnsi" w:hAnsiTheme="minorHAnsi" w:cstheme="minorBidi"/>
          <w:noProof/>
          <w:kern w:val="2"/>
          <w:szCs w:val="24"/>
          <w:lang w:val="en-US" w:eastAsia="zh-CN"/>
          <w14:ligatures w14:val="standardContextual"/>
        </w:rPr>
      </w:pPr>
      <w:del w:id="1232" w:author="Wang Bin 王宾" w:date="2024-11-21T08:15:00Z">
        <w:r w:rsidRPr="00ED6C2D">
          <w:rPr>
            <w:rFonts w:cs="Arial"/>
            <w:noProof/>
            <w:lang w:val="en-US" w:eastAsia="zh-CN"/>
          </w:rPr>
          <w:delText xml:space="preserve">8.3 </w:delText>
        </w:r>
        <w:r w:rsidRPr="00ED6C2D">
          <w:rPr>
            <w:rFonts w:cs="Arial"/>
            <w:noProof/>
            <w:lang w:val="en-US"/>
          </w:rPr>
          <w:delText>Example design of parametric spatial audio capture for multi-microphone devices</w:delText>
        </w:r>
        <w:r>
          <w:rPr>
            <w:noProof/>
          </w:rPr>
          <w:tab/>
          <w:delText>49</w:delText>
        </w:r>
      </w:del>
    </w:p>
    <w:p w14:paraId="0DBC36FA" w14:textId="5A463378" w:rsidR="0045557F" w:rsidRDefault="0045557F">
      <w:pPr>
        <w:pStyle w:val="TOC2"/>
        <w:rPr>
          <w:del w:id="1233" w:author="Wang Bin 王宾" w:date="2024-11-21T08:15:00Z"/>
          <w:rFonts w:asciiTheme="minorHAnsi" w:hAnsiTheme="minorHAnsi" w:cstheme="minorBidi"/>
          <w:noProof/>
          <w:kern w:val="2"/>
          <w:sz w:val="22"/>
          <w:szCs w:val="24"/>
          <w:lang w:val="en-US" w:eastAsia="zh-CN"/>
          <w14:ligatures w14:val="standardContextual"/>
        </w:rPr>
      </w:pPr>
      <w:del w:id="1234" w:author="Wang Bin 王宾" w:date="2024-11-21T08:15:00Z">
        <w:r w:rsidRPr="00ED6C2D">
          <w:rPr>
            <w:noProof/>
            <w:color w:val="000000" w:themeColor="text1"/>
            <w:lang w:eastAsia="zh-CN"/>
          </w:rPr>
          <w:delText>x.1 Overview</w:delText>
        </w:r>
        <w:r>
          <w:rPr>
            <w:noProof/>
          </w:rPr>
          <w:tab/>
          <w:delText>49</w:delText>
        </w:r>
      </w:del>
    </w:p>
    <w:p w14:paraId="0895CA53" w14:textId="280149A5" w:rsidR="0045557F" w:rsidRDefault="0045557F">
      <w:pPr>
        <w:pStyle w:val="TOC2"/>
        <w:rPr>
          <w:del w:id="1235" w:author="Wang Bin 王宾" w:date="2024-11-21T08:15:00Z"/>
          <w:rFonts w:asciiTheme="minorHAnsi" w:hAnsiTheme="minorHAnsi" w:cstheme="minorBidi"/>
          <w:noProof/>
          <w:kern w:val="2"/>
          <w:sz w:val="22"/>
          <w:szCs w:val="24"/>
          <w:lang w:val="en-US" w:eastAsia="zh-CN"/>
          <w14:ligatures w14:val="standardContextual"/>
        </w:rPr>
      </w:pPr>
      <w:del w:id="1236" w:author="Wang Bin 王宾" w:date="2024-11-21T08:15:00Z">
        <w:r w:rsidRPr="00ED6C2D">
          <w:rPr>
            <w:noProof/>
            <w:color w:val="000000" w:themeColor="text1"/>
            <w:lang w:eastAsia="zh-CN"/>
          </w:rPr>
          <w:delText>x.2 Device (UE) characteristics</w:delText>
        </w:r>
        <w:r>
          <w:rPr>
            <w:noProof/>
          </w:rPr>
          <w:tab/>
          <w:delText>49</w:delText>
        </w:r>
      </w:del>
    </w:p>
    <w:p w14:paraId="757F79C9" w14:textId="43E66545" w:rsidR="0045557F" w:rsidRDefault="0045557F">
      <w:pPr>
        <w:pStyle w:val="TOC2"/>
        <w:rPr>
          <w:del w:id="1237" w:author="Wang Bin 王宾" w:date="2024-11-21T08:15:00Z"/>
          <w:rFonts w:asciiTheme="minorHAnsi" w:hAnsiTheme="minorHAnsi" w:cstheme="minorBidi"/>
          <w:noProof/>
          <w:kern w:val="2"/>
          <w:sz w:val="22"/>
          <w:szCs w:val="24"/>
          <w:lang w:val="en-US" w:eastAsia="zh-CN"/>
          <w14:ligatures w14:val="standardContextual"/>
        </w:rPr>
      </w:pPr>
      <w:del w:id="1238" w:author="Wang Bin 王宾" w:date="2024-11-21T08:15:00Z">
        <w:r w:rsidRPr="00ED6C2D">
          <w:rPr>
            <w:noProof/>
            <w:color w:val="000000" w:themeColor="text1"/>
            <w:lang w:eastAsia="zh-CN"/>
          </w:rPr>
          <w:delText>x.3 OS interfaces and IVAS applications</w:delText>
        </w:r>
        <w:r>
          <w:rPr>
            <w:noProof/>
          </w:rPr>
          <w:tab/>
          <w:delText>53</w:delText>
        </w:r>
      </w:del>
    </w:p>
    <w:p w14:paraId="36701798" w14:textId="1774D395" w:rsidR="0045557F" w:rsidRDefault="0045557F">
      <w:pPr>
        <w:pStyle w:val="TOC2"/>
        <w:rPr>
          <w:del w:id="1239" w:author="Wang Bin 王宾" w:date="2024-11-21T08:15:00Z"/>
          <w:rFonts w:asciiTheme="minorHAnsi" w:hAnsiTheme="minorHAnsi" w:cstheme="minorBidi"/>
          <w:noProof/>
          <w:kern w:val="2"/>
          <w:sz w:val="22"/>
          <w:szCs w:val="24"/>
          <w:lang w:val="en-US" w:eastAsia="zh-CN"/>
          <w14:ligatures w14:val="standardContextual"/>
        </w:rPr>
      </w:pPr>
      <w:del w:id="1240" w:author="Wang Bin 王宾" w:date="2024-11-21T08:15:00Z">
        <w:r w:rsidRPr="00ED6C2D">
          <w:rPr>
            <w:noProof/>
            <w:color w:val="000000" w:themeColor="text1"/>
            <w:lang w:eastAsia="zh-CN"/>
          </w:rPr>
          <w:delText>x.4 Immersive audio capture with mobile devices</w:delText>
        </w:r>
        <w:r>
          <w:rPr>
            <w:noProof/>
          </w:rPr>
          <w:tab/>
          <w:delText>54</w:delText>
        </w:r>
      </w:del>
    </w:p>
    <w:p w14:paraId="0545FA90" w14:textId="4AD2AE33" w:rsidR="0045557F" w:rsidRDefault="0045557F">
      <w:pPr>
        <w:pStyle w:val="TOC2"/>
        <w:rPr>
          <w:del w:id="1241" w:author="Wang Bin 王宾" w:date="2024-11-21T08:15:00Z"/>
          <w:rFonts w:asciiTheme="minorHAnsi" w:hAnsiTheme="minorHAnsi" w:cstheme="minorBidi"/>
          <w:noProof/>
          <w:kern w:val="2"/>
          <w:sz w:val="22"/>
          <w:szCs w:val="24"/>
          <w:lang w:val="en-US" w:eastAsia="zh-CN"/>
          <w14:ligatures w14:val="standardContextual"/>
        </w:rPr>
      </w:pPr>
      <w:del w:id="1242" w:author="Wang Bin 王宾" w:date="2024-11-21T08:15:00Z">
        <w:r w:rsidRPr="00ED6C2D">
          <w:rPr>
            <w:noProof/>
            <w:color w:val="000000" w:themeColor="text1"/>
            <w:lang w:eastAsia="zh-CN"/>
          </w:rPr>
          <w:delText>x.5 Spatial audio capture quality considerations</w:delText>
        </w:r>
        <w:r>
          <w:rPr>
            <w:noProof/>
          </w:rPr>
          <w:tab/>
          <w:delText>56</w:delText>
        </w:r>
      </w:del>
    </w:p>
    <w:p w14:paraId="68AA1FB5" w14:textId="0735C31C" w:rsidR="0045557F" w:rsidRDefault="0045557F">
      <w:pPr>
        <w:pStyle w:val="TOC2"/>
        <w:rPr>
          <w:del w:id="1243" w:author="Wang Bin 王宾" w:date="2024-11-21T08:15:00Z"/>
          <w:rFonts w:asciiTheme="minorHAnsi" w:hAnsiTheme="minorHAnsi" w:cstheme="minorBidi"/>
          <w:noProof/>
          <w:kern w:val="2"/>
          <w:sz w:val="22"/>
          <w:szCs w:val="24"/>
          <w:lang w:val="en-US" w:eastAsia="zh-CN"/>
          <w14:ligatures w14:val="standardContextual"/>
        </w:rPr>
      </w:pPr>
      <w:del w:id="1244" w:author="Wang Bin 王宾" w:date="2024-11-21T08:15:00Z">
        <w:r w:rsidRPr="00ED6C2D">
          <w:rPr>
            <w:noProof/>
            <w:color w:val="000000" w:themeColor="text1"/>
            <w:lang w:eastAsia="zh-CN"/>
          </w:rPr>
          <w:delText>x.6 References</w:delText>
        </w:r>
        <w:r>
          <w:rPr>
            <w:noProof/>
          </w:rPr>
          <w:tab/>
          <w:delText>59</w:delText>
        </w:r>
      </w:del>
    </w:p>
    <w:p w14:paraId="492AE15F" w14:textId="6C2BA25C" w:rsidR="005D71C9" w:rsidDel="005110F9" w:rsidRDefault="0045557F">
      <w:pPr>
        <w:pStyle w:val="TOC1"/>
        <w:rPr>
          <w:del w:id="1245" w:author="Wang Bin 王宾" w:date="2024-11-21T08:18:00Z"/>
          <w:rFonts w:asciiTheme="minorHAnsi" w:hAnsiTheme="minorHAnsi"/>
          <w:noProof/>
          <w:kern w:val="2"/>
          <w:sz w:val="21"/>
          <w:lang w:val="en-US"/>
          <w:rPrChange w:id="1246" w:author="Wang Bin 王宾" w:date="2024-11-21T08:15:00Z">
            <w:rPr>
              <w:del w:id="1247" w:author="Wang Bin 王宾" w:date="2024-11-21T08:18:00Z"/>
              <w:rFonts w:asciiTheme="minorHAnsi" w:hAnsiTheme="minorHAnsi"/>
              <w:kern w:val="2"/>
              <w:lang w:val="en-US"/>
              <w14:ligatures w14:val="standardContextual"/>
            </w:rPr>
          </w:rPrChange>
        </w:rPr>
      </w:pPr>
      <w:del w:id="1248" w:author="Wang Bin 王宾" w:date="2024-11-21T08:15:00Z">
        <w:r>
          <w:rPr>
            <w:noProof/>
          </w:rPr>
          <w:delText>9</w:delText>
        </w:r>
      </w:del>
      <w:del w:id="1249" w:author="Wang Bin 王宾" w:date="2024-11-21T08:18:00Z">
        <w:r w:rsidR="005D71C9" w:rsidDel="005110F9">
          <w:rPr>
            <w:noProof/>
          </w:rPr>
          <w:delText xml:space="preserve"> </w:delText>
        </w:r>
        <w:r w:rsidR="005D71C9" w:rsidDel="005110F9">
          <w:rPr>
            <w:rFonts w:asciiTheme="minorHAnsi" w:hAnsiTheme="minorHAnsi"/>
            <w:noProof/>
            <w:kern w:val="2"/>
            <w:sz w:val="21"/>
            <w:lang w:val="en-US"/>
            <w:rPrChange w:id="1250" w:author="Wang Bin 王宾" w:date="2024-11-21T08:15:00Z">
              <w:rPr>
                <w:rFonts w:asciiTheme="minorHAnsi" w:hAnsiTheme="minorHAnsi"/>
                <w:kern w:val="2"/>
                <w:lang w:val="en-US"/>
                <w14:ligatures w14:val="standardContextual"/>
              </w:rPr>
            </w:rPrChange>
          </w:rPr>
          <w:tab/>
        </w:r>
        <w:r w:rsidR="005D71C9" w:rsidDel="005110F9">
          <w:rPr>
            <w:noProof/>
          </w:rPr>
          <w:delText>Conclusions and Recommendations</w:delText>
        </w:r>
        <w:r w:rsidR="005D71C9" w:rsidDel="005110F9">
          <w:rPr>
            <w:noProof/>
          </w:rPr>
          <w:tab/>
          <w:delText>50</w:delText>
        </w:r>
      </w:del>
    </w:p>
    <w:p w14:paraId="71A6E4C1" w14:textId="3EDA2D04" w:rsidR="005D71C9" w:rsidDel="005110F9" w:rsidRDefault="005D71C9">
      <w:pPr>
        <w:pStyle w:val="TOC2"/>
        <w:rPr>
          <w:del w:id="1251" w:author="Wang Bin 王宾" w:date="2024-11-21T08:18:00Z"/>
          <w:rFonts w:asciiTheme="minorHAnsi" w:hAnsiTheme="minorHAnsi"/>
          <w:noProof/>
          <w:kern w:val="2"/>
          <w:sz w:val="21"/>
          <w:lang w:val="en-US"/>
          <w:rPrChange w:id="1252" w:author="Wang Bin 王宾" w:date="2024-11-21T08:15:00Z">
            <w:rPr>
              <w:del w:id="1253" w:author="Wang Bin 王宾" w:date="2024-11-21T08:18:00Z"/>
              <w:rFonts w:asciiTheme="minorHAnsi" w:hAnsiTheme="minorHAnsi"/>
              <w:kern w:val="2"/>
              <w:sz w:val="22"/>
              <w:lang w:val="en-US"/>
              <w14:ligatures w14:val="standardContextual"/>
            </w:rPr>
          </w:rPrChange>
        </w:rPr>
      </w:pPr>
      <w:del w:id="1254" w:author="Wang Bin 王宾" w:date="2024-11-21T08:18:00Z">
        <w:r w:rsidDel="005110F9">
          <w:rPr>
            <w:noProof/>
            <w:rPrChange w:id="1255" w:author="Wang Bin 王宾" w:date="2024-11-21T08:15:00Z">
              <w:rPr>
                <w:color w:val="000000" w:themeColor="text1"/>
              </w:rPr>
            </w:rPrChange>
          </w:rPr>
          <w:delText>A.1</w:delText>
        </w:r>
      </w:del>
      <w:del w:id="1256" w:author="Wang Bin 王宾" w:date="2024-11-21T08:15:00Z">
        <w:r w:rsidR="0045557F" w:rsidRPr="00ED6C2D">
          <w:rPr>
            <w:noProof/>
            <w:color w:val="000000" w:themeColor="text1"/>
            <w:lang w:eastAsia="zh-CN"/>
          </w:rPr>
          <w:delText xml:space="preserve"> </w:delText>
        </w:r>
      </w:del>
      <w:del w:id="1257" w:author="Wang Bin 王宾" w:date="2024-11-21T08:18:00Z">
        <w:r w:rsidDel="005110F9">
          <w:rPr>
            <w:noProof/>
            <w:rPrChange w:id="1258" w:author="Wang Bin 王宾" w:date="2024-11-21T08:15:00Z">
              <w:rPr>
                <w:color w:val="000000" w:themeColor="text1"/>
              </w:rPr>
            </w:rPrChange>
          </w:rPr>
          <w:delText>Mobile phone size</w:delText>
        </w:r>
        <w:r w:rsidDel="005110F9">
          <w:rPr>
            <w:noProof/>
          </w:rPr>
          <w:tab/>
          <w:delText>51</w:delText>
        </w:r>
      </w:del>
    </w:p>
    <w:p w14:paraId="56A0D29F" w14:textId="0CAE4E06" w:rsidR="0045557F" w:rsidRDefault="0045557F">
      <w:pPr>
        <w:pStyle w:val="TOC3"/>
        <w:rPr>
          <w:del w:id="1259" w:author="Wang Bin 王宾" w:date="2024-11-21T08:15:00Z"/>
          <w:rFonts w:asciiTheme="minorHAnsi" w:hAnsiTheme="minorHAnsi" w:cstheme="minorBidi"/>
          <w:noProof/>
          <w:kern w:val="2"/>
          <w:sz w:val="22"/>
          <w:szCs w:val="24"/>
          <w:lang w:val="en-US" w:eastAsia="zh-CN"/>
          <w14:ligatures w14:val="standardContextual"/>
        </w:rPr>
      </w:pPr>
      <w:del w:id="1260" w:author="Wang Bin 王宾" w:date="2024-11-21T08:15:00Z">
        <w:r>
          <w:rPr>
            <w:noProof/>
          </w:rPr>
          <w:delText>A.1.1 Structure Size</w:delText>
        </w:r>
        <w:r>
          <w:rPr>
            <w:noProof/>
          </w:rPr>
          <w:tab/>
          <w:delText>60</w:delText>
        </w:r>
      </w:del>
    </w:p>
    <w:p w14:paraId="72BCF92C" w14:textId="48CA957E" w:rsidR="0045557F" w:rsidRDefault="0045557F">
      <w:pPr>
        <w:pStyle w:val="TOC4"/>
        <w:rPr>
          <w:del w:id="1261" w:author="Wang Bin 王宾" w:date="2024-11-21T08:15:00Z"/>
          <w:rFonts w:asciiTheme="minorHAnsi" w:hAnsiTheme="minorHAnsi" w:cstheme="minorBidi"/>
          <w:noProof/>
          <w:kern w:val="2"/>
          <w:sz w:val="22"/>
          <w:szCs w:val="24"/>
          <w:lang w:val="en-US" w:eastAsia="zh-CN"/>
          <w14:ligatures w14:val="standardContextual"/>
        </w:rPr>
      </w:pPr>
      <w:del w:id="1262" w:author="Wang Bin 王宾" w:date="2024-11-21T08:15:00Z">
        <w:r>
          <w:rPr>
            <w:noProof/>
          </w:rPr>
          <w:delText>A.1.1.1 Introduction</w:delText>
        </w:r>
        <w:r>
          <w:rPr>
            <w:noProof/>
          </w:rPr>
          <w:tab/>
          <w:delText>60</w:delText>
        </w:r>
      </w:del>
    </w:p>
    <w:p w14:paraId="22DFB402" w14:textId="7640DD15" w:rsidR="005D71C9" w:rsidDel="005110F9" w:rsidRDefault="005D71C9">
      <w:pPr>
        <w:pStyle w:val="TOC5"/>
        <w:rPr>
          <w:del w:id="1263" w:author="Wang Bin 王宾" w:date="2024-11-21T08:18:00Z"/>
          <w:rFonts w:asciiTheme="minorHAnsi" w:hAnsiTheme="minorHAnsi"/>
          <w:noProof/>
          <w:kern w:val="2"/>
          <w:sz w:val="21"/>
          <w:lang w:val="en-US"/>
          <w:rPrChange w:id="1264" w:author="Wang Bin 王宾" w:date="2024-11-21T08:15:00Z">
            <w:rPr>
              <w:del w:id="1265" w:author="Wang Bin 王宾" w:date="2024-11-21T08:18:00Z"/>
              <w:rFonts w:asciiTheme="minorHAnsi" w:hAnsiTheme="minorHAnsi"/>
              <w:kern w:val="2"/>
              <w:sz w:val="22"/>
              <w:lang w:val="en-US"/>
              <w14:ligatures w14:val="standardContextual"/>
            </w:rPr>
          </w:rPrChange>
        </w:rPr>
        <w:pPrChange w:id="1266" w:author="Wang Bin 王宾" w:date="2024-11-21T08:15:00Z">
          <w:pPr>
            <w:pStyle w:val="TOC4"/>
          </w:pPr>
        </w:pPrChange>
      </w:pPr>
      <w:del w:id="1267" w:author="Wang Bin 王宾" w:date="2024-11-21T08:18:00Z">
        <w:r w:rsidDel="005110F9">
          <w:rPr>
            <w:noProof/>
            <w:lang w:eastAsia="zh-CN"/>
          </w:rPr>
          <w:delText>A.1.1.2</w:delText>
        </w:r>
      </w:del>
      <w:del w:id="1268" w:author="Wang Bin 王宾" w:date="2024-11-21T08:15:00Z">
        <w:r w:rsidR="0045557F">
          <w:rPr>
            <w:noProof/>
          </w:rPr>
          <w:delText xml:space="preserve"> </w:delText>
        </w:r>
      </w:del>
      <w:del w:id="1269" w:author="Wang Bin 王宾" w:date="2024-11-21T08:18:00Z">
        <w:r w:rsidDel="005110F9">
          <w:rPr>
            <w:noProof/>
            <w:lang w:eastAsia="zh-CN"/>
          </w:rPr>
          <w:delText>Length</w:delText>
        </w:r>
        <w:r w:rsidDel="005110F9">
          <w:rPr>
            <w:noProof/>
          </w:rPr>
          <w:tab/>
        </w:r>
      </w:del>
      <w:del w:id="1270" w:author="Wang Bin 王宾" w:date="2024-11-21T08:15:00Z">
        <w:r w:rsidR="0045557F">
          <w:rPr>
            <w:noProof/>
          </w:rPr>
          <w:tab/>
        </w:r>
      </w:del>
      <w:del w:id="1271" w:author="Wang Bin 王宾" w:date="2024-11-21T08:18:00Z">
        <w:r w:rsidDel="005110F9">
          <w:rPr>
            <w:noProof/>
          </w:rPr>
          <w:delText>51</w:delText>
        </w:r>
      </w:del>
    </w:p>
    <w:p w14:paraId="7DF17E0F" w14:textId="21B74910" w:rsidR="0045557F" w:rsidRDefault="0045557F">
      <w:pPr>
        <w:pStyle w:val="TOC4"/>
        <w:rPr>
          <w:del w:id="1272" w:author="Wang Bin 王宾" w:date="2024-11-21T08:15:00Z"/>
          <w:rFonts w:asciiTheme="minorHAnsi" w:hAnsiTheme="minorHAnsi" w:cstheme="minorBidi"/>
          <w:noProof/>
          <w:kern w:val="2"/>
          <w:sz w:val="22"/>
          <w:szCs w:val="24"/>
          <w:lang w:val="en-US" w:eastAsia="zh-CN"/>
          <w14:ligatures w14:val="standardContextual"/>
        </w:rPr>
      </w:pPr>
      <w:del w:id="1273" w:author="Wang Bin 王宾" w:date="2024-11-21T08:15:00Z">
        <w:r>
          <w:rPr>
            <w:noProof/>
          </w:rPr>
          <w:delText>A.1.1.3 Width</w:delText>
        </w:r>
        <w:r>
          <w:rPr>
            <w:noProof/>
          </w:rPr>
          <w:tab/>
        </w:r>
        <w:r>
          <w:rPr>
            <w:noProof/>
          </w:rPr>
          <w:tab/>
          <w:delText>60</w:delText>
        </w:r>
      </w:del>
    </w:p>
    <w:p w14:paraId="344A1A10" w14:textId="0B3CD827" w:rsidR="005D71C9" w:rsidDel="005110F9" w:rsidRDefault="005D71C9">
      <w:pPr>
        <w:pStyle w:val="TOC5"/>
        <w:rPr>
          <w:del w:id="1274" w:author="Wang Bin 王宾" w:date="2024-11-21T08:18:00Z"/>
          <w:rFonts w:asciiTheme="minorHAnsi" w:hAnsiTheme="minorHAnsi"/>
          <w:noProof/>
          <w:kern w:val="2"/>
          <w:sz w:val="21"/>
          <w:lang w:val="en-US"/>
          <w:rPrChange w:id="1275" w:author="Wang Bin 王宾" w:date="2024-11-21T08:15:00Z">
            <w:rPr>
              <w:del w:id="1276" w:author="Wang Bin 王宾" w:date="2024-11-21T08:18:00Z"/>
              <w:rFonts w:asciiTheme="minorHAnsi" w:hAnsiTheme="minorHAnsi"/>
              <w:kern w:val="2"/>
              <w:sz w:val="22"/>
              <w:lang w:val="en-US"/>
              <w14:ligatures w14:val="standardContextual"/>
            </w:rPr>
          </w:rPrChange>
        </w:rPr>
        <w:pPrChange w:id="1277" w:author="Wang Bin 王宾" w:date="2024-11-21T08:15:00Z">
          <w:pPr>
            <w:pStyle w:val="TOC4"/>
          </w:pPr>
        </w:pPrChange>
      </w:pPr>
      <w:del w:id="1278" w:author="Wang Bin 王宾" w:date="2024-11-21T08:18:00Z">
        <w:r w:rsidDel="005110F9">
          <w:rPr>
            <w:noProof/>
            <w:lang w:eastAsia="zh-CN"/>
          </w:rPr>
          <w:delText>A.1.1.4</w:delText>
        </w:r>
      </w:del>
      <w:del w:id="1279" w:author="Wang Bin 王宾" w:date="2024-11-21T08:15:00Z">
        <w:r w:rsidR="0045557F">
          <w:rPr>
            <w:noProof/>
          </w:rPr>
          <w:delText xml:space="preserve"> </w:delText>
        </w:r>
      </w:del>
      <w:del w:id="1280" w:author="Wang Bin 王宾" w:date="2024-11-21T08:18:00Z">
        <w:r w:rsidDel="005110F9">
          <w:rPr>
            <w:noProof/>
            <w:lang w:eastAsia="zh-CN"/>
          </w:rPr>
          <w:delText>Depth</w:delText>
        </w:r>
        <w:r w:rsidDel="005110F9">
          <w:rPr>
            <w:noProof/>
          </w:rPr>
          <w:tab/>
        </w:r>
      </w:del>
      <w:del w:id="1281" w:author="Wang Bin 王宾" w:date="2024-11-21T08:15:00Z">
        <w:r w:rsidR="0045557F">
          <w:rPr>
            <w:noProof/>
          </w:rPr>
          <w:tab/>
        </w:r>
      </w:del>
      <w:del w:id="1282" w:author="Wang Bin 王宾" w:date="2024-11-21T08:18:00Z">
        <w:r w:rsidDel="005110F9">
          <w:rPr>
            <w:noProof/>
          </w:rPr>
          <w:delText>52</w:delText>
        </w:r>
      </w:del>
    </w:p>
    <w:p w14:paraId="69EE132A" w14:textId="5BB7B569" w:rsidR="005D71C9" w:rsidDel="005110F9" w:rsidRDefault="0045557F">
      <w:pPr>
        <w:pStyle w:val="TOC2"/>
        <w:rPr>
          <w:del w:id="1283" w:author="Wang Bin 王宾" w:date="2024-11-21T08:18:00Z"/>
          <w:rFonts w:asciiTheme="minorHAnsi" w:hAnsiTheme="minorHAnsi"/>
          <w:noProof/>
          <w:kern w:val="2"/>
          <w:sz w:val="21"/>
          <w:lang w:val="en-US"/>
          <w:rPrChange w:id="1284" w:author="Wang Bin 王宾" w:date="2024-11-21T08:15:00Z">
            <w:rPr>
              <w:del w:id="1285" w:author="Wang Bin 王宾" w:date="2024-11-21T08:18:00Z"/>
              <w:rFonts w:asciiTheme="minorHAnsi" w:hAnsiTheme="minorHAnsi"/>
              <w:kern w:val="2"/>
              <w:sz w:val="22"/>
              <w:lang w:val="en-US"/>
              <w14:ligatures w14:val="standardContextual"/>
            </w:rPr>
          </w:rPrChange>
        </w:rPr>
      </w:pPr>
      <w:del w:id="1286" w:author="Wang Bin 王宾" w:date="2024-11-21T08:15:00Z">
        <w:r w:rsidRPr="00ED6C2D">
          <w:rPr>
            <w:noProof/>
            <w:color w:val="000000" w:themeColor="text1"/>
            <w:lang w:eastAsia="zh-CN"/>
          </w:rPr>
          <w:delText xml:space="preserve">A.2 </w:delText>
        </w:r>
      </w:del>
      <w:del w:id="1287" w:author="Wang Bin 王宾" w:date="2024-11-21T08:18:00Z">
        <w:r w:rsidR="005D71C9" w:rsidDel="005110F9">
          <w:rPr>
            <w:noProof/>
            <w:rPrChange w:id="1288" w:author="Wang Bin 王宾" w:date="2024-11-21T08:15:00Z">
              <w:rPr>
                <w:color w:val="000000" w:themeColor="text1"/>
              </w:rPr>
            </w:rPrChange>
          </w:rPr>
          <w:delText>Earbud size</w:delText>
        </w:r>
        <w:r w:rsidR="005D71C9" w:rsidDel="005110F9">
          <w:rPr>
            <w:noProof/>
          </w:rPr>
          <w:tab/>
          <w:delText>59</w:delText>
        </w:r>
      </w:del>
    </w:p>
    <w:p w14:paraId="6D621037" w14:textId="4EDE3AD4" w:rsidR="005D71C9" w:rsidDel="005110F9" w:rsidRDefault="005D71C9">
      <w:pPr>
        <w:pStyle w:val="TOC2"/>
        <w:rPr>
          <w:del w:id="1289" w:author="Wang Bin 王宾" w:date="2024-11-21T08:18:00Z"/>
          <w:rFonts w:asciiTheme="minorHAnsi" w:hAnsiTheme="minorHAnsi"/>
          <w:noProof/>
          <w:kern w:val="2"/>
          <w:sz w:val="21"/>
          <w:lang w:val="en-US"/>
          <w:rPrChange w:id="1290" w:author="Wang Bin 王宾" w:date="2024-11-21T08:15:00Z">
            <w:rPr>
              <w:del w:id="1291" w:author="Wang Bin 王宾" w:date="2024-11-21T08:18:00Z"/>
              <w:rFonts w:asciiTheme="minorHAnsi" w:hAnsiTheme="minorHAnsi"/>
              <w:kern w:val="2"/>
              <w:sz w:val="22"/>
              <w:lang w:val="en-US"/>
              <w14:ligatures w14:val="standardContextual"/>
            </w:rPr>
          </w:rPrChange>
        </w:rPr>
      </w:pPr>
      <w:del w:id="1292" w:author="Wang Bin 王宾" w:date="2024-11-21T08:18:00Z">
        <w:r w:rsidDel="005110F9">
          <w:rPr>
            <w:noProof/>
            <w:rPrChange w:id="1293" w:author="Wang Bin 王宾" w:date="2024-11-21T08:15:00Z">
              <w:rPr>
                <w:color w:val="000000" w:themeColor="text1"/>
              </w:rPr>
            </w:rPrChange>
          </w:rPr>
          <w:delText>A.</w:delText>
        </w:r>
      </w:del>
      <w:del w:id="1294" w:author="Wang Bin 王宾" w:date="2024-11-21T08:15:00Z">
        <w:r w:rsidR="0045557F" w:rsidRPr="00ED6C2D">
          <w:rPr>
            <w:noProof/>
            <w:color w:val="000000" w:themeColor="text1"/>
            <w:lang w:eastAsia="zh-CN"/>
          </w:rPr>
          <w:delText>3Tablet</w:delText>
        </w:r>
      </w:del>
      <w:del w:id="1295" w:author="Wang Bin 王宾" w:date="2024-11-21T08:18:00Z">
        <w:r w:rsidDel="005110F9">
          <w:rPr>
            <w:noProof/>
            <w:rPrChange w:id="1296" w:author="Wang Bin 王宾" w:date="2024-11-21T08:15:00Z">
              <w:rPr>
                <w:color w:val="000000" w:themeColor="text1"/>
              </w:rPr>
            </w:rPrChange>
          </w:rPr>
          <w:delText xml:space="preserve"> size</w:delText>
        </w:r>
        <w:r w:rsidDel="005110F9">
          <w:rPr>
            <w:noProof/>
          </w:rPr>
          <w:tab/>
          <w:delText>60</w:delText>
        </w:r>
      </w:del>
    </w:p>
    <w:p w14:paraId="661505A4" w14:textId="3E83B979" w:rsidR="005D71C9" w:rsidDel="005110F9" w:rsidRDefault="005D71C9">
      <w:pPr>
        <w:pStyle w:val="TOC2"/>
        <w:rPr>
          <w:del w:id="1297" w:author="Wang Bin 王宾" w:date="2024-11-21T08:18:00Z"/>
          <w:rFonts w:asciiTheme="minorHAnsi" w:hAnsiTheme="minorHAnsi"/>
          <w:noProof/>
          <w:kern w:val="2"/>
          <w:sz w:val="21"/>
          <w:lang w:val="en-US"/>
          <w:rPrChange w:id="1298" w:author="Wang Bin 王宾" w:date="2024-11-21T08:15:00Z">
            <w:rPr>
              <w:del w:id="1299" w:author="Wang Bin 王宾" w:date="2024-11-21T08:18:00Z"/>
              <w:rFonts w:asciiTheme="minorHAnsi" w:hAnsiTheme="minorHAnsi"/>
              <w:kern w:val="2"/>
              <w:sz w:val="22"/>
              <w:lang w:val="en-US"/>
              <w14:ligatures w14:val="standardContextual"/>
            </w:rPr>
          </w:rPrChange>
        </w:rPr>
      </w:pPr>
      <w:del w:id="1300" w:author="Wang Bin 王宾" w:date="2024-11-21T08:18:00Z">
        <w:r w:rsidDel="005110F9">
          <w:rPr>
            <w:noProof/>
            <w:rPrChange w:id="1301" w:author="Wang Bin 王宾" w:date="2024-11-21T08:15:00Z">
              <w:rPr>
                <w:color w:val="000000" w:themeColor="text1"/>
              </w:rPr>
            </w:rPrChange>
          </w:rPr>
          <w:delText>A.4 Laptop size</w:delText>
        </w:r>
        <w:r w:rsidDel="005110F9">
          <w:rPr>
            <w:noProof/>
          </w:rPr>
          <w:tab/>
          <w:delText>60</w:delText>
        </w:r>
      </w:del>
    </w:p>
    <w:p w14:paraId="4F864190" w14:textId="5E6F245B" w:rsidR="005D71C9" w:rsidDel="005110F9" w:rsidRDefault="005D71C9">
      <w:pPr>
        <w:pStyle w:val="TOC2"/>
        <w:rPr>
          <w:del w:id="1302" w:author="Wang Bin 王宾" w:date="2024-11-21T08:18:00Z"/>
          <w:rFonts w:asciiTheme="minorHAnsi" w:hAnsiTheme="minorHAnsi"/>
          <w:noProof/>
          <w:kern w:val="2"/>
          <w:sz w:val="21"/>
          <w:lang w:val="en-US"/>
          <w:rPrChange w:id="1303" w:author="Wang Bin 王宾" w:date="2024-11-21T08:15:00Z">
            <w:rPr>
              <w:del w:id="1304" w:author="Wang Bin 王宾" w:date="2024-11-21T08:18:00Z"/>
              <w:rFonts w:asciiTheme="minorHAnsi" w:hAnsiTheme="minorHAnsi"/>
              <w:kern w:val="2"/>
              <w:sz w:val="22"/>
              <w:lang w:val="en-US"/>
              <w14:ligatures w14:val="standardContextual"/>
            </w:rPr>
          </w:rPrChange>
        </w:rPr>
      </w:pPr>
      <w:del w:id="1305" w:author="Wang Bin 王宾" w:date="2024-11-21T08:18:00Z">
        <w:r w:rsidDel="005110F9">
          <w:rPr>
            <w:noProof/>
            <w:rPrChange w:id="1306" w:author="Wang Bin 王宾" w:date="2024-11-21T08:15:00Z">
              <w:rPr>
                <w:color w:val="000000" w:themeColor="text1"/>
              </w:rPr>
            </w:rPrChange>
          </w:rPr>
          <w:delText>A.5 Watch size</w:delText>
        </w:r>
        <w:r w:rsidDel="005110F9">
          <w:rPr>
            <w:noProof/>
          </w:rPr>
          <w:tab/>
          <w:delText>61</w:delText>
        </w:r>
      </w:del>
    </w:p>
    <w:p w14:paraId="6C8E1B1C" w14:textId="48F19224" w:rsidR="005D71C9" w:rsidDel="005110F9" w:rsidRDefault="005D71C9">
      <w:pPr>
        <w:pStyle w:val="TOC2"/>
        <w:rPr>
          <w:del w:id="1307" w:author="Wang Bin 王宾" w:date="2024-11-21T08:18:00Z"/>
          <w:rFonts w:asciiTheme="minorHAnsi" w:hAnsiTheme="minorHAnsi"/>
          <w:noProof/>
          <w:kern w:val="2"/>
          <w:sz w:val="21"/>
          <w:lang w:val="en-US"/>
          <w:rPrChange w:id="1308" w:author="Wang Bin 王宾" w:date="2024-11-21T08:15:00Z">
            <w:rPr>
              <w:del w:id="1309" w:author="Wang Bin 王宾" w:date="2024-11-21T08:18:00Z"/>
              <w:rFonts w:asciiTheme="minorHAnsi" w:hAnsiTheme="minorHAnsi"/>
              <w:kern w:val="2"/>
              <w:sz w:val="22"/>
              <w:lang w:val="en-US"/>
              <w14:ligatures w14:val="standardContextual"/>
            </w:rPr>
          </w:rPrChange>
        </w:rPr>
      </w:pPr>
      <w:del w:id="1310" w:author="Wang Bin 王宾" w:date="2024-11-21T08:18:00Z">
        <w:r w:rsidDel="005110F9">
          <w:rPr>
            <w:noProof/>
            <w:rPrChange w:id="1311" w:author="Wang Bin 王宾" w:date="2024-11-21T08:15:00Z">
              <w:rPr>
                <w:color w:val="000000" w:themeColor="text1"/>
              </w:rPr>
            </w:rPrChange>
          </w:rPr>
          <w:delText>A.6</w:delText>
        </w:r>
      </w:del>
      <w:del w:id="1312" w:author="Wang Bin 王宾" w:date="2024-11-21T08:15:00Z">
        <w:r w:rsidR="0045557F" w:rsidRPr="00ED6C2D">
          <w:rPr>
            <w:noProof/>
            <w:color w:val="000000" w:themeColor="text1"/>
            <w:lang w:eastAsia="zh-CN"/>
          </w:rPr>
          <w:delText xml:space="preserve">  AR glass</w:delText>
        </w:r>
      </w:del>
      <w:del w:id="1313" w:author="Wang Bin 王宾" w:date="2024-11-21T08:18:00Z">
        <w:r w:rsidDel="005110F9">
          <w:rPr>
            <w:noProof/>
            <w:rPrChange w:id="1314" w:author="Wang Bin 王宾" w:date="2024-11-21T08:15:00Z">
              <w:rPr>
                <w:color w:val="000000" w:themeColor="text1"/>
              </w:rPr>
            </w:rPrChange>
          </w:rPr>
          <w:delText xml:space="preserve"> size</w:delText>
        </w:r>
        <w:r w:rsidDel="005110F9">
          <w:rPr>
            <w:noProof/>
          </w:rPr>
          <w:tab/>
          <w:delText>61</w:delText>
        </w:r>
      </w:del>
    </w:p>
    <w:p w14:paraId="22B2ED4C" w14:textId="76804F22" w:rsidR="005D71C9" w:rsidDel="005110F9" w:rsidRDefault="005D71C9">
      <w:pPr>
        <w:pStyle w:val="TOC2"/>
        <w:rPr>
          <w:del w:id="1315" w:author="Wang Bin 王宾" w:date="2024-11-21T08:18:00Z"/>
          <w:rFonts w:asciiTheme="minorHAnsi" w:hAnsiTheme="minorHAnsi"/>
          <w:noProof/>
          <w:kern w:val="2"/>
          <w:sz w:val="21"/>
          <w:lang w:val="en-US"/>
          <w:rPrChange w:id="1316" w:author="Wang Bin 王宾" w:date="2024-11-21T08:15:00Z">
            <w:rPr>
              <w:del w:id="1317" w:author="Wang Bin 王宾" w:date="2024-11-21T08:18:00Z"/>
              <w:rFonts w:asciiTheme="minorHAnsi" w:hAnsiTheme="minorHAnsi"/>
              <w:kern w:val="2"/>
              <w:sz w:val="22"/>
              <w:lang w:val="en-US"/>
              <w14:ligatures w14:val="standardContextual"/>
            </w:rPr>
          </w:rPrChange>
        </w:rPr>
      </w:pPr>
      <w:del w:id="1318" w:author="Wang Bin 王宾" w:date="2024-11-21T08:18:00Z">
        <w:r w:rsidRPr="00A71B82" w:rsidDel="005110F9">
          <w:rPr>
            <w:noProof/>
            <w:color w:val="000000" w:themeColor="text1"/>
            <w:lang w:eastAsia="zh-CN"/>
          </w:rPr>
          <w:delText>A.7</w:delText>
        </w:r>
      </w:del>
      <w:del w:id="1319" w:author="Wang Bin 王宾" w:date="2024-11-21T08:15:00Z">
        <w:r w:rsidR="0045557F" w:rsidRPr="00ED6C2D">
          <w:rPr>
            <w:noProof/>
            <w:color w:val="000000" w:themeColor="text1"/>
            <w:lang w:eastAsia="zh-CN"/>
          </w:rPr>
          <w:delText xml:space="preserve">  </w:delText>
        </w:r>
      </w:del>
      <w:del w:id="1320" w:author="Wang Bin 王宾" w:date="2024-11-21T08:18:00Z">
        <w:r w:rsidRPr="00A71B82" w:rsidDel="005110F9">
          <w:rPr>
            <w:noProof/>
            <w:color w:val="000000" w:themeColor="text1"/>
            <w:lang w:eastAsia="zh-CN"/>
          </w:rPr>
          <w:delText>Car exterior size</w:delText>
        </w:r>
        <w:r w:rsidDel="005110F9">
          <w:rPr>
            <w:noProof/>
          </w:rPr>
          <w:tab/>
          <w:delText>62</w:delText>
        </w:r>
      </w:del>
    </w:p>
    <w:p w14:paraId="45463448" w14:textId="3368C64F" w:rsidR="005D71C9" w:rsidDel="005110F9" w:rsidRDefault="005D71C9">
      <w:pPr>
        <w:pStyle w:val="TOC2"/>
        <w:rPr>
          <w:del w:id="1321" w:author="Wang Bin 王宾" w:date="2024-11-21T08:18:00Z"/>
          <w:rFonts w:asciiTheme="minorHAnsi" w:hAnsiTheme="minorHAnsi"/>
          <w:noProof/>
          <w:kern w:val="2"/>
          <w:sz w:val="21"/>
          <w:lang w:val="en-US"/>
          <w:rPrChange w:id="1322" w:author="Wang Bin 王宾" w:date="2024-11-21T08:15:00Z">
            <w:rPr>
              <w:del w:id="1323" w:author="Wang Bin 王宾" w:date="2024-11-21T08:18:00Z"/>
              <w:rFonts w:asciiTheme="minorHAnsi" w:hAnsiTheme="minorHAnsi"/>
              <w:kern w:val="2"/>
              <w:sz w:val="22"/>
              <w:lang w:val="en-US"/>
              <w14:ligatures w14:val="standardContextual"/>
            </w:rPr>
          </w:rPrChange>
        </w:rPr>
      </w:pPr>
      <w:del w:id="1324" w:author="Wang Bin 王宾" w:date="2024-11-21T08:18:00Z">
        <w:r w:rsidRPr="00A71B82" w:rsidDel="005110F9">
          <w:rPr>
            <w:noProof/>
            <w:color w:val="000000" w:themeColor="text1"/>
            <w:lang w:eastAsia="zh-CN"/>
          </w:rPr>
          <w:delText>A.8</w:delText>
        </w:r>
      </w:del>
      <w:del w:id="1325" w:author="Wang Bin 王宾" w:date="2024-11-21T08:15:00Z">
        <w:r w:rsidR="0045557F" w:rsidRPr="00ED6C2D">
          <w:rPr>
            <w:noProof/>
            <w:color w:val="000000" w:themeColor="text1"/>
            <w:lang w:eastAsia="zh-CN"/>
          </w:rPr>
          <w:delText xml:space="preserve">  </w:delText>
        </w:r>
      </w:del>
      <w:del w:id="1326" w:author="Wang Bin 王宾" w:date="2024-11-21T08:18:00Z">
        <w:r w:rsidRPr="00A71B82" w:rsidDel="005110F9">
          <w:rPr>
            <w:noProof/>
            <w:color w:val="000000" w:themeColor="text1"/>
            <w:lang w:eastAsia="zh-CN"/>
          </w:rPr>
          <w:delText>Car exterior and interior size</w:delText>
        </w:r>
        <w:r w:rsidDel="005110F9">
          <w:rPr>
            <w:noProof/>
          </w:rPr>
          <w:tab/>
          <w:delText>62</w:delText>
        </w:r>
      </w:del>
    </w:p>
    <w:p w14:paraId="3150866C" w14:textId="4C67A563" w:rsidR="005D71C9" w:rsidDel="005110F9" w:rsidRDefault="005D71C9">
      <w:pPr>
        <w:pStyle w:val="TOC1"/>
        <w:rPr>
          <w:del w:id="1327" w:author="Wang Bin 王宾" w:date="2024-11-21T08:18:00Z"/>
          <w:rFonts w:asciiTheme="minorHAnsi" w:hAnsiTheme="minorHAnsi"/>
          <w:noProof/>
          <w:kern w:val="2"/>
          <w:sz w:val="21"/>
          <w:lang w:val="en-US"/>
          <w:rPrChange w:id="1328" w:author="Wang Bin 王宾" w:date="2024-11-21T08:15:00Z">
            <w:rPr>
              <w:del w:id="1329" w:author="Wang Bin 王宾" w:date="2024-11-21T08:18:00Z"/>
              <w:rFonts w:asciiTheme="minorHAnsi" w:hAnsiTheme="minorHAnsi"/>
              <w:kern w:val="2"/>
              <w:lang w:val="en-US"/>
              <w14:ligatures w14:val="standardContextual"/>
            </w:rPr>
          </w:rPrChange>
        </w:rPr>
      </w:pPr>
      <w:del w:id="1330" w:author="Wang Bin 王宾" w:date="2024-11-21T08:18:00Z">
        <w:r w:rsidDel="005110F9">
          <w:rPr>
            <w:noProof/>
          </w:rPr>
          <w:delText>Annex B: Stereo AEC</w:delText>
        </w:r>
        <w:r w:rsidDel="005110F9">
          <w:rPr>
            <w:noProof/>
          </w:rPr>
          <w:tab/>
          <w:delText>63</w:delText>
        </w:r>
      </w:del>
    </w:p>
    <w:p w14:paraId="1D1E2F75" w14:textId="7D422081" w:rsidR="0045557F" w:rsidRDefault="0045557F">
      <w:pPr>
        <w:pStyle w:val="TOC8"/>
        <w:rPr>
          <w:del w:id="1331" w:author="Wang Bin 王宾" w:date="2024-11-21T08:15:00Z"/>
          <w:rFonts w:asciiTheme="minorHAnsi" w:hAnsiTheme="minorHAnsi" w:cstheme="minorBidi"/>
          <w:b w:val="0"/>
          <w:noProof/>
          <w:kern w:val="2"/>
          <w:szCs w:val="24"/>
          <w:lang w:val="en-US" w:eastAsia="zh-CN"/>
          <w14:ligatures w14:val="standardContextual"/>
        </w:rPr>
      </w:pPr>
      <w:del w:id="1332" w:author="Wang Bin 王宾" w:date="2024-11-21T08:15:00Z">
        <w:r>
          <w:rPr>
            <w:noProof/>
          </w:rPr>
          <w:delText>Annex &lt;X&gt; (informative): Change history</w:delText>
        </w:r>
        <w:r>
          <w:rPr>
            <w:noProof/>
          </w:rPr>
          <w:tab/>
          <w:delText>72</w:delText>
        </w:r>
      </w:del>
    </w:p>
    <w:p w14:paraId="182A52A2" w14:textId="343A2F4E" w:rsidR="00080512" w:rsidRPr="004D3578" w:rsidRDefault="004D3578">
      <w:r w:rsidRPr="004D3578">
        <w:rPr>
          <w:noProof/>
          <w:sz w:val="22"/>
        </w:rPr>
        <w:fldChar w:fldCharType="end"/>
      </w:r>
    </w:p>
    <w:p w14:paraId="2AB0CDC5" w14:textId="77777777" w:rsidR="0074026F" w:rsidRPr="007B600E" w:rsidRDefault="00080512" w:rsidP="003D3DE1">
      <w:pPr>
        <w:pStyle w:val="Guidance"/>
      </w:pPr>
      <w:r w:rsidRPr="004D3578">
        <w:br w:type="page"/>
      </w:r>
    </w:p>
    <w:p w14:paraId="5BD2CBE4" w14:textId="77777777" w:rsidR="00080512" w:rsidRDefault="00080512">
      <w:pPr>
        <w:pStyle w:val="1"/>
      </w:pPr>
      <w:bookmarkStart w:id="1333" w:name="foreword"/>
      <w:bookmarkStart w:id="1334" w:name="_Toc150942763"/>
      <w:bookmarkStart w:id="1335" w:name="_Toc150943026"/>
      <w:bookmarkStart w:id="1336" w:name="_Toc150943780"/>
      <w:bookmarkStart w:id="1337" w:name="_Toc150985034"/>
      <w:bookmarkStart w:id="1338" w:name="_Toc167308409"/>
      <w:bookmarkStart w:id="1339" w:name="_Toc183069534"/>
      <w:bookmarkEnd w:id="1333"/>
      <w:r w:rsidRPr="004D3578">
        <w:lastRenderedPageBreak/>
        <w:t>Foreword</w:t>
      </w:r>
      <w:bookmarkEnd w:id="1334"/>
      <w:bookmarkEnd w:id="1335"/>
      <w:bookmarkEnd w:id="1336"/>
      <w:bookmarkEnd w:id="1337"/>
      <w:bookmarkEnd w:id="1338"/>
      <w:bookmarkEnd w:id="1339"/>
    </w:p>
    <w:p w14:paraId="40E4D50D" w14:textId="77777777" w:rsidR="00080512" w:rsidRPr="004D3578" w:rsidRDefault="00080512">
      <w:r w:rsidRPr="003D3DE1">
        <w:t xml:space="preserve">This Technical </w:t>
      </w:r>
      <w:bookmarkStart w:id="1340" w:name="spectype3"/>
      <w:r w:rsidR="00602AEA" w:rsidRPr="003D3DE1">
        <w:t>Report</w:t>
      </w:r>
      <w:bookmarkEnd w:id="1340"/>
      <w:r w:rsidRPr="003D3DE1">
        <w:t xml:space="preserve"> has been produced by the 3</w:t>
      </w:r>
      <w:r w:rsidR="00F04712" w:rsidRPr="003D3DE1">
        <w:t>rd</w:t>
      </w:r>
      <w:r w:rsidRPr="003D3DE1">
        <w:t xml:space="preserve"> Generation Partnership Project (3GPP).</w:t>
      </w:r>
    </w:p>
    <w:p w14:paraId="25CE2ACB"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14C63C4" w14:textId="77777777" w:rsidR="00080512" w:rsidRPr="004D3578" w:rsidRDefault="00080512">
      <w:pPr>
        <w:pStyle w:val="B1"/>
      </w:pPr>
      <w:r w:rsidRPr="004D3578">
        <w:t xml:space="preserve">Version </w:t>
      </w:r>
      <w:proofErr w:type="spellStart"/>
      <w:r w:rsidRPr="004D3578">
        <w:t>x.y.z</w:t>
      </w:r>
      <w:proofErr w:type="spellEnd"/>
    </w:p>
    <w:p w14:paraId="1A9C54FC" w14:textId="77777777" w:rsidR="00080512" w:rsidRPr="004D3578" w:rsidRDefault="00080512">
      <w:pPr>
        <w:pStyle w:val="B1"/>
      </w:pPr>
      <w:r w:rsidRPr="004D3578">
        <w:t>where:</w:t>
      </w:r>
    </w:p>
    <w:p w14:paraId="7A7507E8" w14:textId="77777777" w:rsidR="00080512" w:rsidRPr="004D3578" w:rsidRDefault="00080512">
      <w:pPr>
        <w:pStyle w:val="B2"/>
      </w:pPr>
      <w:r w:rsidRPr="004D3578">
        <w:t>x</w:t>
      </w:r>
      <w:r w:rsidRPr="004D3578">
        <w:tab/>
        <w:t>the first digit:</w:t>
      </w:r>
    </w:p>
    <w:p w14:paraId="76BD509B" w14:textId="77777777" w:rsidR="00080512" w:rsidRPr="004D3578" w:rsidRDefault="00080512">
      <w:pPr>
        <w:pStyle w:val="B3"/>
      </w:pPr>
      <w:r w:rsidRPr="004D3578">
        <w:t>1</w:t>
      </w:r>
      <w:r w:rsidRPr="004D3578">
        <w:tab/>
        <w:t>presented to TSG for information;</w:t>
      </w:r>
    </w:p>
    <w:p w14:paraId="57CA37ED" w14:textId="77777777" w:rsidR="00080512" w:rsidRPr="004D3578" w:rsidRDefault="00080512">
      <w:pPr>
        <w:pStyle w:val="B3"/>
      </w:pPr>
      <w:r w:rsidRPr="004D3578">
        <w:t>2</w:t>
      </w:r>
      <w:r w:rsidRPr="004D3578">
        <w:tab/>
        <w:t>presented to TSG for approval;</w:t>
      </w:r>
    </w:p>
    <w:p w14:paraId="03D0756A" w14:textId="77777777" w:rsidR="00080512" w:rsidRPr="004D3578" w:rsidRDefault="00080512">
      <w:pPr>
        <w:pStyle w:val="B3"/>
      </w:pPr>
      <w:r w:rsidRPr="004D3578">
        <w:t>3</w:t>
      </w:r>
      <w:r w:rsidRPr="004D3578">
        <w:tab/>
        <w:t>or greater indicates TSG approved document under change control.</w:t>
      </w:r>
    </w:p>
    <w:p w14:paraId="6F350FB7"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61A8BFC3" w14:textId="77777777" w:rsidR="00080512" w:rsidRDefault="00080512">
      <w:pPr>
        <w:pStyle w:val="B2"/>
      </w:pPr>
      <w:r w:rsidRPr="004D3578">
        <w:t>z</w:t>
      </w:r>
      <w:r w:rsidRPr="004D3578">
        <w:tab/>
        <w:t>the third digit is incremented when editorial only changes have been incorporated in the document.</w:t>
      </w:r>
    </w:p>
    <w:p w14:paraId="21D1856A" w14:textId="77777777" w:rsidR="008C384C" w:rsidRDefault="008C384C" w:rsidP="008C384C">
      <w:r>
        <w:t xml:space="preserve">In </w:t>
      </w:r>
      <w:r w:rsidR="0074026F">
        <w:t>the present</w:t>
      </w:r>
      <w:r>
        <w:t xml:space="preserve"> document, modal verbs have the following meanings:</w:t>
      </w:r>
    </w:p>
    <w:p w14:paraId="7DF80AB9" w14:textId="77777777" w:rsidR="008C384C" w:rsidRDefault="008C384C" w:rsidP="00774DA4">
      <w:pPr>
        <w:pStyle w:val="EX"/>
      </w:pPr>
      <w:r w:rsidRPr="008C384C">
        <w:rPr>
          <w:b/>
        </w:rPr>
        <w:t>shall</w:t>
      </w:r>
      <w:r>
        <w:tab/>
      </w:r>
      <w:r>
        <w:tab/>
        <w:t>indicates a mandatory requirement to do something</w:t>
      </w:r>
    </w:p>
    <w:p w14:paraId="2FC04588" w14:textId="77777777" w:rsidR="008C384C" w:rsidRDefault="008C384C" w:rsidP="00774DA4">
      <w:pPr>
        <w:pStyle w:val="EX"/>
      </w:pPr>
      <w:r w:rsidRPr="008C384C">
        <w:rPr>
          <w:b/>
        </w:rPr>
        <w:t>shall not</w:t>
      </w:r>
      <w:r>
        <w:tab/>
        <w:t>indicates an interdiction (</w:t>
      </w:r>
      <w:r w:rsidR="001F1132">
        <w:t>prohibition</w:t>
      </w:r>
      <w:r>
        <w:t>) to do something</w:t>
      </w:r>
    </w:p>
    <w:p w14:paraId="7E3842A7" w14:textId="77777777" w:rsidR="00BA19ED" w:rsidRPr="004D3578" w:rsidRDefault="00BA19ED" w:rsidP="00A27486">
      <w:r>
        <w:t>The constructions "shall" and "shall not" are confined to the context of normative provisions, and do not appear in Technical Reports.</w:t>
      </w:r>
    </w:p>
    <w:p w14:paraId="4F61EF1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B1EFB7B" w14:textId="77777777" w:rsidR="008C384C" w:rsidRDefault="008C384C" w:rsidP="00774DA4">
      <w:pPr>
        <w:pStyle w:val="EX"/>
      </w:pPr>
      <w:r w:rsidRPr="008C384C">
        <w:rPr>
          <w:b/>
        </w:rPr>
        <w:t>should</w:t>
      </w:r>
      <w:r>
        <w:tab/>
      </w:r>
      <w:r>
        <w:tab/>
        <w:t>indicates a recommendation to do something</w:t>
      </w:r>
    </w:p>
    <w:p w14:paraId="6EA2969E" w14:textId="77777777" w:rsidR="008C384C" w:rsidRDefault="008C384C" w:rsidP="00774DA4">
      <w:pPr>
        <w:pStyle w:val="EX"/>
      </w:pPr>
      <w:r w:rsidRPr="008C384C">
        <w:rPr>
          <w:b/>
        </w:rPr>
        <w:t>should not</w:t>
      </w:r>
      <w:r>
        <w:tab/>
        <w:t>indicates a recommendation not to do something</w:t>
      </w:r>
    </w:p>
    <w:p w14:paraId="6E790BD4" w14:textId="77777777" w:rsidR="008C384C" w:rsidRDefault="008C384C" w:rsidP="00774DA4">
      <w:pPr>
        <w:pStyle w:val="EX"/>
      </w:pPr>
      <w:r w:rsidRPr="00774DA4">
        <w:rPr>
          <w:b/>
        </w:rPr>
        <w:t>may</w:t>
      </w:r>
      <w:r>
        <w:tab/>
      </w:r>
      <w:r>
        <w:tab/>
        <w:t>indicates permission to do something</w:t>
      </w:r>
    </w:p>
    <w:p w14:paraId="34C7BB87" w14:textId="77777777" w:rsidR="008C384C" w:rsidRDefault="008C384C" w:rsidP="00774DA4">
      <w:pPr>
        <w:pStyle w:val="EX"/>
      </w:pPr>
      <w:r w:rsidRPr="00774DA4">
        <w:rPr>
          <w:b/>
        </w:rPr>
        <w:t>need not</w:t>
      </w:r>
      <w:r>
        <w:tab/>
        <w:t>indicates permission not to do something</w:t>
      </w:r>
    </w:p>
    <w:p w14:paraId="6D71F917"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6DD965" w14:textId="77777777" w:rsidR="008C384C" w:rsidRDefault="008C384C" w:rsidP="00774DA4">
      <w:pPr>
        <w:pStyle w:val="EX"/>
      </w:pPr>
      <w:r w:rsidRPr="00774DA4">
        <w:rPr>
          <w:b/>
        </w:rPr>
        <w:t>can</w:t>
      </w:r>
      <w:r>
        <w:tab/>
      </w:r>
      <w:r>
        <w:tab/>
        <w:t>indicates</w:t>
      </w:r>
      <w:r w:rsidR="00774DA4">
        <w:t xml:space="preserve"> that something is possible</w:t>
      </w:r>
    </w:p>
    <w:p w14:paraId="3939E337" w14:textId="77777777" w:rsidR="00774DA4" w:rsidRDefault="00774DA4" w:rsidP="00774DA4">
      <w:pPr>
        <w:pStyle w:val="EX"/>
      </w:pPr>
      <w:r w:rsidRPr="00774DA4">
        <w:rPr>
          <w:b/>
        </w:rPr>
        <w:t>cannot</w:t>
      </w:r>
      <w:r>
        <w:tab/>
      </w:r>
      <w:r>
        <w:tab/>
        <w:t>indicates that something is impossible</w:t>
      </w:r>
    </w:p>
    <w:p w14:paraId="7CCE818E"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94D16DB"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D72832F"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D1F81AE"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6CBEE7B8"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72CC7341" w14:textId="77777777" w:rsidR="001F1132" w:rsidRDefault="001F1132" w:rsidP="001F1132">
      <w:r>
        <w:t>In addition:</w:t>
      </w:r>
    </w:p>
    <w:p w14:paraId="286E76B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0CDAFFD"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E53E65" w14:textId="77777777" w:rsidR="00774DA4" w:rsidRPr="004D3578" w:rsidRDefault="00647114" w:rsidP="00A27486">
      <w:r>
        <w:t>The constructions "</w:t>
      </w:r>
      <w:proofErr w:type="gramStart"/>
      <w:r>
        <w:t>is</w:t>
      </w:r>
      <w:proofErr w:type="gramEnd"/>
      <w:r>
        <w:t>" and "is not" do not indicate requirements.</w:t>
      </w:r>
    </w:p>
    <w:p w14:paraId="3E979F74" w14:textId="77777777" w:rsidR="00080512" w:rsidRPr="004D3578" w:rsidRDefault="00080512">
      <w:pPr>
        <w:pStyle w:val="1"/>
      </w:pPr>
      <w:bookmarkStart w:id="1341" w:name="introduction"/>
      <w:bookmarkStart w:id="1342" w:name="_Toc150942764"/>
      <w:bookmarkStart w:id="1343" w:name="_Toc150943027"/>
      <w:bookmarkStart w:id="1344" w:name="_Toc150943781"/>
      <w:bookmarkStart w:id="1345" w:name="_Toc150985035"/>
      <w:bookmarkStart w:id="1346" w:name="_Toc167308410"/>
      <w:bookmarkStart w:id="1347" w:name="_Toc183069535"/>
      <w:bookmarkEnd w:id="1341"/>
      <w:r w:rsidRPr="004D3578">
        <w:t>Introduction</w:t>
      </w:r>
      <w:bookmarkEnd w:id="1342"/>
      <w:bookmarkEnd w:id="1343"/>
      <w:bookmarkEnd w:id="1344"/>
      <w:bookmarkEnd w:id="1345"/>
      <w:bookmarkEnd w:id="1346"/>
      <w:bookmarkEnd w:id="1347"/>
    </w:p>
    <w:p w14:paraId="59CCFB28" w14:textId="2A0F5ECB" w:rsidR="006C50EA" w:rsidRDefault="00FE4EEA" w:rsidP="00ED2B12">
      <w:r>
        <w:t>Providing i</w:t>
      </w:r>
      <w:r w:rsidRPr="00D406C3">
        <w:t>mmersive voice and audio service</w:t>
      </w:r>
      <w:r>
        <w:t xml:space="preserve">s by end-user devices is becoming more and more practicable with the development of </w:t>
      </w:r>
      <w:r w:rsidRPr="00D406C3">
        <w:t>4G/5G</w:t>
      </w:r>
      <w:r w:rsidRPr="006C50EA">
        <w:t xml:space="preserve"> </w:t>
      </w:r>
      <w:r>
        <w:t>technologies. R</w:t>
      </w:r>
      <w:r w:rsidR="006C50EA" w:rsidRPr="006C50EA">
        <w:t>elated requirements have been investigated in 3GPP TR 22.891. Several use cases for VR are envisioned in TR 26.918,</w:t>
      </w:r>
      <w:r w:rsidR="001F73B2">
        <w:rPr>
          <w:rFonts w:hint="eastAsia"/>
          <w:lang w:eastAsia="zh-CN"/>
        </w:rPr>
        <w:t xml:space="preserve"> </w:t>
      </w:r>
      <w:del w:id="1348" w:author="Wang Bin 王宾" w:date="2024-11-21T08:15:00Z">
        <w:r w:rsidR="006C50EA" w:rsidRPr="006C50EA">
          <w:delText>and for</w:delText>
        </w:r>
      </w:del>
      <w:ins w:id="1349" w:author="Wang Bin 王宾" w:date="2024-11-21T08:15:00Z">
        <w:r w:rsidR="001F73B2">
          <w:rPr>
            <w:rFonts w:hint="eastAsia"/>
            <w:lang w:eastAsia="zh-CN"/>
          </w:rPr>
          <w:t>in</w:t>
        </w:r>
      </w:ins>
      <w:r w:rsidR="001F73B2">
        <w:rPr>
          <w:rFonts w:hint="eastAsia"/>
          <w:lang w:eastAsia="zh-CN"/>
        </w:rPr>
        <w:t xml:space="preserve"> these cases</w:t>
      </w:r>
      <w:ins w:id="1350" w:author="Wang Bin 王宾" w:date="2024-11-21T08:15:00Z">
        <w:r w:rsidR="001F73B2">
          <w:rPr>
            <w:rFonts w:hint="eastAsia"/>
            <w:lang w:eastAsia="zh-CN"/>
          </w:rPr>
          <w:t>,</w:t>
        </w:r>
      </w:ins>
      <w:r w:rsidR="00295F87">
        <w:t xml:space="preserve"> </w:t>
      </w:r>
      <w:r w:rsidR="006C50EA" w:rsidRPr="006C50EA">
        <w:t xml:space="preserve">the </w:t>
      </w:r>
      <w:r w:rsidR="00306723">
        <w:t xml:space="preserve">corresponding audio </w:t>
      </w:r>
      <w:r w:rsidR="006C50EA" w:rsidRPr="006C50EA">
        <w:t>capturing system are generally considered. As such, capturing capabilit</w:t>
      </w:r>
      <w:r w:rsidR="0037040B">
        <w:t>y</w:t>
      </w:r>
      <w:r w:rsidR="006C50EA" w:rsidRPr="006C50EA">
        <w:t xml:space="preserve"> is crucial for</w:t>
      </w:r>
      <w:r w:rsidR="00295F87">
        <w:t xml:space="preserve"> making </w:t>
      </w:r>
      <w:r w:rsidR="006C50EA" w:rsidRPr="006C50EA">
        <w:t xml:space="preserve">truly immersive </w:t>
      </w:r>
      <w:r w:rsidR="00306723">
        <w:t xml:space="preserve">voice and </w:t>
      </w:r>
      <w:r w:rsidR="006C50EA" w:rsidRPr="006C50EA">
        <w:t>audio experiences</w:t>
      </w:r>
      <w:r>
        <w:t>.</w:t>
      </w:r>
    </w:p>
    <w:p w14:paraId="27CC1B74" w14:textId="216B8CA3" w:rsidR="006C50EA" w:rsidRDefault="00F761CA" w:rsidP="000F5092">
      <w:r>
        <w:t xml:space="preserve">Due to physical constraints on their outline shapes and sizes, </w:t>
      </w:r>
      <w:del w:id="1351" w:author="Wang Bin 王宾" w:date="2024-11-21T08:15:00Z">
        <w:r w:rsidR="00295F87">
          <w:delText xml:space="preserve">the </w:delText>
        </w:r>
      </w:del>
      <w:r>
        <w:t xml:space="preserve">end-user devices are usually configured with </w:t>
      </w:r>
      <w:del w:id="1352" w:author="Wang Bin 王宾" w:date="2024-11-21T08:15:00Z">
        <w:r>
          <w:delText>different</w:delText>
        </w:r>
      </w:del>
      <w:ins w:id="1353" w:author="Wang Bin 王宾" w:date="2024-11-21T08:15:00Z">
        <w:r w:rsidR="001F73B2">
          <w:rPr>
            <w:lang w:eastAsia="zh-CN"/>
          </w:rPr>
          <w:t>varying</w:t>
        </w:r>
      </w:ins>
      <w:r w:rsidR="001F73B2">
        <w:t xml:space="preserve"> </w:t>
      </w:r>
      <w:r>
        <w:t xml:space="preserve">numbers of microphones and </w:t>
      </w:r>
      <w:del w:id="1354" w:author="Wang Bin 王宾" w:date="2024-11-21T08:15:00Z">
        <w:r w:rsidR="00295F87">
          <w:delText xml:space="preserve">also </w:delText>
        </w:r>
      </w:del>
      <w:r>
        <w:t>different microphone setup configurations</w:t>
      </w:r>
      <w:del w:id="1355" w:author="Wang Bin 王宾" w:date="2024-11-21T08:15:00Z">
        <w:r>
          <w:delText>, hence</w:delText>
        </w:r>
      </w:del>
      <w:ins w:id="1356" w:author="Wang Bin 王宾" w:date="2024-11-21T08:15:00Z">
        <w:r w:rsidR="001F73B2">
          <w:rPr>
            <w:rFonts w:hint="eastAsia"/>
            <w:lang w:eastAsia="zh-CN"/>
          </w:rPr>
          <w:t>. Therefore</w:t>
        </w:r>
        <w:r>
          <w:t>,</w:t>
        </w:r>
      </w:ins>
      <w:r>
        <w:t xml:space="preserve"> different audio capturing capabilities are expected.</w:t>
      </w:r>
      <w:r w:rsidR="000F5092" w:rsidRPr="000F5092">
        <w:rPr>
          <w:rFonts w:hint="eastAsia"/>
          <w:lang w:eastAsia="zh-CN"/>
        </w:rPr>
        <w:t xml:space="preserve"> </w:t>
      </w:r>
      <w:r w:rsidR="000F5092">
        <w:rPr>
          <w:rFonts w:hint="eastAsia"/>
          <w:lang w:eastAsia="zh-CN"/>
        </w:rPr>
        <w:t>B</w:t>
      </w:r>
      <w:r w:rsidR="000F5092">
        <w:rPr>
          <w:lang w:eastAsia="zh-CN"/>
        </w:rPr>
        <w:t>ased on this,</w:t>
      </w:r>
      <w:r>
        <w:t xml:space="preserve"> </w:t>
      </w:r>
      <w:r w:rsidR="000F5092">
        <w:rPr>
          <w:lang w:eastAsia="zh-CN"/>
        </w:rPr>
        <w:t>the present document</w:t>
      </w:r>
      <w:r w:rsidR="000F5092">
        <w:t xml:space="preserve"> </w:t>
      </w:r>
      <w:del w:id="1357" w:author="Wang Bin 王宾" w:date="2024-11-21T08:15:00Z">
        <w:r w:rsidR="000F5092">
          <w:delText>gives</w:delText>
        </w:r>
      </w:del>
      <w:ins w:id="1358" w:author="Wang Bin 王宾" w:date="2024-11-21T08:15:00Z">
        <w:r w:rsidR="001F73B2">
          <w:rPr>
            <w:rFonts w:hint="eastAsia"/>
            <w:lang w:eastAsia="zh-CN"/>
          </w:rPr>
          <w:t>provides a</w:t>
        </w:r>
      </w:ins>
      <w:r w:rsidR="000F5092">
        <w:t xml:space="preserve"> diverse audio capturing </w:t>
      </w:r>
      <w:r w:rsidR="00C54154">
        <w:t>system</w:t>
      </w:r>
      <w:r w:rsidR="000F5092">
        <w:t>.</w:t>
      </w:r>
    </w:p>
    <w:p w14:paraId="5C45F686" w14:textId="77777777" w:rsidR="00F761CA" w:rsidRPr="00C54154" w:rsidRDefault="00F761CA" w:rsidP="00F761CA"/>
    <w:p w14:paraId="030F542A" w14:textId="77777777" w:rsidR="00080512" w:rsidRPr="004D3578" w:rsidRDefault="00080512">
      <w:pPr>
        <w:pStyle w:val="1"/>
      </w:pPr>
      <w:r w:rsidRPr="004D3578">
        <w:br w:type="page"/>
      </w:r>
      <w:bookmarkStart w:id="1359" w:name="scope"/>
      <w:bookmarkStart w:id="1360" w:name="_Toc150942765"/>
      <w:bookmarkStart w:id="1361" w:name="_Toc150943028"/>
      <w:bookmarkStart w:id="1362" w:name="_Toc150943782"/>
      <w:bookmarkStart w:id="1363" w:name="_Toc150985036"/>
      <w:bookmarkStart w:id="1364" w:name="_Toc167308411"/>
      <w:bookmarkStart w:id="1365" w:name="_Toc183069536"/>
      <w:bookmarkEnd w:id="1359"/>
      <w:r w:rsidRPr="004D3578">
        <w:lastRenderedPageBreak/>
        <w:t>1</w:t>
      </w:r>
      <w:r w:rsidRPr="004D3578">
        <w:tab/>
        <w:t>Scope</w:t>
      </w:r>
      <w:bookmarkEnd w:id="1360"/>
      <w:bookmarkEnd w:id="1361"/>
      <w:bookmarkEnd w:id="1362"/>
      <w:bookmarkEnd w:id="1363"/>
      <w:bookmarkEnd w:id="1364"/>
      <w:bookmarkEnd w:id="1365"/>
    </w:p>
    <w:p w14:paraId="7AC4537D" w14:textId="14FF83A5" w:rsidR="00D06581" w:rsidRPr="00D06581" w:rsidRDefault="00D06581" w:rsidP="002E5C4A">
      <w:r w:rsidRPr="00D06581">
        <w:t xml:space="preserve">The goal of </w:t>
      </w:r>
      <w:del w:id="1366" w:author="Wang Bin 王宾" w:date="2024-11-21T08:15:00Z">
        <w:r w:rsidRPr="00D06581">
          <w:delText>the FS_DaCED</w:delText>
        </w:r>
      </w:del>
      <w:ins w:id="1367" w:author="Wang Bin 王宾" w:date="2024-11-21T08:15:00Z">
        <w:r w:rsidR="00F275E0">
          <w:t>this technical report</w:t>
        </w:r>
      </w:ins>
      <w:r w:rsidRPr="00D06581">
        <w:t xml:space="preserve"> is to study diverse audio capturing methods and applicable audio formats for the end-user device</w:t>
      </w:r>
      <w:ins w:id="1368" w:author="Wang Bin 王宾" w:date="2024-11-21T08:15:00Z">
        <w:r w:rsidR="0035216D">
          <w:rPr>
            <w:rFonts w:hint="eastAsia"/>
            <w:lang w:eastAsia="zh-CN"/>
          </w:rPr>
          <w:t>,</w:t>
        </w:r>
      </w:ins>
      <w:r w:rsidRPr="00D06581">
        <w:t xml:space="preserve"> considering the current physical and software constraints</w:t>
      </w:r>
      <w:del w:id="1369" w:author="Wang Bin 王宾" w:date="2024-11-21T08:15:00Z">
        <w:r w:rsidRPr="00D06581">
          <w:delText xml:space="preserve"> the</w:delText>
        </w:r>
      </w:del>
      <w:ins w:id="1370" w:author="Wang Bin 王宾" w:date="2024-11-21T08:15:00Z">
        <w:r w:rsidR="0035216D">
          <w:rPr>
            <w:rFonts w:hint="eastAsia"/>
            <w:lang w:eastAsia="zh-CN"/>
          </w:rPr>
          <w:t>.</w:t>
        </w:r>
        <w:r w:rsidRPr="00D06581">
          <w:t xml:space="preserve"> </w:t>
        </w:r>
        <w:r w:rsidR="0035216D">
          <w:rPr>
            <w:rFonts w:hint="eastAsia"/>
            <w:lang w:eastAsia="zh-CN"/>
          </w:rPr>
          <w:t>T</w:t>
        </w:r>
        <w:r w:rsidRPr="00D06581">
          <w:t>he</w:t>
        </w:r>
      </w:ins>
      <w:r w:rsidRPr="00D06581">
        <w:t xml:space="preserve"> scope of the work is shown in Figure 1-1. </w:t>
      </w:r>
    </w:p>
    <w:p w14:paraId="19332C2B" w14:textId="5109143C" w:rsidR="00D06581" w:rsidRDefault="00D06581" w:rsidP="00D06581">
      <w:pPr>
        <w:jc w:val="center"/>
        <w:rPr>
          <w:lang w:eastAsia="zh-CN"/>
        </w:rPr>
      </w:pPr>
      <w:r>
        <w:rPr>
          <w:rFonts w:eastAsia="MS Mincho"/>
          <w:noProof/>
        </w:rPr>
        <w:drawing>
          <wp:inline distT="0" distB="0" distL="0" distR="0" wp14:anchorId="645A1BB5" wp14:editId="5D47F10C">
            <wp:extent cx="5941926" cy="2842923"/>
            <wp:effectExtent l="0" t="0" r="1905" b="0"/>
            <wp:docPr id="1426553808"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53808" name="图片 2" descr="A screenshot of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3791" cy="2862953"/>
                    </a:xfrm>
                    <a:prstGeom prst="rect">
                      <a:avLst/>
                    </a:prstGeom>
                    <a:noFill/>
                  </pic:spPr>
                </pic:pic>
              </a:graphicData>
            </a:graphic>
          </wp:inline>
        </w:drawing>
      </w:r>
    </w:p>
    <w:p w14:paraId="6D2431F8" w14:textId="7F35AEAD" w:rsidR="00D06581" w:rsidRPr="00D06581" w:rsidRDefault="00D06581">
      <w:pPr>
        <w:ind w:firstLineChars="900" w:firstLine="1800"/>
        <w:rPr>
          <w:rFonts w:ascii="Arial" w:eastAsia="等线" w:hAnsi="Arial" w:cs="Arial"/>
          <w:b/>
          <w:bCs/>
          <w:lang w:val="en-US" w:eastAsia="zh-CN"/>
        </w:rPr>
        <w:pPrChange w:id="1371" w:author="Wang Bin 王宾" w:date="2024-11-21T08:15:00Z">
          <w:pPr>
            <w:ind w:firstLineChars="900" w:firstLine="1800"/>
            <w:jc w:val="center"/>
          </w:pPr>
        </w:pPrChange>
      </w:pPr>
      <w:r w:rsidRPr="00D06581">
        <w:rPr>
          <w:rFonts w:ascii="Arial" w:eastAsia="等线" w:hAnsi="Arial" w:cs="Arial"/>
          <w:b/>
          <w:bCs/>
          <w:lang w:val="en-US" w:eastAsia="zh-CN"/>
        </w:rPr>
        <w:t>Figure 1</w:t>
      </w:r>
      <w:r w:rsidRPr="00D06581">
        <w:rPr>
          <w:rFonts w:ascii="Arial" w:eastAsia="等线" w:hAnsi="Arial" w:cs="Arial"/>
          <w:b/>
          <w:bCs/>
          <w:lang w:val="en-US" w:eastAsia="zh-CN"/>
        </w:rPr>
        <w:noBreakHyphen/>
      </w:r>
      <w:r w:rsidRPr="00D06581">
        <w:rPr>
          <w:rFonts w:ascii="Arial" w:eastAsia="等线" w:hAnsi="Arial" w:cs="Arial"/>
          <w:b/>
          <w:bCs/>
          <w:lang w:val="en-US" w:eastAsia="zh-CN"/>
        </w:rPr>
        <w:fldChar w:fldCharType="begin"/>
      </w:r>
      <w:r w:rsidRPr="00D06581">
        <w:rPr>
          <w:rFonts w:ascii="Arial" w:eastAsia="等线" w:hAnsi="Arial" w:cs="Arial"/>
          <w:b/>
          <w:bCs/>
          <w:lang w:val="en-US" w:eastAsia="zh-CN"/>
        </w:rPr>
        <w:instrText xml:space="preserve"> SEQ Figure \* ARABIC \s 1 </w:instrText>
      </w:r>
      <w:r w:rsidRPr="00D06581">
        <w:rPr>
          <w:rFonts w:ascii="Arial" w:eastAsia="等线" w:hAnsi="Arial" w:cs="Arial"/>
          <w:b/>
          <w:bCs/>
          <w:lang w:val="en-US" w:eastAsia="zh-CN"/>
        </w:rPr>
        <w:fldChar w:fldCharType="separate"/>
      </w:r>
      <w:r w:rsidRPr="00D06581">
        <w:rPr>
          <w:rFonts w:ascii="Arial" w:eastAsia="等线" w:hAnsi="Arial" w:cs="Arial"/>
          <w:b/>
          <w:bCs/>
          <w:lang w:val="en-US" w:eastAsia="zh-CN"/>
        </w:rPr>
        <w:t>1</w:t>
      </w:r>
      <w:r w:rsidRPr="00D06581">
        <w:rPr>
          <w:rFonts w:ascii="Arial" w:eastAsia="等线" w:hAnsi="Arial" w:cs="Arial"/>
          <w:b/>
          <w:bCs/>
          <w:lang w:val="en-US" w:eastAsia="zh-CN"/>
        </w:rPr>
        <w:fldChar w:fldCharType="end"/>
      </w:r>
      <w:r w:rsidRPr="00D06581">
        <w:rPr>
          <w:rFonts w:ascii="Arial" w:eastAsia="等线" w:hAnsi="Arial" w:cs="Arial"/>
          <w:b/>
          <w:bCs/>
          <w:lang w:val="en-US" w:eastAsia="zh-CN"/>
        </w:rPr>
        <w:t xml:space="preserve"> Scope of </w:t>
      </w:r>
      <w:ins w:id="1372" w:author="Wang Bin 王宾" w:date="2024-11-21T08:15:00Z">
        <w:r w:rsidR="009852E3">
          <w:rPr>
            <w:rFonts w:ascii="Arial" w:eastAsia="等线" w:hAnsi="Arial" w:cs="Arial" w:hint="eastAsia"/>
            <w:b/>
            <w:bCs/>
            <w:lang w:val="en-US" w:eastAsia="zh-CN"/>
          </w:rPr>
          <w:t xml:space="preserve">TR 26.933 under the scope of the </w:t>
        </w:r>
      </w:ins>
      <w:proofErr w:type="spellStart"/>
      <w:r w:rsidR="009852E3">
        <w:rPr>
          <w:rFonts w:ascii="Arial" w:eastAsia="等线" w:hAnsi="Arial" w:cs="Arial" w:hint="eastAsia"/>
          <w:b/>
          <w:bCs/>
          <w:lang w:val="en-US" w:eastAsia="zh-CN"/>
        </w:rPr>
        <w:t>FS_DaCED</w:t>
      </w:r>
      <w:proofErr w:type="spellEnd"/>
      <w:ins w:id="1373" w:author="Wang Bin 王宾" w:date="2024-11-21T08:15:00Z">
        <w:r w:rsidR="009852E3">
          <w:rPr>
            <w:rFonts w:ascii="Arial" w:eastAsia="等线" w:hAnsi="Arial" w:cs="Arial" w:hint="eastAsia"/>
            <w:b/>
            <w:bCs/>
            <w:lang w:val="en-US" w:eastAsia="zh-CN"/>
          </w:rPr>
          <w:t xml:space="preserve"> </w:t>
        </w:r>
        <w:r w:rsidR="00C07C87">
          <w:rPr>
            <w:rFonts w:ascii="Arial" w:eastAsia="等线" w:hAnsi="Arial" w:cs="Arial" w:hint="eastAsia"/>
            <w:b/>
            <w:bCs/>
            <w:lang w:val="en-US" w:eastAsia="zh-CN"/>
          </w:rPr>
          <w:t>study item</w:t>
        </w:r>
      </w:ins>
    </w:p>
    <w:p w14:paraId="65E6AF9E" w14:textId="4CDE2473" w:rsidR="00B60617" w:rsidRDefault="00B96F8F" w:rsidP="00B96F8F">
      <w:pPr>
        <w:rPr>
          <w:lang w:eastAsia="zh-CN"/>
        </w:rPr>
      </w:pPr>
      <w:r w:rsidRPr="000779E1">
        <w:rPr>
          <w:lang w:eastAsia="zh-CN"/>
        </w:rPr>
        <w:t xml:space="preserve">This document addresses </w:t>
      </w:r>
      <w:r w:rsidRPr="000779E1">
        <w:t>audio capturing configurations for end-user devices</w:t>
      </w:r>
      <w:r w:rsidR="008F66B4">
        <w:rPr>
          <w:lang w:eastAsia="zh-CN"/>
        </w:rPr>
        <w:t xml:space="preserve">, </w:t>
      </w:r>
      <w:del w:id="1374" w:author="Wang Bin 王宾" w:date="2024-11-21T08:15:00Z">
        <w:r w:rsidR="008F66B4">
          <w:rPr>
            <w:lang w:eastAsia="zh-CN"/>
          </w:rPr>
          <w:delText>which is to make</w:delText>
        </w:r>
      </w:del>
      <w:ins w:id="1375" w:author="Wang Bin 王宾" w:date="2024-11-21T08:15:00Z">
        <w:r w:rsidR="0035216D">
          <w:rPr>
            <w:rFonts w:hint="eastAsia"/>
            <w:lang w:eastAsia="zh-CN"/>
          </w:rPr>
          <w:t>with</w:t>
        </w:r>
      </w:ins>
      <w:r w:rsidR="0035216D">
        <w:rPr>
          <w:rFonts w:hint="eastAsia"/>
          <w:lang w:eastAsia="zh-CN"/>
        </w:rPr>
        <w:t xml:space="preserve"> the </w:t>
      </w:r>
      <w:ins w:id="1376" w:author="Wang Bin 王宾" w:date="2024-11-21T08:15:00Z">
        <w:r w:rsidR="0035216D">
          <w:rPr>
            <w:rFonts w:hint="eastAsia"/>
            <w:lang w:eastAsia="zh-CN"/>
          </w:rPr>
          <w:t xml:space="preserve">aim of equipping these </w:t>
        </w:r>
      </w:ins>
      <w:r w:rsidR="0035216D">
        <w:rPr>
          <w:rFonts w:hint="eastAsia"/>
          <w:lang w:eastAsia="zh-CN"/>
        </w:rPr>
        <w:t xml:space="preserve">devices </w:t>
      </w:r>
      <w:del w:id="1377" w:author="Wang Bin 王宾" w:date="2024-11-21T08:15:00Z">
        <w:r w:rsidR="008F66B4">
          <w:rPr>
            <w:lang w:eastAsia="zh-CN"/>
          </w:rPr>
          <w:delText>to have</w:delText>
        </w:r>
      </w:del>
      <w:proofErr w:type="gramStart"/>
      <w:ins w:id="1378" w:author="Wang Bin 王宾" w:date="2024-11-21T08:15:00Z">
        <w:r w:rsidR="0035216D">
          <w:rPr>
            <w:rFonts w:hint="eastAsia"/>
            <w:lang w:eastAsia="zh-CN"/>
          </w:rPr>
          <w:t xml:space="preserve">with </w:t>
        </w:r>
      </w:ins>
      <w:r w:rsidR="008F66B4">
        <w:rPr>
          <w:lang w:eastAsia="zh-CN"/>
        </w:rPr>
        <w:t xml:space="preserve"> audio</w:t>
      </w:r>
      <w:proofErr w:type="gramEnd"/>
      <w:r w:rsidR="008F66B4">
        <w:rPr>
          <w:lang w:eastAsia="zh-CN"/>
        </w:rPr>
        <w:t xml:space="preserve"> capturing capability</w:t>
      </w:r>
      <w:r w:rsidR="00EE6A84">
        <w:rPr>
          <w:lang w:eastAsia="zh-CN"/>
        </w:rPr>
        <w:t xml:space="preserve"> </w:t>
      </w:r>
      <w:del w:id="1379" w:author="Wang Bin 王宾" w:date="2024-11-21T08:15:00Z">
        <w:r w:rsidR="00EE6A84">
          <w:rPr>
            <w:lang w:eastAsia="zh-CN"/>
          </w:rPr>
          <w:delText xml:space="preserve">in order </w:delText>
        </w:r>
      </w:del>
      <w:r w:rsidR="00F014FA">
        <w:rPr>
          <w:lang w:eastAsia="zh-CN"/>
        </w:rPr>
        <w:t>to provide</w:t>
      </w:r>
      <w:r w:rsidR="0035216D">
        <w:rPr>
          <w:rFonts w:hint="eastAsia"/>
          <w:lang w:eastAsia="zh-CN"/>
        </w:rPr>
        <w:t xml:space="preserve"> </w:t>
      </w:r>
      <w:ins w:id="1380" w:author="Wang Bin 王宾" w:date="2024-11-21T08:15:00Z">
        <w:r w:rsidR="0035216D">
          <w:rPr>
            <w:rFonts w:hint="eastAsia"/>
            <w:lang w:eastAsia="zh-CN"/>
          </w:rPr>
          <w:t>a</w:t>
        </w:r>
        <w:r w:rsidR="00F014FA">
          <w:rPr>
            <w:lang w:eastAsia="zh-CN"/>
          </w:rPr>
          <w:t xml:space="preserve"> </w:t>
        </w:r>
      </w:ins>
      <w:r w:rsidR="00EE6A84">
        <w:rPr>
          <w:lang w:eastAsia="zh-CN"/>
        </w:rPr>
        <w:t xml:space="preserve">truly </w:t>
      </w:r>
      <w:r w:rsidR="00F014FA">
        <w:rPr>
          <w:lang w:eastAsia="zh-CN"/>
        </w:rPr>
        <w:t xml:space="preserve">immersive </w:t>
      </w:r>
      <w:r w:rsidR="00415E18">
        <w:rPr>
          <w:lang w:eastAsia="zh-CN"/>
        </w:rPr>
        <w:t xml:space="preserve">voice and </w:t>
      </w:r>
      <w:r w:rsidR="00F014FA">
        <w:rPr>
          <w:lang w:eastAsia="zh-CN"/>
        </w:rPr>
        <w:t>audio service.</w:t>
      </w:r>
      <w:ins w:id="1381" w:author="Wang Bin 王宾" w:date="2024-11-21T08:15:00Z">
        <w:r w:rsidR="0035216D">
          <w:rPr>
            <w:rFonts w:hint="eastAsia"/>
            <w:lang w:eastAsia="zh-CN"/>
          </w:rPr>
          <w:t xml:space="preserve"> </w:t>
        </w:r>
      </w:ins>
    </w:p>
    <w:p w14:paraId="75600F8A" w14:textId="0129377B" w:rsidR="00BB1A99" w:rsidRDefault="00BB1A99">
      <w:pPr>
        <w:ind w:firstLineChars="50" w:firstLine="100"/>
        <w:rPr>
          <w:lang w:eastAsia="zh-CN"/>
        </w:rPr>
        <w:pPrChange w:id="1382" w:author="Wang Bin 王宾" w:date="2024-11-21T08:15:00Z">
          <w:pPr/>
        </w:pPrChange>
      </w:pPr>
      <w:del w:id="1383" w:author="Wang Bin 王宾" w:date="2024-11-21T08:15:00Z">
        <w:r>
          <w:rPr>
            <w:lang w:eastAsia="zh-CN"/>
          </w:rPr>
          <w:delText>This</w:delText>
        </w:r>
      </w:del>
      <w:ins w:id="1384" w:author="Wang Bin 王宾" w:date="2024-11-21T08:15:00Z">
        <w:r>
          <w:rPr>
            <w:lang w:eastAsia="zh-CN"/>
          </w:rPr>
          <w:t>Th</w:t>
        </w:r>
        <w:r w:rsidR="0035216D">
          <w:rPr>
            <w:rFonts w:hint="eastAsia"/>
            <w:lang w:eastAsia="zh-CN"/>
          </w:rPr>
          <w:t>e</w:t>
        </w:r>
      </w:ins>
      <w:r>
        <w:rPr>
          <w:lang w:eastAsia="zh-CN"/>
        </w:rPr>
        <w:t xml:space="preserve"> document aims to</w:t>
      </w:r>
      <w:r w:rsidR="00C86C64">
        <w:rPr>
          <w:lang w:eastAsia="zh-CN"/>
        </w:rPr>
        <w:t xml:space="preserve"> </w:t>
      </w:r>
      <w:r w:rsidR="00C86C64">
        <w:rPr>
          <w:rFonts w:hint="eastAsia"/>
          <w:lang w:eastAsia="zh-CN"/>
        </w:rPr>
        <w:t>study</w:t>
      </w:r>
      <w:r w:rsidR="00C86C64">
        <w:rPr>
          <w:lang w:eastAsia="zh-CN"/>
        </w:rPr>
        <w:t xml:space="preserve"> </w:t>
      </w:r>
      <w:r w:rsidR="00C86C64">
        <w:rPr>
          <w:rFonts w:hint="eastAsia"/>
          <w:lang w:eastAsia="zh-CN"/>
        </w:rPr>
        <w:t>the</w:t>
      </w:r>
      <w:r w:rsidR="00C86C64">
        <w:rPr>
          <w:lang w:eastAsia="zh-CN"/>
        </w:rPr>
        <w:t xml:space="preserve"> following aspects</w:t>
      </w:r>
      <w:r>
        <w:rPr>
          <w:lang w:eastAsia="zh-CN"/>
        </w:rPr>
        <w:t>:</w:t>
      </w:r>
    </w:p>
    <w:p w14:paraId="388C4A4E" w14:textId="25422C26" w:rsidR="00BB1A99" w:rsidRDefault="00BB1A99" w:rsidP="002E5C4A">
      <w:pPr>
        <w:pStyle w:val="B1"/>
        <w:rPr>
          <w:lang w:eastAsia="zh-CN"/>
        </w:rPr>
      </w:pPr>
      <w:r>
        <w:rPr>
          <w:lang w:eastAsia="zh-CN"/>
        </w:rPr>
        <w:t>1)</w:t>
      </w:r>
      <w:r>
        <w:rPr>
          <w:lang w:eastAsia="zh-CN"/>
        </w:rPr>
        <w:tab/>
      </w:r>
      <w:r w:rsidR="00C86C64">
        <w:rPr>
          <w:lang w:eastAsia="zh-CN"/>
        </w:rPr>
        <w:t>F</w:t>
      </w:r>
      <w:r>
        <w:rPr>
          <w:lang w:eastAsia="zh-CN"/>
        </w:rPr>
        <w:t xml:space="preserve">actors </w:t>
      </w:r>
      <w:del w:id="1385" w:author="Wang Bin 王宾" w:date="2024-11-21T08:15:00Z">
        <w:r>
          <w:rPr>
            <w:lang w:eastAsia="zh-CN"/>
          </w:rPr>
          <w:delText xml:space="preserve">of different UE categories </w:delText>
        </w:r>
      </w:del>
      <w:r>
        <w:rPr>
          <w:lang w:eastAsia="zh-CN"/>
        </w:rPr>
        <w:t>related to audio capture</w:t>
      </w:r>
      <w:ins w:id="1386" w:author="Wang Bin 王宾" w:date="2024-11-21T08:15:00Z">
        <w:r w:rsidR="0035216D">
          <w:rPr>
            <w:rFonts w:hint="eastAsia"/>
            <w:lang w:eastAsia="zh-CN"/>
          </w:rPr>
          <w:t xml:space="preserve"> in different UE categories</w:t>
        </w:r>
      </w:ins>
      <w:r>
        <w:rPr>
          <w:lang w:eastAsia="zh-CN"/>
        </w:rPr>
        <w:t>.</w:t>
      </w:r>
      <w:r>
        <w:rPr>
          <w:lang w:eastAsia="zh-CN"/>
        </w:rPr>
        <w:tab/>
      </w:r>
    </w:p>
    <w:p w14:paraId="429BA184" w14:textId="6483D723" w:rsidR="00BB1A99" w:rsidRDefault="00BB1A99" w:rsidP="002E5C4A">
      <w:pPr>
        <w:pStyle w:val="B1"/>
        <w:rPr>
          <w:lang w:eastAsia="zh-CN"/>
        </w:rPr>
      </w:pPr>
      <w:r>
        <w:rPr>
          <w:lang w:eastAsia="zh-CN"/>
        </w:rPr>
        <w:t>2)</w:t>
      </w:r>
      <w:r>
        <w:rPr>
          <w:lang w:eastAsia="zh-CN"/>
        </w:rPr>
        <w:tab/>
      </w:r>
      <w:r w:rsidR="00C86C64">
        <w:rPr>
          <w:lang w:eastAsia="zh-CN"/>
        </w:rPr>
        <w:t>C</w:t>
      </w:r>
      <w:r>
        <w:rPr>
          <w:lang w:eastAsia="zh-CN"/>
        </w:rPr>
        <w:t>omponents used in audio capture.</w:t>
      </w:r>
      <w:r>
        <w:rPr>
          <w:lang w:eastAsia="zh-CN"/>
        </w:rPr>
        <w:tab/>
      </w:r>
    </w:p>
    <w:p w14:paraId="1D39B798" w14:textId="1228F165" w:rsidR="00BB1A99" w:rsidRDefault="00BB1A99" w:rsidP="002E5C4A">
      <w:pPr>
        <w:pStyle w:val="B1"/>
        <w:rPr>
          <w:lang w:eastAsia="zh-CN"/>
        </w:rPr>
      </w:pPr>
      <w:r>
        <w:rPr>
          <w:lang w:eastAsia="zh-CN"/>
        </w:rPr>
        <w:t>3)</w:t>
      </w:r>
      <w:r>
        <w:rPr>
          <w:lang w:eastAsia="zh-CN"/>
        </w:rPr>
        <w:tab/>
      </w:r>
      <w:r w:rsidR="00C86C64">
        <w:rPr>
          <w:lang w:eastAsia="zh-CN"/>
        </w:rPr>
        <w:t>A</w:t>
      </w:r>
      <w:r>
        <w:rPr>
          <w:lang w:eastAsia="zh-CN"/>
        </w:rPr>
        <w:t xml:space="preserve">coustic </w:t>
      </w:r>
      <w:bookmarkStart w:id="1387" w:name="OLE_LINK8"/>
      <w:r>
        <w:rPr>
          <w:lang w:eastAsia="zh-CN"/>
        </w:rPr>
        <w:t>design</w:t>
      </w:r>
      <w:r w:rsidR="00C86C64">
        <w:rPr>
          <w:lang w:eastAsia="zh-CN"/>
        </w:rPr>
        <w:t xml:space="preserve"> </w:t>
      </w:r>
      <w:bookmarkEnd w:id="1387"/>
      <w:r w:rsidR="00C86C64">
        <w:rPr>
          <w:lang w:eastAsia="zh-CN"/>
        </w:rPr>
        <w:t>for audio capture</w:t>
      </w:r>
      <w:r>
        <w:rPr>
          <w:lang w:eastAsia="zh-CN"/>
        </w:rPr>
        <w:t>.</w:t>
      </w:r>
      <w:r>
        <w:rPr>
          <w:lang w:eastAsia="zh-CN"/>
        </w:rPr>
        <w:tab/>
      </w:r>
    </w:p>
    <w:p w14:paraId="56DC8DEF" w14:textId="76A465B3" w:rsidR="00BB1A99" w:rsidRDefault="00BB1A99" w:rsidP="002E5C4A">
      <w:pPr>
        <w:pStyle w:val="B1"/>
        <w:rPr>
          <w:lang w:eastAsia="zh-CN"/>
        </w:rPr>
      </w:pPr>
      <w:r>
        <w:rPr>
          <w:lang w:eastAsia="zh-CN"/>
        </w:rPr>
        <w:t>4)</w:t>
      </w:r>
      <w:r>
        <w:rPr>
          <w:lang w:eastAsia="zh-CN"/>
        </w:rPr>
        <w:tab/>
        <w:t xml:space="preserve">Signal processing, </w:t>
      </w:r>
      <w:del w:id="1388" w:author="Wang Bin 王宾" w:date="2024-11-21T08:15:00Z">
        <w:r w:rsidR="00056D8E">
          <w:rPr>
            <w:lang w:eastAsia="zh-CN"/>
          </w:rPr>
          <w:delText>e.g.,</w:delText>
        </w:r>
      </w:del>
      <w:ins w:id="1389" w:author="Wang Bin 王宾" w:date="2024-11-21T08:15:00Z">
        <w:r w:rsidR="0035216D">
          <w:rPr>
            <w:rFonts w:hint="eastAsia"/>
            <w:lang w:eastAsia="zh-CN"/>
          </w:rPr>
          <w:t>such as</w:t>
        </w:r>
      </w:ins>
      <w:r w:rsidR="0035216D">
        <w:rPr>
          <w:rFonts w:hint="eastAsia"/>
          <w:lang w:eastAsia="zh-CN"/>
        </w:rPr>
        <w:t xml:space="preserve"> </w:t>
      </w:r>
      <w:r>
        <w:rPr>
          <w:lang w:eastAsia="zh-CN"/>
        </w:rPr>
        <w:t xml:space="preserve">microphone array beamforming processing, AEC processing etc.  </w:t>
      </w:r>
    </w:p>
    <w:p w14:paraId="7DDE43C8" w14:textId="510C7E25" w:rsidR="00745F66" w:rsidRDefault="00BB1A99" w:rsidP="002E5C4A">
      <w:pPr>
        <w:pStyle w:val="B1"/>
        <w:rPr>
          <w:lang w:eastAsia="zh-CN"/>
        </w:rPr>
      </w:pPr>
      <w:r>
        <w:rPr>
          <w:lang w:eastAsia="zh-CN"/>
        </w:rPr>
        <w:t>5)</w:t>
      </w:r>
      <w:r>
        <w:rPr>
          <w:lang w:eastAsia="zh-CN"/>
        </w:rPr>
        <w:tab/>
      </w:r>
      <w:r w:rsidR="00056D8E">
        <w:rPr>
          <w:lang w:eastAsia="zh-CN"/>
        </w:rPr>
        <w:t xml:space="preserve">Example </w:t>
      </w:r>
      <w:r w:rsidR="00793C36">
        <w:rPr>
          <w:lang w:eastAsia="zh-CN"/>
        </w:rPr>
        <w:t>of</w:t>
      </w:r>
      <w:r w:rsidR="00056D8E">
        <w:rPr>
          <w:lang w:eastAsia="zh-CN"/>
        </w:rPr>
        <w:t xml:space="preserve"> </w:t>
      </w:r>
      <w:r>
        <w:rPr>
          <w:lang w:eastAsia="zh-CN"/>
        </w:rPr>
        <w:t>audio capture processing solutions.</w:t>
      </w:r>
    </w:p>
    <w:p w14:paraId="2F76FDC9" w14:textId="77777777" w:rsidR="00080512" w:rsidRPr="004D3578" w:rsidRDefault="00080512">
      <w:pPr>
        <w:pStyle w:val="1"/>
      </w:pPr>
      <w:bookmarkStart w:id="1390" w:name="references"/>
      <w:bookmarkStart w:id="1391" w:name="_Toc150942766"/>
      <w:bookmarkStart w:id="1392" w:name="_Toc150943029"/>
      <w:bookmarkStart w:id="1393" w:name="_Toc150943783"/>
      <w:bookmarkStart w:id="1394" w:name="_Toc150985037"/>
      <w:bookmarkStart w:id="1395" w:name="_Toc167308412"/>
      <w:bookmarkStart w:id="1396" w:name="_Toc183069537"/>
      <w:bookmarkEnd w:id="1390"/>
      <w:r w:rsidRPr="004D3578">
        <w:t>2</w:t>
      </w:r>
      <w:r w:rsidRPr="004D3578">
        <w:tab/>
        <w:t>References</w:t>
      </w:r>
      <w:bookmarkEnd w:id="1391"/>
      <w:bookmarkEnd w:id="1392"/>
      <w:bookmarkEnd w:id="1393"/>
      <w:bookmarkEnd w:id="1394"/>
      <w:bookmarkEnd w:id="1395"/>
      <w:bookmarkEnd w:id="1396"/>
    </w:p>
    <w:p w14:paraId="02F2CF48" w14:textId="77777777" w:rsidR="00080512" w:rsidRPr="004D3578" w:rsidRDefault="00080512">
      <w:r w:rsidRPr="004D3578">
        <w:t>The following documents contain provisions which, through reference in this text, constitute provisions of the present document.</w:t>
      </w:r>
    </w:p>
    <w:p w14:paraId="3806A6A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234B9B9" w14:textId="77777777" w:rsidR="00080512" w:rsidRPr="004D3578" w:rsidRDefault="00051834" w:rsidP="00051834">
      <w:pPr>
        <w:pStyle w:val="B1"/>
      </w:pPr>
      <w:r>
        <w:t>-</w:t>
      </w:r>
      <w:r>
        <w:tab/>
      </w:r>
      <w:r w:rsidR="00080512" w:rsidRPr="004D3578">
        <w:t>For a specific reference, subsequent revisions do not apply.</w:t>
      </w:r>
    </w:p>
    <w:p w14:paraId="6BC5E99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C36B42">
        <w:rPr>
          <w:rPrChange w:id="1397" w:author="Wang Bin 王宾" w:date="2024-11-21T08:15:00Z">
            <w:rPr>
              <w:i/>
            </w:rPr>
          </w:rPrChange>
        </w:rPr>
        <w:t xml:space="preserve"> in the same Release as the present document</w:t>
      </w:r>
      <w:r w:rsidR="00080512" w:rsidRPr="004D3578">
        <w:t>.</w:t>
      </w:r>
    </w:p>
    <w:p w14:paraId="22A00C2C" w14:textId="77777777" w:rsidR="00AD289E" w:rsidRPr="009377E7" w:rsidRDefault="00AD289E" w:rsidP="002E5C4A">
      <w:pPr>
        <w:pStyle w:val="EX"/>
      </w:pPr>
      <w:r w:rsidRPr="009377E7">
        <w:t>[1]</w:t>
      </w:r>
      <w:r w:rsidRPr="009377E7">
        <w:tab/>
        <w:t>3GPP TR 21.905: "Vocabulary for 3GPP Specifications".</w:t>
      </w:r>
    </w:p>
    <w:p w14:paraId="70FFA941" w14:textId="77777777" w:rsidR="00AD289E" w:rsidRPr="009377E7" w:rsidRDefault="00AD289E" w:rsidP="002E5C4A">
      <w:pPr>
        <w:pStyle w:val="EX"/>
      </w:pPr>
      <w:r w:rsidRPr="009377E7">
        <w:t xml:space="preserve">[2] </w:t>
      </w:r>
      <w:r w:rsidRPr="009377E7">
        <w:tab/>
        <w:t>3GPP TR 2</w:t>
      </w:r>
      <w:r>
        <w:t>6</w:t>
      </w:r>
      <w:r w:rsidRPr="009377E7">
        <w:t>.891:</w:t>
      </w:r>
      <w:r w:rsidRPr="00A134C0">
        <w:t xml:space="preserve"> </w:t>
      </w:r>
      <w:r w:rsidRPr="009377E7">
        <w:t>"</w:t>
      </w:r>
      <w:r w:rsidRPr="00A134C0">
        <w:t>5G enhanced mobile broadband</w:t>
      </w:r>
      <w:r>
        <w:t>; M</w:t>
      </w:r>
      <w:r w:rsidRPr="00A134C0">
        <w:t>edia distribution</w:t>
      </w:r>
      <w:r w:rsidRPr="009377E7">
        <w:t>"</w:t>
      </w:r>
      <w:r>
        <w:t>.</w:t>
      </w:r>
    </w:p>
    <w:p w14:paraId="1BDE7CB4" w14:textId="77777777" w:rsidR="00AD289E" w:rsidRPr="009377E7" w:rsidRDefault="00AD289E" w:rsidP="002E5C4A">
      <w:pPr>
        <w:pStyle w:val="EX"/>
        <w:rPr>
          <w:del w:id="1398" w:author="Wang Bin 王宾" w:date="2024-11-21T08:15:00Z"/>
        </w:rPr>
      </w:pPr>
      <w:del w:id="1399" w:author="Wang Bin 王宾" w:date="2024-11-21T08:15:00Z">
        <w:r w:rsidRPr="009377E7">
          <w:rPr>
            <w:rFonts w:hint="eastAsia"/>
            <w:lang w:eastAsia="zh-CN"/>
          </w:rPr>
          <w:delText>[</w:delText>
        </w:r>
        <w:r w:rsidRPr="009377E7">
          <w:rPr>
            <w:lang w:eastAsia="zh-CN"/>
          </w:rPr>
          <w:delText>3]</w:delText>
        </w:r>
        <w:r w:rsidRPr="009377E7">
          <w:rPr>
            <w:lang w:eastAsia="zh-CN"/>
          </w:rPr>
          <w:tab/>
        </w:r>
        <w:r w:rsidRPr="009377E7">
          <w:delText>3GPP TR 26.918:</w:delText>
        </w:r>
        <w:r w:rsidRPr="00F04E22">
          <w:delText xml:space="preserve"> </w:delText>
        </w:r>
        <w:r w:rsidRPr="009377E7">
          <w:delText>"</w:delText>
        </w:r>
        <w:r w:rsidRPr="00F04E22">
          <w:delText>Virtual Reality (VR) media services over 3GPP</w:delText>
        </w:r>
        <w:r w:rsidRPr="009377E7">
          <w:delText>"</w:delText>
        </w:r>
        <w:r>
          <w:delText>.</w:delText>
        </w:r>
      </w:del>
    </w:p>
    <w:p w14:paraId="4162BA37" w14:textId="77777777" w:rsidR="00AD289E" w:rsidRDefault="00AD289E" w:rsidP="002E5C4A">
      <w:pPr>
        <w:pStyle w:val="EX"/>
        <w:rPr>
          <w:del w:id="1400" w:author="Wang Bin 王宾" w:date="2024-11-21T08:15:00Z"/>
        </w:rPr>
      </w:pPr>
      <w:del w:id="1401" w:author="Wang Bin 王宾" w:date="2024-11-21T08:15:00Z">
        <w:r w:rsidRPr="009377E7">
          <w:rPr>
            <w:rFonts w:hint="eastAsia"/>
          </w:rPr>
          <w:delText>[</w:delText>
        </w:r>
        <w:r w:rsidRPr="009377E7">
          <w:delText>4]</w:delText>
        </w:r>
        <w:r w:rsidRPr="009377E7">
          <w:tab/>
          <w:delText>3GPP TS 26.119: "Media Capabilities for Augmented Reality"</w:delText>
        </w:r>
        <w:r>
          <w:delText>.</w:delText>
        </w:r>
      </w:del>
    </w:p>
    <w:p w14:paraId="6982A75A" w14:textId="038EABFF" w:rsidR="00363848" w:rsidRDefault="00363848" w:rsidP="002E5C4A">
      <w:pPr>
        <w:pStyle w:val="EX"/>
      </w:pPr>
      <w:del w:id="1402" w:author="Wang Bin 王宾" w:date="2024-11-21T08:15:00Z">
        <w:r w:rsidRPr="00235F89">
          <w:delText>[</w:delText>
        </w:r>
        <w:r>
          <w:delText>5</w:delText>
        </w:r>
      </w:del>
      <w:ins w:id="1403" w:author="Wang Bin 王宾" w:date="2024-11-21T08:15:00Z">
        <w:r w:rsidRPr="00235F89">
          <w:t>[</w:t>
        </w:r>
        <w:r w:rsidR="00B14F99">
          <w:rPr>
            <w:rFonts w:hint="eastAsia"/>
            <w:lang w:eastAsia="zh-CN"/>
          </w:rPr>
          <w:t>3</w:t>
        </w:r>
      </w:ins>
      <w:r w:rsidRPr="00235F89">
        <w:t>]</w:t>
      </w:r>
      <w:r w:rsidRPr="00235F89">
        <w:tab/>
        <w:t>3GPP TS 26.258: "Codec for Immersive Voice and Audio Services (IVAS); C code (floating point)"</w:t>
      </w:r>
    </w:p>
    <w:p w14:paraId="0B5517EE" w14:textId="13690B37" w:rsidR="00F621EA" w:rsidRDefault="00F621EA" w:rsidP="002E5C4A">
      <w:pPr>
        <w:pStyle w:val="EX"/>
      </w:pPr>
      <w:r>
        <w:rPr>
          <w:rFonts w:hint="eastAsia"/>
          <w:lang w:eastAsia="zh-CN"/>
        </w:rPr>
        <w:lastRenderedPageBreak/>
        <w:t>[</w:t>
      </w:r>
      <w:del w:id="1404" w:author="Wang Bin 王宾" w:date="2024-11-21T08:15:00Z">
        <w:r>
          <w:rPr>
            <w:lang w:eastAsia="zh-CN"/>
          </w:rPr>
          <w:delText>6</w:delText>
        </w:r>
      </w:del>
      <w:ins w:id="1405" w:author="Wang Bin 王宾" w:date="2024-11-21T08:15:00Z">
        <w:r w:rsidR="00B14F99">
          <w:rPr>
            <w:rFonts w:hint="eastAsia"/>
            <w:lang w:eastAsia="zh-CN"/>
          </w:rPr>
          <w:t>4</w:t>
        </w:r>
      </w:ins>
      <w:r>
        <w:rPr>
          <w:lang w:eastAsia="zh-CN"/>
        </w:rPr>
        <w:t>]</w:t>
      </w:r>
      <w:r>
        <w:rPr>
          <w:lang w:eastAsia="zh-CN"/>
        </w:rPr>
        <w:tab/>
        <w:t>H.</w:t>
      </w:r>
      <w:r w:rsidRPr="00F621EA">
        <w:t xml:space="preserve"> </w:t>
      </w:r>
      <w:proofErr w:type="spellStart"/>
      <w:r>
        <w:t>Wittek</w:t>
      </w:r>
      <w:proofErr w:type="spellEnd"/>
      <w:r>
        <w:t xml:space="preserve"> and G. </w:t>
      </w:r>
      <w:proofErr w:type="spellStart"/>
      <w:r>
        <w:t>Theile</w:t>
      </w:r>
      <w:proofErr w:type="spellEnd"/>
      <w:r>
        <w:t>, “Development and application of a stereophonic multichannel recording technique for 3D Audio and VR,” in AES Convention 143, New York, 2017.</w:t>
      </w:r>
    </w:p>
    <w:p w14:paraId="55B2F872" w14:textId="3FDFEB96" w:rsidR="00F621EA" w:rsidRDefault="00F621EA" w:rsidP="002E5C4A">
      <w:pPr>
        <w:pStyle w:val="EX"/>
      </w:pPr>
      <w:r>
        <w:rPr>
          <w:lang w:eastAsia="zh-CN"/>
        </w:rPr>
        <w:t>[</w:t>
      </w:r>
      <w:del w:id="1406" w:author="Wang Bin 王宾" w:date="2024-11-21T08:15:00Z">
        <w:r>
          <w:rPr>
            <w:lang w:eastAsia="zh-CN"/>
          </w:rPr>
          <w:delText>7</w:delText>
        </w:r>
      </w:del>
      <w:ins w:id="1407" w:author="Wang Bin 王宾" w:date="2024-11-21T08:15:00Z">
        <w:r w:rsidR="00B14F99">
          <w:rPr>
            <w:rFonts w:hint="eastAsia"/>
            <w:lang w:eastAsia="zh-CN"/>
          </w:rPr>
          <w:t>5</w:t>
        </w:r>
      </w:ins>
      <w:r>
        <w:rPr>
          <w:lang w:eastAsia="zh-CN"/>
        </w:rPr>
        <w:t>]</w:t>
      </w:r>
      <w:r>
        <w:rPr>
          <w:lang w:eastAsia="zh-CN"/>
        </w:rPr>
        <w:tab/>
      </w:r>
      <w:proofErr w:type="spellStart"/>
      <w:r>
        <w:rPr>
          <w:lang w:eastAsia="zh-CN"/>
        </w:rPr>
        <w:t>Wittek</w:t>
      </w:r>
      <w:proofErr w:type="spellEnd"/>
      <w:r>
        <w:rPr>
          <w:lang w:eastAsia="zh-CN"/>
        </w:rPr>
        <w:t>,</w:t>
      </w:r>
      <w:r>
        <w:t xml:space="preserve"> Haut, Keinath: “Double M/S – a Surround recording technique put to test”, 24. </w:t>
      </w:r>
      <w:proofErr w:type="spellStart"/>
      <w:r>
        <w:t>Tonmeistertagung</w:t>
      </w:r>
      <w:proofErr w:type="spellEnd"/>
      <w:r>
        <w:t xml:space="preserve"> 2006</w:t>
      </w:r>
    </w:p>
    <w:p w14:paraId="6249D733" w14:textId="0C5DB296" w:rsidR="00F621EA" w:rsidRDefault="00F621EA" w:rsidP="002E5C4A">
      <w:pPr>
        <w:pStyle w:val="EX"/>
      </w:pPr>
      <w:r>
        <w:rPr>
          <w:lang w:eastAsia="zh-CN"/>
        </w:rPr>
        <w:t>[</w:t>
      </w:r>
      <w:del w:id="1408" w:author="Wang Bin 王宾" w:date="2024-11-21T08:15:00Z">
        <w:r>
          <w:rPr>
            <w:lang w:eastAsia="zh-CN"/>
          </w:rPr>
          <w:delText>8</w:delText>
        </w:r>
      </w:del>
      <w:ins w:id="1409" w:author="Wang Bin 王宾" w:date="2024-11-21T08:15:00Z">
        <w:r w:rsidR="00B14F99">
          <w:rPr>
            <w:rFonts w:hint="eastAsia"/>
            <w:lang w:eastAsia="zh-CN"/>
          </w:rPr>
          <w:t>6</w:t>
        </w:r>
      </w:ins>
      <w:r>
        <w:rPr>
          <w:lang w:eastAsia="zh-CN"/>
        </w:rPr>
        <w:t>]</w:t>
      </w:r>
      <w:r>
        <w:rPr>
          <w:lang w:eastAsia="zh-CN"/>
        </w:rPr>
        <w:tab/>
        <w:t>P.</w:t>
      </w:r>
      <w:r w:rsidRPr="00F621EA">
        <w:t xml:space="preserve"> </w:t>
      </w:r>
      <w:proofErr w:type="spellStart"/>
      <w:r>
        <w:t>Geluso</w:t>
      </w:r>
      <w:proofErr w:type="spellEnd"/>
      <w:r>
        <w:t>.</w:t>
      </w:r>
      <w:r w:rsidRPr="00F621EA">
        <w:t xml:space="preserve"> </w:t>
      </w:r>
      <w:r>
        <w:t>“Capturing Height: The Addition of Z Microphones to Stereo and Surround Microphone Arrays,” presented at the 132nd Convention of the Audio Engineering Society (2012 Apr.), convention paper 8595.</w:t>
      </w:r>
    </w:p>
    <w:p w14:paraId="63E15B5F" w14:textId="0198D6D9" w:rsidR="00F621EA" w:rsidRDefault="00F621EA" w:rsidP="002E5C4A">
      <w:pPr>
        <w:pStyle w:val="EX"/>
      </w:pPr>
      <w:r>
        <w:rPr>
          <w:lang w:eastAsia="zh-CN"/>
        </w:rPr>
        <w:t>[</w:t>
      </w:r>
      <w:del w:id="1410" w:author="Wang Bin 王宾" w:date="2024-11-21T08:15:00Z">
        <w:r>
          <w:rPr>
            <w:lang w:eastAsia="zh-CN"/>
          </w:rPr>
          <w:delText>9</w:delText>
        </w:r>
      </w:del>
      <w:ins w:id="1411" w:author="Wang Bin 王宾" w:date="2024-11-21T08:15:00Z">
        <w:r w:rsidR="00B14F99">
          <w:rPr>
            <w:rFonts w:hint="eastAsia"/>
            <w:lang w:eastAsia="zh-CN"/>
          </w:rPr>
          <w:t>7</w:t>
        </w:r>
      </w:ins>
      <w:r>
        <w:rPr>
          <w:lang w:eastAsia="zh-CN"/>
        </w:rPr>
        <w:t>]</w:t>
      </w:r>
      <w:r>
        <w:rPr>
          <w:lang w:eastAsia="zh-CN"/>
        </w:rPr>
        <w:tab/>
      </w:r>
      <w:r>
        <w:t>Fischer,</w:t>
      </w:r>
      <w:r w:rsidRPr="00F621EA">
        <w:t xml:space="preserve"> </w:t>
      </w:r>
      <w:r>
        <w:t xml:space="preserve">C., </w:t>
      </w:r>
      <w:proofErr w:type="spellStart"/>
      <w:r>
        <w:t>Zingler</w:t>
      </w:r>
      <w:proofErr w:type="spellEnd"/>
      <w:r>
        <w:t>, D.,</w:t>
      </w:r>
      <w:r w:rsidRPr="00F621EA">
        <w:t xml:space="preserve"> </w:t>
      </w:r>
      <w:r>
        <w:t xml:space="preserve">Medina Victoria, J.: “MS-3D: Extending the Double-MS Array for 3D-Audio applications” (29th </w:t>
      </w:r>
      <w:proofErr w:type="spellStart"/>
      <w:r>
        <w:t>Tonmeistertagung</w:t>
      </w:r>
      <w:proofErr w:type="spellEnd"/>
      <w:r>
        <w:t xml:space="preserve"> – VDT International Convention, November 2016)</w:t>
      </w:r>
    </w:p>
    <w:p w14:paraId="71A62FEB" w14:textId="5F76F8B4" w:rsidR="00817244" w:rsidRPr="006D28B9" w:rsidRDefault="00817244" w:rsidP="002E5C4A">
      <w:pPr>
        <w:pStyle w:val="EX"/>
        <w:rPr>
          <w:lang w:eastAsia="zh-CN"/>
        </w:rPr>
      </w:pPr>
      <w:r>
        <w:rPr>
          <w:lang w:eastAsia="zh-CN"/>
        </w:rPr>
        <w:t>[</w:t>
      </w:r>
      <w:del w:id="1412" w:author="Wang Bin 王宾" w:date="2024-11-21T08:15:00Z">
        <w:r>
          <w:rPr>
            <w:lang w:eastAsia="zh-CN"/>
          </w:rPr>
          <w:delText>10</w:delText>
        </w:r>
      </w:del>
      <w:ins w:id="1413" w:author="Wang Bin 王宾" w:date="2024-11-21T08:15:00Z">
        <w:r w:rsidR="00B14F99">
          <w:rPr>
            <w:rFonts w:hint="eastAsia"/>
            <w:lang w:eastAsia="zh-CN"/>
          </w:rPr>
          <w:t>8</w:t>
        </w:r>
      </w:ins>
      <w:r>
        <w:rPr>
          <w:lang w:eastAsia="zh-CN"/>
        </w:rPr>
        <w:t>]</w:t>
      </w:r>
      <w:r>
        <w:rPr>
          <w:lang w:eastAsia="zh-CN"/>
        </w:rPr>
        <w:tab/>
      </w:r>
      <w:r w:rsidRPr="006D28B9">
        <w:rPr>
          <w:lang w:eastAsia="zh-CN"/>
        </w:rPr>
        <w:t xml:space="preserve">J. </w:t>
      </w:r>
      <w:proofErr w:type="spellStart"/>
      <w:r w:rsidRPr="006D28B9">
        <w:rPr>
          <w:lang w:eastAsia="zh-CN"/>
        </w:rPr>
        <w:t>Benesty</w:t>
      </w:r>
      <w:proofErr w:type="spellEnd"/>
      <w:r w:rsidRPr="006D28B9">
        <w:rPr>
          <w:lang w:eastAsia="zh-CN"/>
        </w:rPr>
        <w:t xml:space="preserve">, D. R. Morgan and M. M. </w:t>
      </w:r>
      <w:proofErr w:type="spellStart"/>
      <w:r w:rsidRPr="006D28B9">
        <w:rPr>
          <w:lang w:eastAsia="zh-CN"/>
        </w:rPr>
        <w:t>Sondhi</w:t>
      </w:r>
      <w:proofErr w:type="spellEnd"/>
      <w:r w:rsidRPr="006D28B9">
        <w:rPr>
          <w:lang w:eastAsia="zh-CN"/>
        </w:rPr>
        <w:t>, "A better understanding and an improved solution to the specific problems of stereophonic acoustic echo cancellation," in IEEE Transactions on Speech and Audio Processing, vol. 6, no. 2, pp. 156-165, March 1998.</w:t>
      </w:r>
    </w:p>
    <w:p w14:paraId="2CEF0759" w14:textId="7230023B" w:rsidR="00817244" w:rsidRDefault="00817244" w:rsidP="002E5C4A">
      <w:pPr>
        <w:pStyle w:val="EX"/>
        <w:rPr>
          <w:lang w:eastAsia="zh-CN"/>
        </w:rPr>
      </w:pPr>
      <w:r>
        <w:rPr>
          <w:rFonts w:hint="eastAsia"/>
          <w:lang w:eastAsia="zh-CN"/>
        </w:rPr>
        <w:t>[</w:t>
      </w:r>
      <w:del w:id="1414" w:author="Wang Bin 王宾" w:date="2024-11-21T08:15:00Z">
        <w:r>
          <w:rPr>
            <w:lang w:eastAsia="zh-CN"/>
          </w:rPr>
          <w:delText>11</w:delText>
        </w:r>
      </w:del>
      <w:ins w:id="1415" w:author="Wang Bin 王宾" w:date="2024-11-21T08:15:00Z">
        <w:r w:rsidR="00B14F99">
          <w:rPr>
            <w:rFonts w:hint="eastAsia"/>
            <w:lang w:eastAsia="zh-CN"/>
          </w:rPr>
          <w:t>9</w:t>
        </w:r>
      </w:ins>
      <w:r>
        <w:rPr>
          <w:lang w:eastAsia="zh-CN"/>
        </w:rPr>
        <w:t>]</w:t>
      </w:r>
      <w:r>
        <w:rPr>
          <w:lang w:eastAsia="zh-CN"/>
        </w:rPr>
        <w:tab/>
      </w:r>
      <w:r w:rsidRPr="006D28B9">
        <w:rPr>
          <w:lang w:eastAsia="zh-CN"/>
        </w:rPr>
        <w:t xml:space="preserve">A.W. H. </w:t>
      </w:r>
      <w:proofErr w:type="spellStart"/>
      <w:r w:rsidRPr="006D28B9">
        <w:rPr>
          <w:lang w:eastAsia="zh-CN"/>
        </w:rPr>
        <w:t>Khong</w:t>
      </w:r>
      <w:proofErr w:type="spellEnd"/>
      <w:r w:rsidRPr="006D28B9">
        <w:rPr>
          <w:lang w:eastAsia="zh-CN"/>
        </w:rPr>
        <w:t xml:space="preserve">, J. </w:t>
      </w:r>
      <w:proofErr w:type="spellStart"/>
      <w:r w:rsidRPr="006D28B9">
        <w:rPr>
          <w:lang w:eastAsia="zh-CN"/>
        </w:rPr>
        <w:t>Benesty</w:t>
      </w:r>
      <w:proofErr w:type="spellEnd"/>
      <w:r w:rsidRPr="006D28B9">
        <w:rPr>
          <w:lang w:eastAsia="zh-CN"/>
        </w:rPr>
        <w:t xml:space="preserve"> and P. A. Naylor, "Stereophonic acoustic echo cancellation: analysis of the misalignment in the frequency domain," in IEEE Signal Processing Letters, vol. 13, no. 1, pp. 33-36, Jan. 2006.</w:t>
      </w:r>
    </w:p>
    <w:p w14:paraId="746BAE76" w14:textId="36D28BDE" w:rsidR="00A910DA" w:rsidRPr="00F16FAC" w:rsidRDefault="00865D35" w:rsidP="002E5C4A">
      <w:pPr>
        <w:pStyle w:val="EX"/>
        <w:rPr>
          <w:bCs/>
          <w:lang w:eastAsia="zh-CN"/>
        </w:rPr>
      </w:pPr>
      <w:r>
        <w:rPr>
          <w:lang w:eastAsia="zh-CN"/>
        </w:rPr>
        <w:t>[</w:t>
      </w:r>
      <w:del w:id="1416" w:author="Wang Bin 王宾" w:date="2024-11-21T08:15:00Z">
        <w:r>
          <w:rPr>
            <w:lang w:eastAsia="zh-CN"/>
          </w:rPr>
          <w:delText>12</w:delText>
        </w:r>
      </w:del>
      <w:ins w:id="1417" w:author="Wang Bin 王宾" w:date="2024-11-21T08:15:00Z">
        <w:r w:rsidR="00B14F99">
          <w:rPr>
            <w:rFonts w:hint="eastAsia"/>
            <w:lang w:eastAsia="zh-CN"/>
          </w:rPr>
          <w:t>10</w:t>
        </w:r>
      </w:ins>
      <w:r>
        <w:rPr>
          <w:lang w:eastAsia="zh-CN"/>
        </w:rPr>
        <w:t>]</w:t>
      </w:r>
      <w:r>
        <w:rPr>
          <w:lang w:eastAsia="zh-CN"/>
        </w:rPr>
        <w:tab/>
      </w:r>
      <w:r w:rsidRPr="00020DE0">
        <w:rPr>
          <w:bCs/>
        </w:rPr>
        <w:t>3GPP TS 26.250: "Codec for Immersive Voice and Audio Services (IVAS); General overview</w:t>
      </w:r>
    </w:p>
    <w:p w14:paraId="7FFDE0B1" w14:textId="464C95FF" w:rsidR="00817244" w:rsidRDefault="00A910DA" w:rsidP="002E5C4A">
      <w:pPr>
        <w:pStyle w:val="EX"/>
      </w:pPr>
      <w:r w:rsidRPr="007922D5">
        <w:t>[</w:t>
      </w:r>
      <w:del w:id="1418" w:author="Wang Bin 王宾" w:date="2024-11-21T08:15:00Z">
        <w:r w:rsidRPr="007922D5">
          <w:delText>1</w:delText>
        </w:r>
        <w:r w:rsidR="00562F63">
          <w:rPr>
            <w:rFonts w:hint="eastAsia"/>
            <w:lang w:eastAsia="zh-CN"/>
          </w:rPr>
          <w:delText>3</w:delText>
        </w:r>
      </w:del>
      <w:ins w:id="1419" w:author="Wang Bin 王宾" w:date="2024-11-21T08:15:00Z">
        <w:r w:rsidRPr="007922D5">
          <w:t>1</w:t>
        </w:r>
        <w:r w:rsidR="00B14F99">
          <w:rPr>
            <w:rFonts w:hint="eastAsia"/>
            <w:lang w:eastAsia="zh-CN"/>
          </w:rPr>
          <w:t>1</w:t>
        </w:r>
      </w:ins>
      <w:r w:rsidRPr="007922D5">
        <w:t xml:space="preserve">] </w:t>
      </w:r>
      <w:r w:rsidRPr="007922D5">
        <w:tab/>
        <w:t>3GPP TS 26.131: Terminal acoustic characteristics for telephony; Requirements</w:t>
      </w:r>
    </w:p>
    <w:p w14:paraId="34C2D064" w14:textId="0CBFCF5F" w:rsidR="007264B1" w:rsidRDefault="007264B1" w:rsidP="002E5C4A">
      <w:pPr>
        <w:pStyle w:val="EX"/>
        <w:rPr>
          <w:ins w:id="1420" w:author="Wang Bin 王宾" w:date="2024-11-21T08:15:00Z"/>
          <w:lang w:eastAsia="zh-CN"/>
        </w:rPr>
      </w:pPr>
      <w:ins w:id="1421" w:author="Wang Bin 王宾" w:date="2024-11-21T08:15:00Z">
        <w:r>
          <w:rPr>
            <w:rFonts w:hint="eastAsia"/>
            <w:lang w:eastAsia="zh-CN"/>
          </w:rPr>
          <w:t>[1</w:t>
        </w:r>
        <w:r w:rsidR="00B14F99">
          <w:rPr>
            <w:rFonts w:hint="eastAsia"/>
            <w:lang w:eastAsia="zh-CN"/>
          </w:rPr>
          <w:t>2</w:t>
        </w:r>
        <w:r>
          <w:rPr>
            <w:rFonts w:hint="eastAsia"/>
            <w:lang w:eastAsia="zh-CN"/>
          </w:rPr>
          <w:t>]</w:t>
        </w:r>
        <w:r>
          <w:rPr>
            <w:lang w:eastAsia="zh-CN"/>
          </w:rPr>
          <w:tab/>
        </w:r>
        <w:r w:rsidR="00022351">
          <w:rPr>
            <w:rFonts w:hint="eastAsia"/>
            <w:lang w:eastAsia="zh-CN"/>
          </w:rPr>
          <w:t>C.</w:t>
        </w:r>
        <w:r w:rsidR="00022351" w:rsidRPr="00022351">
          <w:t xml:space="preserve"> </w:t>
        </w:r>
        <w:r w:rsidR="00022351">
          <w:t xml:space="preserve">D. Salvador, S. Sakamoto, J. </w:t>
        </w:r>
        <w:proofErr w:type="spellStart"/>
        <w:r w:rsidR="00022351">
          <w:t>Treviño</w:t>
        </w:r>
        <w:proofErr w:type="spellEnd"/>
        <w:r w:rsidR="00022351">
          <w:t>, and Y. Suzuki, “Enhancement of spatial sound recordings by adding,” J. Inf. Hiding Multimedia Signal Process., vol. 8, no. 6, pp. 1392–1404, 2017.</w:t>
        </w:r>
      </w:ins>
    </w:p>
    <w:p w14:paraId="47E7491E" w14:textId="7A2823CA" w:rsidR="007264B1" w:rsidRDefault="007264B1" w:rsidP="002E5C4A">
      <w:pPr>
        <w:pStyle w:val="EX"/>
        <w:rPr>
          <w:ins w:id="1422" w:author="Wang Bin 王宾" w:date="2024-11-21T08:15:00Z"/>
          <w:lang w:eastAsia="zh-CN"/>
        </w:rPr>
      </w:pPr>
      <w:ins w:id="1423" w:author="Wang Bin 王宾" w:date="2024-11-21T08:15:00Z">
        <w:r>
          <w:rPr>
            <w:rFonts w:hint="eastAsia"/>
            <w:lang w:eastAsia="zh-CN"/>
          </w:rPr>
          <w:t>[1</w:t>
        </w:r>
        <w:r w:rsidR="00B14F99">
          <w:rPr>
            <w:rFonts w:hint="eastAsia"/>
            <w:lang w:eastAsia="zh-CN"/>
          </w:rPr>
          <w:t>3</w:t>
        </w:r>
        <w:r>
          <w:rPr>
            <w:rFonts w:hint="eastAsia"/>
            <w:lang w:eastAsia="zh-CN"/>
          </w:rPr>
          <w:t>]</w:t>
        </w:r>
        <w:r w:rsidR="00AE3962">
          <w:rPr>
            <w:lang w:eastAsia="zh-CN"/>
          </w:rPr>
          <w:tab/>
        </w:r>
        <w:r w:rsidR="00AE3962">
          <w:rPr>
            <w:rFonts w:hint="eastAsia"/>
            <w:lang w:eastAsia="zh-CN"/>
          </w:rPr>
          <w:t>M.</w:t>
        </w:r>
        <w:r w:rsidR="00AE3962">
          <w:t xml:space="preserve"> Geier, J. Ahrens, and S. </w:t>
        </w:r>
        <w:proofErr w:type="spellStart"/>
        <w:r w:rsidR="00AE3962">
          <w:t>Spors</w:t>
        </w:r>
        <w:proofErr w:type="spellEnd"/>
        <w:r w:rsidR="00AE3962">
          <w:t>, “Enhancing binaural reconstruction from rigid circular microphone array recordings by using virtual microphones,” in Proc. AES: Conf. Audio Virtual Augmented Reality, 2018, pp. 194–202.</w:t>
        </w:r>
      </w:ins>
    </w:p>
    <w:p w14:paraId="7FAEDECD" w14:textId="49E877EE" w:rsidR="007264B1" w:rsidRDefault="007264B1" w:rsidP="002E5C4A">
      <w:pPr>
        <w:pStyle w:val="EX"/>
        <w:rPr>
          <w:ins w:id="1424" w:author="Wang Bin 王宾" w:date="2024-11-21T08:15:00Z"/>
          <w:lang w:eastAsia="zh-CN"/>
        </w:rPr>
      </w:pPr>
      <w:ins w:id="1425" w:author="Wang Bin 王宾" w:date="2024-11-21T08:15:00Z">
        <w:r>
          <w:rPr>
            <w:rFonts w:hint="eastAsia"/>
            <w:lang w:eastAsia="zh-CN"/>
          </w:rPr>
          <w:t>[1</w:t>
        </w:r>
        <w:r w:rsidR="00B14F99">
          <w:rPr>
            <w:rFonts w:hint="eastAsia"/>
            <w:lang w:eastAsia="zh-CN"/>
          </w:rPr>
          <w:t>4</w:t>
        </w:r>
        <w:r>
          <w:rPr>
            <w:rFonts w:hint="eastAsia"/>
            <w:lang w:eastAsia="zh-CN"/>
          </w:rPr>
          <w:t>]</w:t>
        </w:r>
        <w:r w:rsidR="00AE3962">
          <w:rPr>
            <w:lang w:eastAsia="zh-CN"/>
          </w:rPr>
          <w:tab/>
        </w:r>
        <w:r w:rsidR="00AE3962">
          <w:rPr>
            <w:rFonts w:hint="eastAsia"/>
            <w:lang w:eastAsia="zh-CN"/>
          </w:rPr>
          <w:t>L</w:t>
        </w:r>
        <w:r w:rsidR="00AE3962">
          <w:t xml:space="preserve">übeck, T.; </w:t>
        </w:r>
        <w:proofErr w:type="spellStart"/>
        <w:r w:rsidR="00AE3962">
          <w:t>Arend</w:t>
        </w:r>
        <w:proofErr w:type="spellEnd"/>
        <w:r w:rsidR="00AE3962">
          <w:t xml:space="preserve">, J.M.; </w:t>
        </w:r>
        <w:proofErr w:type="spellStart"/>
        <w:r w:rsidR="00AE3962">
          <w:t>Pörschmann</w:t>
        </w:r>
        <w:proofErr w:type="spellEnd"/>
        <w:r w:rsidR="00AE3962">
          <w:t xml:space="preserve">, C. Spatial </w:t>
        </w:r>
        <w:proofErr w:type="spellStart"/>
        <w:r w:rsidR="00AE3962">
          <w:t>Upsampling</w:t>
        </w:r>
        <w:proofErr w:type="spellEnd"/>
        <w:r w:rsidR="00AE3962">
          <w:t xml:space="preserve"> of Sparse Spherical Microphone Array Signals. IEEE/ACM Trans. Audio Speech Lang. Process. 2023, 31, 1163–1174.</w:t>
        </w:r>
      </w:ins>
    </w:p>
    <w:p w14:paraId="57BA1CA5" w14:textId="3FC32C3B" w:rsidR="007264B1" w:rsidRDefault="007264B1" w:rsidP="002E5C4A">
      <w:pPr>
        <w:pStyle w:val="EX"/>
        <w:rPr>
          <w:ins w:id="1426" w:author="Wang Bin 王宾" w:date="2024-11-21T08:15:00Z"/>
          <w:lang w:eastAsia="zh-CN"/>
        </w:rPr>
      </w:pPr>
      <w:ins w:id="1427" w:author="Wang Bin 王宾" w:date="2024-11-21T08:15:00Z">
        <w:r>
          <w:rPr>
            <w:rFonts w:hint="eastAsia"/>
            <w:lang w:eastAsia="zh-CN"/>
          </w:rPr>
          <w:t>[1</w:t>
        </w:r>
        <w:r w:rsidR="00B14F99">
          <w:rPr>
            <w:rFonts w:hint="eastAsia"/>
            <w:lang w:eastAsia="zh-CN"/>
          </w:rPr>
          <w:t>5</w:t>
        </w:r>
        <w:r>
          <w:rPr>
            <w:rFonts w:hint="eastAsia"/>
            <w:lang w:eastAsia="zh-CN"/>
          </w:rPr>
          <w:t>]</w:t>
        </w:r>
        <w:r w:rsidR="00AE3962">
          <w:rPr>
            <w:lang w:eastAsia="zh-CN"/>
          </w:rPr>
          <w:tab/>
        </w:r>
        <w:r w:rsidR="00AE3962">
          <w:rPr>
            <w:rFonts w:hint="eastAsia"/>
            <w:lang w:eastAsia="zh-CN"/>
          </w:rPr>
          <w:t>C</w:t>
        </w:r>
        <w:r w:rsidR="00AE3962" w:rsidRPr="00AE3962">
          <w:t xml:space="preserve"> </w:t>
        </w:r>
        <w:r w:rsidR="00AE3962">
          <w:t xml:space="preserve">hen, X.; Ma, F.; </w:t>
        </w:r>
        <w:proofErr w:type="spellStart"/>
        <w:r w:rsidR="00AE3962">
          <w:t>Bastine</w:t>
        </w:r>
        <w:proofErr w:type="spellEnd"/>
        <w:r w:rsidR="00AE3962">
          <w:t xml:space="preserve">, A.; Samarasinghe, P.; Sun, H. Sound Field Estimation around a Rigid Sphere with Physics-informed Neural Network. </w:t>
        </w:r>
        <w:proofErr w:type="spellStart"/>
        <w:r w:rsidR="00AE3962">
          <w:t>arXiv</w:t>
        </w:r>
        <w:proofErr w:type="spellEnd"/>
        <w:r w:rsidR="00AE3962">
          <w:t xml:space="preserve"> 2023, arXiv:2307.14013.</w:t>
        </w:r>
      </w:ins>
    </w:p>
    <w:p w14:paraId="01D4A58B" w14:textId="7EC20908" w:rsidR="00BB1BEB" w:rsidRDefault="00BB1BEB" w:rsidP="002E5C4A">
      <w:pPr>
        <w:pStyle w:val="EX"/>
        <w:rPr>
          <w:ins w:id="1428" w:author="Wang Bin 王宾" w:date="2024-11-21T08:15:00Z"/>
          <w:lang w:eastAsia="zh-CN"/>
        </w:rPr>
      </w:pPr>
      <w:ins w:id="1429" w:author="Wang Bin 王宾" w:date="2024-11-21T08:15:00Z">
        <w:r>
          <w:rPr>
            <w:rFonts w:hint="eastAsia"/>
            <w:lang w:eastAsia="zh-CN"/>
          </w:rPr>
          <w:t>[1</w:t>
        </w:r>
        <w:r w:rsidR="00B14F99">
          <w:rPr>
            <w:rFonts w:hint="eastAsia"/>
            <w:lang w:eastAsia="zh-CN"/>
          </w:rPr>
          <w:t>6</w:t>
        </w:r>
        <w:r>
          <w:rPr>
            <w:rFonts w:hint="eastAsia"/>
            <w:lang w:eastAsia="zh-CN"/>
          </w:rPr>
          <w:t>]</w:t>
        </w:r>
        <w:r>
          <w:rPr>
            <w:lang w:eastAsia="zh-CN"/>
          </w:rPr>
          <w:tab/>
        </w:r>
        <w:r w:rsidRPr="00235F89">
          <w:t>3GPP TS 26.25</w:t>
        </w:r>
        <w:r w:rsidR="00F77CB5">
          <w:rPr>
            <w:rFonts w:hint="eastAsia"/>
            <w:lang w:eastAsia="zh-CN"/>
          </w:rPr>
          <w:t>3</w:t>
        </w:r>
        <w:r w:rsidRPr="00235F89">
          <w:t xml:space="preserve">: "Codec for Immersive Voice and Audio Services (IVAS); </w:t>
        </w:r>
        <w:r w:rsidR="00F066DD" w:rsidRPr="00F066DD">
          <w:t>Detailed Algorithmic Description including RTP payload format and SDP parameter definitions</w:t>
        </w:r>
        <w:r w:rsidRPr="00235F89">
          <w:t>"</w:t>
        </w:r>
        <w:r w:rsidR="00A6468F">
          <w:rPr>
            <w:rFonts w:hint="eastAsia"/>
            <w:lang w:eastAsia="zh-CN"/>
          </w:rPr>
          <w:t>.</w:t>
        </w:r>
      </w:ins>
    </w:p>
    <w:p w14:paraId="0EE8ACBB" w14:textId="77777777" w:rsidR="00022351" w:rsidRPr="00A910DA" w:rsidRDefault="00022351" w:rsidP="002E5C4A">
      <w:pPr>
        <w:pStyle w:val="EX"/>
        <w:rPr>
          <w:ins w:id="1430" w:author="Wang Bin 王宾" w:date="2024-11-21T08:15:00Z"/>
          <w:lang w:eastAsia="zh-CN"/>
        </w:rPr>
      </w:pPr>
    </w:p>
    <w:p w14:paraId="0C5BF538" w14:textId="77777777" w:rsidR="00080512" w:rsidRPr="004D3578" w:rsidRDefault="00080512">
      <w:pPr>
        <w:pStyle w:val="1"/>
      </w:pPr>
      <w:bookmarkStart w:id="1431" w:name="definitions"/>
      <w:bookmarkStart w:id="1432" w:name="_Toc150942767"/>
      <w:bookmarkStart w:id="1433" w:name="_Toc150943030"/>
      <w:bookmarkStart w:id="1434" w:name="_Toc150943784"/>
      <w:bookmarkStart w:id="1435" w:name="_Toc150985038"/>
      <w:bookmarkStart w:id="1436" w:name="_Toc167308413"/>
      <w:bookmarkStart w:id="1437" w:name="_Toc183069538"/>
      <w:bookmarkEnd w:id="1431"/>
      <w:r w:rsidRPr="004D3578">
        <w:t>3</w:t>
      </w:r>
      <w:r w:rsidRPr="004D3578">
        <w:tab/>
        <w:t>Definitions</w:t>
      </w:r>
      <w:r w:rsidR="00602AEA">
        <w:t xml:space="preserve"> of terms, symbols and abbreviations</w:t>
      </w:r>
      <w:bookmarkEnd w:id="1432"/>
      <w:bookmarkEnd w:id="1433"/>
      <w:bookmarkEnd w:id="1434"/>
      <w:bookmarkEnd w:id="1435"/>
      <w:bookmarkEnd w:id="1436"/>
      <w:bookmarkEnd w:id="1437"/>
    </w:p>
    <w:p w14:paraId="03232305" w14:textId="77777777" w:rsidR="00080512" w:rsidRPr="004D3578" w:rsidRDefault="00BA19ED">
      <w:pPr>
        <w:pStyle w:val="Guidance"/>
        <w:rPr>
          <w:del w:id="1438" w:author="Wang Bin 王宾" w:date="2024-11-21T08:15:00Z"/>
        </w:rPr>
      </w:pPr>
      <w:del w:id="1439" w:author="Wang Bin 王宾" w:date="2024-11-21T08:15:00Z">
        <w:r>
          <w:delText>This clause and its three subclauses are mandatory. The contents shall be shown as "void" if the TS/TR does not define any terms, symbols, or abbreviations.</w:delText>
        </w:r>
      </w:del>
    </w:p>
    <w:p w14:paraId="7503B117" w14:textId="77777777" w:rsidR="00080512" w:rsidRPr="00AB3B39" w:rsidRDefault="00080512" w:rsidP="00AB3B39">
      <w:pPr>
        <w:pStyle w:val="21"/>
      </w:pPr>
      <w:bookmarkStart w:id="1440" w:name="_Toc150942768"/>
      <w:bookmarkStart w:id="1441" w:name="_Toc150943031"/>
      <w:bookmarkStart w:id="1442" w:name="_Toc150943785"/>
      <w:bookmarkStart w:id="1443" w:name="_Toc150985039"/>
      <w:bookmarkStart w:id="1444" w:name="_Toc167308414"/>
      <w:bookmarkStart w:id="1445" w:name="_Toc183069539"/>
      <w:r w:rsidRPr="00AB3B39">
        <w:t>3.1</w:t>
      </w:r>
      <w:r w:rsidRPr="00AB3B39">
        <w:tab/>
      </w:r>
      <w:r w:rsidR="002B6339" w:rsidRPr="00AB3B39">
        <w:t>Terms</w:t>
      </w:r>
      <w:bookmarkEnd w:id="1440"/>
      <w:bookmarkEnd w:id="1441"/>
      <w:bookmarkEnd w:id="1442"/>
      <w:bookmarkEnd w:id="1443"/>
      <w:bookmarkEnd w:id="1444"/>
      <w:bookmarkEnd w:id="1445"/>
    </w:p>
    <w:p w14:paraId="6EBFAB8C" w14:textId="77777777" w:rsidR="00265807" w:rsidRDefault="00080512">
      <w:pPr>
        <w:keepNext/>
        <w:pPrChange w:id="1446" w:author="Wang Bin 王宾" w:date="2024-11-21T08:15:00Z">
          <w:pPr/>
        </w:pPrChange>
      </w:pPr>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bookmarkStart w:id="1447" w:name="_Toc150942769"/>
      <w:bookmarkStart w:id="1448" w:name="_Toc150943032"/>
      <w:bookmarkStart w:id="1449" w:name="_Toc150943786"/>
      <w:bookmarkStart w:id="1450" w:name="_Toc150985040"/>
    </w:p>
    <w:p w14:paraId="76031FF3" w14:textId="77777777" w:rsidR="00080512" w:rsidRPr="004D3578" w:rsidRDefault="00080512">
      <w:pPr>
        <w:pStyle w:val="Guidance"/>
        <w:rPr>
          <w:del w:id="1451" w:author="Wang Bin 王宾" w:date="2024-11-21T08:15:00Z"/>
        </w:rPr>
      </w:pPr>
      <w:del w:id="1452" w:author="Wang Bin 王宾" w:date="2024-11-21T08:15:00Z">
        <w:r w:rsidRPr="004D3578">
          <w:delText>Definition format (Normal)</w:delText>
        </w:r>
      </w:del>
    </w:p>
    <w:p w14:paraId="70EDA2C4" w14:textId="77777777" w:rsidR="00080512" w:rsidRPr="004D3578" w:rsidRDefault="00080512" w:rsidP="00F16FAC">
      <w:pPr>
        <w:pStyle w:val="Guidance"/>
        <w:tabs>
          <w:tab w:val="left" w:pos="3583"/>
        </w:tabs>
        <w:rPr>
          <w:del w:id="1453" w:author="Wang Bin 王宾" w:date="2024-11-21T08:15:00Z"/>
        </w:rPr>
      </w:pPr>
      <w:del w:id="1454" w:author="Wang Bin 王宾" w:date="2024-11-21T08:15:00Z">
        <w:r w:rsidRPr="004D3578">
          <w:rPr>
            <w:b/>
          </w:rPr>
          <w:delText>&lt;defined term&gt;:</w:delText>
        </w:r>
        <w:r w:rsidRPr="004D3578">
          <w:delText xml:space="preserve"> &lt;definition&gt;.</w:delText>
        </w:r>
        <w:r w:rsidR="00A910DA">
          <w:tab/>
        </w:r>
      </w:del>
    </w:p>
    <w:p w14:paraId="678A22ED" w14:textId="77777777" w:rsidR="00080512" w:rsidRPr="004D3578" w:rsidRDefault="00080512">
      <w:pPr>
        <w:rPr>
          <w:del w:id="1455" w:author="Wang Bin 王宾" w:date="2024-11-21T08:15:00Z"/>
        </w:rPr>
      </w:pPr>
      <w:del w:id="1456" w:author="Wang Bin 王宾" w:date="2024-11-21T08:15:00Z">
        <w:r w:rsidRPr="004D3578">
          <w:rPr>
            <w:b/>
          </w:rPr>
          <w:delText>example:</w:delText>
        </w:r>
        <w:r w:rsidRPr="004D3578">
          <w:delText xml:space="preserve"> text used to clarify abstract rules by applying them literally.</w:delText>
        </w:r>
      </w:del>
    </w:p>
    <w:p w14:paraId="0D482141" w14:textId="25EF413D" w:rsidR="00080512" w:rsidRDefault="00080512" w:rsidP="00C36B42">
      <w:pPr>
        <w:pStyle w:val="21"/>
      </w:pPr>
      <w:bookmarkStart w:id="1457" w:name="_Toc167308415"/>
      <w:bookmarkStart w:id="1458" w:name="_Toc183069540"/>
      <w:r w:rsidRPr="00AB3B39">
        <w:t>3.2</w:t>
      </w:r>
      <w:r w:rsidRPr="00AB3B39">
        <w:tab/>
        <w:t>Symbols</w:t>
      </w:r>
      <w:bookmarkEnd w:id="1447"/>
      <w:bookmarkEnd w:id="1448"/>
      <w:bookmarkEnd w:id="1449"/>
      <w:bookmarkEnd w:id="1450"/>
      <w:bookmarkEnd w:id="1457"/>
      <w:bookmarkEnd w:id="1458"/>
    </w:p>
    <w:p w14:paraId="396AC354" w14:textId="77777777" w:rsidR="00080512" w:rsidRPr="004D3578" w:rsidRDefault="00080512">
      <w:pPr>
        <w:keepNext/>
        <w:rPr>
          <w:del w:id="1459" w:author="Wang Bin 王宾" w:date="2024-11-21T08:15:00Z"/>
        </w:rPr>
      </w:pPr>
      <w:del w:id="1460" w:author="Wang Bin 王宾" w:date="2024-11-21T08:15:00Z">
        <w:r w:rsidRPr="004D3578">
          <w:delText>For the purposes of the present document, the following symbols apply:</w:delText>
        </w:r>
      </w:del>
    </w:p>
    <w:p w14:paraId="4FD43033" w14:textId="77777777" w:rsidR="00080512" w:rsidRPr="004D3578" w:rsidRDefault="00080512">
      <w:pPr>
        <w:pStyle w:val="Guidance"/>
        <w:rPr>
          <w:del w:id="1461" w:author="Wang Bin 王宾" w:date="2024-11-21T08:15:00Z"/>
        </w:rPr>
      </w:pPr>
      <w:del w:id="1462" w:author="Wang Bin 王宾" w:date="2024-11-21T08:15:00Z">
        <w:r w:rsidRPr="004D3578">
          <w:delText>Symbol format (EW)</w:delText>
        </w:r>
      </w:del>
    </w:p>
    <w:p w14:paraId="1A4A07B2" w14:textId="77777777" w:rsidR="00080512" w:rsidRPr="004D3578" w:rsidRDefault="00080512">
      <w:pPr>
        <w:pStyle w:val="EW"/>
        <w:rPr>
          <w:del w:id="1463" w:author="Wang Bin 王宾" w:date="2024-11-21T08:15:00Z"/>
        </w:rPr>
      </w:pPr>
      <w:del w:id="1464" w:author="Wang Bin 王宾" w:date="2024-11-21T08:15:00Z">
        <w:r w:rsidRPr="004D3578">
          <w:delText>&lt;symbol&gt;</w:delText>
        </w:r>
        <w:r w:rsidRPr="004D3578">
          <w:tab/>
          <w:delText>&lt;Explanation&gt;</w:delText>
        </w:r>
      </w:del>
    </w:p>
    <w:p w14:paraId="2515F21C" w14:textId="77777777" w:rsidR="00080512" w:rsidRPr="004D3578" w:rsidRDefault="00080512">
      <w:pPr>
        <w:pStyle w:val="EW"/>
        <w:rPr>
          <w:del w:id="1465" w:author="Wang Bin 王宾" w:date="2024-11-21T08:15:00Z"/>
        </w:rPr>
      </w:pPr>
    </w:p>
    <w:p w14:paraId="622F5A21" w14:textId="491D3865" w:rsidR="00D62F81" w:rsidRPr="004D3578" w:rsidRDefault="00211A29">
      <w:pPr>
        <w:pStyle w:val="EW"/>
        <w:rPr>
          <w:ins w:id="1466" w:author="Wang Bin 王宾" w:date="2024-11-21T08:15:00Z"/>
          <w:lang w:eastAsia="zh-CN"/>
        </w:rPr>
      </w:pPr>
      <w:ins w:id="1467" w:author="Wang Bin 王宾" w:date="2024-11-21T08:15:00Z">
        <w:r>
          <w:rPr>
            <w:rFonts w:hint="eastAsia"/>
            <w:lang w:eastAsia="zh-CN"/>
          </w:rPr>
          <w:t>Void</w:t>
        </w:r>
      </w:ins>
    </w:p>
    <w:p w14:paraId="23307596" w14:textId="77777777" w:rsidR="00080512" w:rsidRPr="004D3578" w:rsidRDefault="00080512">
      <w:pPr>
        <w:pStyle w:val="21"/>
      </w:pPr>
      <w:bookmarkStart w:id="1468" w:name="_Toc150942770"/>
      <w:bookmarkStart w:id="1469" w:name="_Toc150943033"/>
      <w:bookmarkStart w:id="1470" w:name="_Toc150943787"/>
      <w:bookmarkStart w:id="1471" w:name="_Toc150985041"/>
      <w:bookmarkStart w:id="1472" w:name="_Toc167308416"/>
      <w:bookmarkStart w:id="1473" w:name="_Toc183069541"/>
      <w:r w:rsidRPr="004D3578">
        <w:t>3.3</w:t>
      </w:r>
      <w:r w:rsidRPr="004D3578">
        <w:tab/>
        <w:t>Abbreviations</w:t>
      </w:r>
      <w:bookmarkEnd w:id="1468"/>
      <w:bookmarkEnd w:id="1469"/>
      <w:bookmarkEnd w:id="1470"/>
      <w:bookmarkEnd w:id="1471"/>
      <w:bookmarkEnd w:id="1472"/>
      <w:bookmarkEnd w:id="1473"/>
    </w:p>
    <w:p w14:paraId="151BC417"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AB396A9" w14:textId="6335363F" w:rsidR="00DB44A2" w:rsidRDefault="00DB44A2" w:rsidP="00167AD3">
      <w:pPr>
        <w:pStyle w:val="EW"/>
        <w:rPr>
          <w:ins w:id="1474" w:author="Wang Bin 王宾" w:date="2024-11-21T08:15:00Z"/>
        </w:rPr>
      </w:pPr>
      <w:ins w:id="1475" w:author="Wang Bin 王宾" w:date="2024-11-21T08:15:00Z">
        <w:r>
          <w:rPr>
            <w:rFonts w:eastAsia="等线" w:hint="eastAsia"/>
            <w:lang w:eastAsia="zh-CN"/>
          </w:rPr>
          <w:t>ACN</w:t>
        </w:r>
        <w:r>
          <w:rPr>
            <w:rFonts w:eastAsia="等线"/>
            <w:lang w:eastAsia="zh-CN"/>
          </w:rPr>
          <w:tab/>
        </w:r>
        <w:r w:rsidRPr="00DB44A2">
          <w:rPr>
            <w:rFonts w:eastAsia="等线"/>
            <w:lang w:eastAsia="zh-CN"/>
          </w:rPr>
          <w:t>Ambisonic Channel Number</w:t>
        </w:r>
      </w:ins>
    </w:p>
    <w:p w14:paraId="19CA9053" w14:textId="33CEAB6E" w:rsidR="0080486E" w:rsidRDefault="0080486E" w:rsidP="00167AD3">
      <w:pPr>
        <w:pStyle w:val="EW"/>
        <w:rPr>
          <w:ins w:id="1476" w:author="Wang Bin 王宾" w:date="2024-11-21T08:15:00Z"/>
          <w:lang w:eastAsia="zh-CN"/>
        </w:rPr>
      </w:pPr>
      <w:ins w:id="1477" w:author="Wang Bin 王宾" w:date="2024-11-21T08:15:00Z">
        <w:r w:rsidRPr="003A6ED4">
          <w:lastRenderedPageBreak/>
          <w:t>ADC</w:t>
        </w:r>
        <w:r w:rsidR="00DA3227">
          <w:rPr>
            <w:lang w:eastAsia="zh-CN"/>
          </w:rPr>
          <w:tab/>
        </w:r>
        <w:r w:rsidR="00DA3227" w:rsidRPr="00DA3227">
          <w:rPr>
            <w:lang w:eastAsia="zh-CN"/>
          </w:rPr>
          <w:t>Analog-to-Digital Converter</w:t>
        </w:r>
      </w:ins>
    </w:p>
    <w:p w14:paraId="0DD8FF36" w14:textId="00AD7768" w:rsidR="00167AD3" w:rsidRDefault="00167AD3" w:rsidP="00167AD3">
      <w:pPr>
        <w:pStyle w:val="EW"/>
        <w:rPr>
          <w:ins w:id="1478" w:author="Wang Bin 王宾" w:date="2024-11-21T08:15:00Z"/>
        </w:rPr>
      </w:pPr>
      <w:ins w:id="1479" w:author="Wang Bin 王宾" w:date="2024-11-21T08:15:00Z">
        <w:r>
          <w:rPr>
            <w:rFonts w:hint="eastAsia"/>
            <w:lang w:eastAsia="zh-CN"/>
          </w:rPr>
          <w:t>AEC</w:t>
        </w:r>
        <w:r>
          <w:rPr>
            <w:lang w:eastAsia="zh-CN"/>
          </w:rPr>
          <w:tab/>
        </w:r>
        <w:r w:rsidRPr="003B20BD">
          <w:t>Acoustical Echo Cancellation</w:t>
        </w:r>
      </w:ins>
    </w:p>
    <w:p w14:paraId="56AF8869" w14:textId="77777777" w:rsidR="00167AD3" w:rsidRDefault="00167AD3" w:rsidP="00167AD3">
      <w:pPr>
        <w:pStyle w:val="EW"/>
        <w:rPr>
          <w:ins w:id="1480" w:author="Wang Bin 王宾" w:date="2024-11-21T08:15:00Z"/>
          <w:lang w:eastAsia="zh-CN"/>
        </w:rPr>
      </w:pPr>
      <w:ins w:id="1481" w:author="Wang Bin 王宾" w:date="2024-11-21T08:15:00Z">
        <w:r>
          <w:rPr>
            <w:rFonts w:hint="eastAsia"/>
            <w:lang w:eastAsia="zh-CN"/>
          </w:rPr>
          <w:t>AGC</w:t>
        </w:r>
        <w:r>
          <w:rPr>
            <w:lang w:eastAsia="zh-CN"/>
          </w:rPr>
          <w:tab/>
        </w:r>
        <w:r w:rsidRPr="00E300CC">
          <w:rPr>
            <w:rFonts w:hint="eastAsia"/>
            <w:lang w:eastAsia="zh-CN"/>
          </w:rPr>
          <w:t>A</w:t>
        </w:r>
        <w:r w:rsidRPr="00E300CC">
          <w:rPr>
            <w:lang w:eastAsia="zh-CN"/>
          </w:rPr>
          <w:t xml:space="preserve">utomatic </w:t>
        </w:r>
        <w:r w:rsidRPr="00E300CC">
          <w:rPr>
            <w:rFonts w:hint="eastAsia"/>
            <w:lang w:eastAsia="zh-CN"/>
          </w:rPr>
          <w:t>G</w:t>
        </w:r>
        <w:r w:rsidRPr="00E300CC">
          <w:rPr>
            <w:lang w:eastAsia="zh-CN"/>
          </w:rPr>
          <w:t xml:space="preserve">ain </w:t>
        </w:r>
        <w:r w:rsidRPr="00E300CC">
          <w:rPr>
            <w:rFonts w:hint="eastAsia"/>
            <w:lang w:eastAsia="zh-CN"/>
          </w:rPr>
          <w:t>C</w:t>
        </w:r>
        <w:r w:rsidRPr="00E300CC">
          <w:rPr>
            <w:lang w:eastAsia="zh-CN"/>
          </w:rPr>
          <w:t>ontrol</w:t>
        </w:r>
      </w:ins>
    </w:p>
    <w:p w14:paraId="34F5E818" w14:textId="77777777" w:rsidR="00167AD3" w:rsidRDefault="00167AD3" w:rsidP="00167AD3">
      <w:pPr>
        <w:pStyle w:val="EW"/>
        <w:rPr>
          <w:ins w:id="1482" w:author="Wang Bin 王宾" w:date="2024-11-21T08:15:00Z"/>
          <w:rFonts w:eastAsia="等线"/>
          <w:lang w:eastAsia="zh-CN"/>
        </w:rPr>
      </w:pPr>
      <w:ins w:id="1483" w:author="Wang Bin 王宾" w:date="2024-11-21T08:15:00Z">
        <w:r>
          <w:rPr>
            <w:rFonts w:eastAsia="等线" w:hint="eastAsia"/>
            <w:lang w:eastAsia="zh-CN"/>
          </w:rPr>
          <w:t>AR</w:t>
        </w:r>
        <w:r>
          <w:rPr>
            <w:rFonts w:eastAsia="等线"/>
            <w:lang w:eastAsia="zh-CN"/>
          </w:rPr>
          <w:tab/>
        </w:r>
        <w:r w:rsidRPr="00167AD3">
          <w:rPr>
            <w:rFonts w:eastAsia="等线"/>
            <w:lang w:eastAsia="zh-CN"/>
          </w:rPr>
          <w:t>Augmented Reality</w:t>
        </w:r>
      </w:ins>
    </w:p>
    <w:p w14:paraId="269D4FEE" w14:textId="3AEB866B" w:rsidR="00344161" w:rsidRDefault="00344161" w:rsidP="00167AD3">
      <w:pPr>
        <w:pStyle w:val="EW"/>
        <w:rPr>
          <w:ins w:id="1484" w:author="Wang Bin 王宾" w:date="2024-11-21T08:15:00Z"/>
          <w:rFonts w:eastAsia="等线"/>
          <w:lang w:eastAsia="zh-CN"/>
        </w:rPr>
      </w:pPr>
      <w:ins w:id="1485" w:author="Wang Bin 王宾" w:date="2024-11-21T08:15:00Z">
        <w:r>
          <w:rPr>
            <w:rFonts w:eastAsia="等线" w:hint="eastAsia"/>
            <w:lang w:eastAsia="zh-CN"/>
          </w:rPr>
          <w:t>BLD</w:t>
        </w:r>
        <w:r>
          <w:rPr>
            <w:rFonts w:eastAsia="等线"/>
            <w:lang w:eastAsia="zh-CN"/>
          </w:rPr>
          <w:tab/>
        </w:r>
        <w:r w:rsidRPr="002D7B2B">
          <w:rPr>
            <w:rFonts w:eastAsia="等线"/>
            <w:lang w:eastAsia="zh-CN"/>
          </w:rPr>
          <w:t>Back-Left-Down</w:t>
        </w:r>
      </w:ins>
    </w:p>
    <w:p w14:paraId="45AC5973" w14:textId="10E299D1" w:rsidR="00344161" w:rsidRDefault="00344161" w:rsidP="00167AD3">
      <w:pPr>
        <w:pStyle w:val="EW"/>
        <w:rPr>
          <w:ins w:id="1486" w:author="Wang Bin 王宾" w:date="2024-11-21T08:15:00Z"/>
          <w:rFonts w:eastAsia="等线"/>
          <w:lang w:eastAsia="zh-CN"/>
        </w:rPr>
      </w:pPr>
      <w:ins w:id="1487" w:author="Wang Bin 王宾" w:date="2024-11-21T08:15:00Z">
        <w:r>
          <w:rPr>
            <w:rFonts w:eastAsia="等线" w:hint="eastAsia"/>
            <w:lang w:eastAsia="zh-CN"/>
          </w:rPr>
          <w:t>BRU</w:t>
        </w:r>
        <w:r>
          <w:rPr>
            <w:rFonts w:eastAsia="等线"/>
            <w:lang w:eastAsia="zh-CN"/>
          </w:rPr>
          <w:tab/>
        </w:r>
        <w:r w:rsidRPr="002D7B2B">
          <w:rPr>
            <w:rFonts w:eastAsia="等线"/>
            <w:lang w:eastAsia="zh-CN"/>
          </w:rPr>
          <w:t>Back-Right-Up</w:t>
        </w:r>
      </w:ins>
    </w:p>
    <w:p w14:paraId="4081EB92" w14:textId="251E1E89" w:rsidR="009E6A5D" w:rsidRDefault="009E6A5D" w:rsidP="00167AD3">
      <w:pPr>
        <w:pStyle w:val="EW"/>
        <w:rPr>
          <w:ins w:id="1488" w:author="Wang Bin 王宾" w:date="2024-11-21T08:15:00Z"/>
          <w:color w:val="000000" w:themeColor="text1"/>
          <w:lang w:val="en-US" w:eastAsia="zh-CN"/>
        </w:rPr>
      </w:pPr>
      <w:ins w:id="1489" w:author="Wang Bin 王宾" w:date="2024-11-21T08:15:00Z">
        <w:r>
          <w:rPr>
            <w:rFonts w:hint="eastAsia"/>
            <w:color w:val="000000" w:themeColor="text1"/>
            <w:lang w:val="en-US" w:eastAsia="zh-CN"/>
          </w:rPr>
          <w:t>CI</w:t>
        </w:r>
        <w:r>
          <w:rPr>
            <w:color w:val="000000" w:themeColor="text1"/>
            <w:lang w:val="en-US" w:eastAsia="zh-CN"/>
          </w:rPr>
          <w:tab/>
        </w:r>
        <w:r w:rsidRPr="005A27BB">
          <w:rPr>
            <w:rFonts w:eastAsia="Calibri"/>
            <w:color w:val="000000" w:themeColor="text1"/>
            <w:lang w:val="en-US"/>
          </w:rPr>
          <w:t>Confidence Interval</w:t>
        </w:r>
      </w:ins>
    </w:p>
    <w:p w14:paraId="2E2749AD" w14:textId="33CF95A3" w:rsidR="00D0104D" w:rsidRPr="00D0104D" w:rsidRDefault="00D0104D" w:rsidP="00167AD3">
      <w:pPr>
        <w:pStyle w:val="EW"/>
        <w:rPr>
          <w:ins w:id="1490" w:author="Wang Bin 王宾" w:date="2024-11-21T08:15:00Z"/>
          <w:color w:val="000000" w:themeColor="text1"/>
          <w:lang w:val="en-US" w:eastAsia="zh-CN"/>
        </w:rPr>
      </w:pPr>
      <w:ins w:id="1491" w:author="Wang Bin 王宾" w:date="2024-11-21T08:15:00Z">
        <w:r>
          <w:rPr>
            <w:rFonts w:hint="eastAsia"/>
            <w:lang w:eastAsia="zh-CN"/>
          </w:rPr>
          <w:t>DMA</w:t>
        </w:r>
        <w:r>
          <w:rPr>
            <w:lang w:eastAsia="zh-CN"/>
          </w:rPr>
          <w:tab/>
        </w:r>
        <w:r w:rsidRPr="003A6ED4">
          <w:t>Differential Microphone Array</w:t>
        </w:r>
      </w:ins>
    </w:p>
    <w:p w14:paraId="28048756" w14:textId="2E190998" w:rsidR="008A4DD6" w:rsidRPr="008A4DD6" w:rsidRDefault="008A4DD6" w:rsidP="00167AD3">
      <w:pPr>
        <w:pStyle w:val="EW"/>
        <w:rPr>
          <w:ins w:id="1492" w:author="Wang Bin 王宾" w:date="2024-11-21T08:15:00Z"/>
          <w:color w:val="000000" w:themeColor="text1"/>
          <w:lang w:val="en-US" w:eastAsia="zh-CN"/>
        </w:rPr>
      </w:pPr>
      <w:ins w:id="1493" w:author="Wang Bin 王宾" w:date="2024-11-21T08:15:00Z">
        <w:r>
          <w:rPr>
            <w:rFonts w:eastAsia="等线" w:hint="eastAsia"/>
            <w:lang w:eastAsia="zh-CN"/>
          </w:rPr>
          <w:t>DOA</w:t>
        </w:r>
        <w:r>
          <w:rPr>
            <w:rFonts w:eastAsia="等线"/>
            <w:lang w:eastAsia="zh-CN"/>
          </w:rPr>
          <w:tab/>
        </w:r>
        <w:r w:rsidRPr="002D7B2B">
          <w:rPr>
            <w:rFonts w:eastAsia="等线"/>
            <w:lang w:eastAsia="zh-CN"/>
          </w:rPr>
          <w:t xml:space="preserve">Direction </w:t>
        </w:r>
        <w:proofErr w:type="gramStart"/>
        <w:r w:rsidRPr="002D7B2B">
          <w:rPr>
            <w:rFonts w:eastAsia="等线"/>
            <w:lang w:eastAsia="zh-CN"/>
          </w:rPr>
          <w:t>Of</w:t>
        </w:r>
        <w:proofErr w:type="gramEnd"/>
        <w:r w:rsidRPr="002D7B2B">
          <w:rPr>
            <w:rFonts w:eastAsia="等线"/>
            <w:lang w:eastAsia="zh-CN"/>
          </w:rPr>
          <w:t xml:space="preserve"> Arrival</w:t>
        </w:r>
      </w:ins>
    </w:p>
    <w:p w14:paraId="6DE1C6EB" w14:textId="5EAC94EC" w:rsidR="00FE1FCA" w:rsidRPr="00FE1FCA" w:rsidRDefault="00FE1FCA" w:rsidP="00167AD3">
      <w:pPr>
        <w:pStyle w:val="EW"/>
        <w:rPr>
          <w:ins w:id="1494" w:author="Wang Bin 王宾" w:date="2024-11-21T08:15:00Z"/>
          <w:color w:val="000000" w:themeColor="text1"/>
          <w:lang w:val="en-US" w:eastAsia="zh-CN"/>
        </w:rPr>
      </w:pPr>
      <w:ins w:id="1495" w:author="Wang Bin 王宾" w:date="2024-11-21T08:15:00Z">
        <w:r>
          <w:rPr>
            <w:rFonts w:eastAsia="等线" w:hint="eastAsia"/>
            <w:lang w:eastAsia="zh-CN"/>
          </w:rPr>
          <w:t>FLU</w:t>
        </w:r>
        <w:r>
          <w:rPr>
            <w:rFonts w:eastAsia="等线"/>
            <w:lang w:eastAsia="zh-CN"/>
          </w:rPr>
          <w:tab/>
        </w:r>
        <w:r w:rsidRPr="002D7B2B">
          <w:rPr>
            <w:rFonts w:eastAsia="等线"/>
            <w:lang w:eastAsia="zh-CN"/>
          </w:rPr>
          <w:t>Front-Left-Up</w:t>
        </w:r>
      </w:ins>
    </w:p>
    <w:p w14:paraId="515C856B" w14:textId="77777777" w:rsidR="00556351" w:rsidRDefault="00556351" w:rsidP="00167AD3">
      <w:pPr>
        <w:pStyle w:val="EW"/>
        <w:rPr>
          <w:ins w:id="1496" w:author="Wang Bin 王宾" w:date="2024-11-21T08:15:00Z"/>
          <w:rFonts w:eastAsia="等线"/>
          <w:lang w:val="en-US" w:eastAsia="zh-CN"/>
        </w:rPr>
      </w:pPr>
      <w:ins w:id="1497" w:author="Wang Bin 王宾" w:date="2024-11-21T08:15:00Z">
        <w:r w:rsidRPr="007127FD">
          <w:rPr>
            <w:rFonts w:eastAsia="等线"/>
          </w:rPr>
          <w:t>FOA</w:t>
        </w:r>
        <w:r>
          <w:rPr>
            <w:rFonts w:eastAsia="等线"/>
            <w:lang w:val="en-US"/>
          </w:rPr>
          <w:tab/>
        </w:r>
        <w:r>
          <w:rPr>
            <w:rFonts w:eastAsia="等线" w:hint="eastAsia"/>
            <w:lang w:val="en-US" w:eastAsia="zh-CN"/>
          </w:rPr>
          <w:t xml:space="preserve">First Order </w:t>
        </w:r>
        <w:proofErr w:type="spellStart"/>
        <w:r>
          <w:rPr>
            <w:rFonts w:eastAsia="等线" w:hint="eastAsia"/>
            <w:lang w:val="en-US" w:eastAsia="zh-CN"/>
          </w:rPr>
          <w:t>Ambisonics</w:t>
        </w:r>
        <w:proofErr w:type="spellEnd"/>
      </w:ins>
    </w:p>
    <w:p w14:paraId="5303133B" w14:textId="6E0A1513" w:rsidR="00FE1FCA" w:rsidRDefault="00FE1FCA" w:rsidP="00167AD3">
      <w:pPr>
        <w:pStyle w:val="EW"/>
        <w:rPr>
          <w:ins w:id="1498" w:author="Wang Bin 王宾" w:date="2024-11-21T08:15:00Z"/>
          <w:rFonts w:eastAsia="等线"/>
          <w:lang w:eastAsia="zh-CN"/>
        </w:rPr>
      </w:pPr>
      <w:ins w:id="1499" w:author="Wang Bin 王宾" w:date="2024-11-21T08:15:00Z">
        <w:r w:rsidRPr="002D7B2B">
          <w:rPr>
            <w:rFonts w:eastAsia="等线"/>
            <w:lang w:eastAsia="zh-CN"/>
          </w:rPr>
          <w:t xml:space="preserve">FRD </w:t>
        </w:r>
        <w:r>
          <w:rPr>
            <w:rFonts w:eastAsia="等线"/>
            <w:lang w:eastAsia="zh-CN"/>
          </w:rPr>
          <w:tab/>
        </w:r>
        <w:r w:rsidRPr="002D7B2B">
          <w:rPr>
            <w:rFonts w:eastAsia="等线"/>
            <w:lang w:eastAsia="zh-CN"/>
          </w:rPr>
          <w:t>Front-Right-Down</w:t>
        </w:r>
      </w:ins>
    </w:p>
    <w:p w14:paraId="275290A6" w14:textId="4132C8E0" w:rsidR="002739DE" w:rsidRPr="007622F5" w:rsidRDefault="002739DE" w:rsidP="00167AD3">
      <w:pPr>
        <w:pStyle w:val="EW"/>
        <w:rPr>
          <w:ins w:id="1500" w:author="Wang Bin 王宾" w:date="2024-11-21T08:15:00Z"/>
          <w:rFonts w:eastAsia="等线"/>
          <w:lang w:eastAsia="zh-CN"/>
        </w:rPr>
      </w:pPr>
      <w:ins w:id="1501" w:author="Wang Bin 王宾" w:date="2024-11-21T08:15:00Z">
        <w:r>
          <w:rPr>
            <w:rFonts w:eastAsia="等线" w:hint="eastAsia"/>
            <w:lang w:eastAsia="zh-CN"/>
          </w:rPr>
          <w:t>HOA</w:t>
        </w:r>
        <w:r>
          <w:rPr>
            <w:rFonts w:eastAsia="等线"/>
            <w:lang w:eastAsia="zh-CN"/>
          </w:rPr>
          <w:tab/>
        </w:r>
        <w:r>
          <w:rPr>
            <w:rFonts w:eastAsia="等线"/>
            <w:lang w:val="en-US" w:eastAsia="zh-CN"/>
          </w:rPr>
          <w:t>High</w:t>
        </w:r>
        <w:r>
          <w:rPr>
            <w:rFonts w:eastAsia="等线" w:hint="eastAsia"/>
            <w:lang w:val="en-US" w:eastAsia="zh-CN"/>
          </w:rPr>
          <w:t xml:space="preserve"> Order </w:t>
        </w:r>
        <w:proofErr w:type="spellStart"/>
        <w:r>
          <w:rPr>
            <w:rFonts w:eastAsia="等线" w:hint="eastAsia"/>
            <w:lang w:val="en-US" w:eastAsia="zh-CN"/>
          </w:rPr>
          <w:t>Ambisonics</w:t>
        </w:r>
        <w:proofErr w:type="spellEnd"/>
      </w:ins>
    </w:p>
    <w:p w14:paraId="0BBCF181" w14:textId="2ED5682E" w:rsidR="00556351" w:rsidRDefault="00556351" w:rsidP="00167AD3">
      <w:pPr>
        <w:pStyle w:val="EW"/>
        <w:rPr>
          <w:ins w:id="1502" w:author="Wang Bin 王宾" w:date="2024-11-21T08:15:00Z"/>
          <w:rFonts w:eastAsia="等线"/>
          <w:lang w:val="en-US" w:eastAsia="zh-CN"/>
        </w:rPr>
      </w:pPr>
      <w:ins w:id="1503" w:author="Wang Bin 王宾" w:date="2024-11-21T08:15:00Z">
        <w:r w:rsidRPr="007127FD">
          <w:rPr>
            <w:rFonts w:eastAsia="等线"/>
            <w:lang w:val="en-US"/>
          </w:rPr>
          <w:t>HOA2</w:t>
        </w:r>
        <w:r>
          <w:rPr>
            <w:rFonts w:eastAsia="等线"/>
            <w:lang w:val="en-US"/>
          </w:rPr>
          <w:tab/>
        </w:r>
        <w:r>
          <w:rPr>
            <w:rFonts w:eastAsia="等线" w:hint="eastAsia"/>
            <w:lang w:val="en-US" w:eastAsia="zh-CN"/>
          </w:rPr>
          <w:t xml:space="preserve">Second Order </w:t>
        </w:r>
        <w:proofErr w:type="spellStart"/>
        <w:r>
          <w:rPr>
            <w:rFonts w:eastAsia="等线" w:hint="eastAsia"/>
            <w:lang w:val="en-US" w:eastAsia="zh-CN"/>
          </w:rPr>
          <w:t>Ambisonics</w:t>
        </w:r>
        <w:proofErr w:type="spellEnd"/>
      </w:ins>
    </w:p>
    <w:p w14:paraId="3CFD7D3C" w14:textId="13B70352" w:rsidR="00556351" w:rsidRDefault="00556351" w:rsidP="00167AD3">
      <w:pPr>
        <w:pStyle w:val="EW"/>
        <w:rPr>
          <w:ins w:id="1504" w:author="Wang Bin 王宾" w:date="2024-11-21T08:15:00Z"/>
          <w:rFonts w:eastAsia="等线"/>
          <w:lang w:val="en-US" w:eastAsia="zh-CN"/>
        </w:rPr>
      </w:pPr>
      <w:ins w:id="1505" w:author="Wang Bin 王宾" w:date="2024-11-21T08:15:00Z">
        <w:r w:rsidRPr="007127FD">
          <w:rPr>
            <w:rFonts w:eastAsia="等线"/>
            <w:lang w:val="en-US"/>
          </w:rPr>
          <w:t>HOA3</w:t>
        </w:r>
        <w:r>
          <w:rPr>
            <w:rFonts w:eastAsia="等线"/>
            <w:lang w:val="en-US"/>
          </w:rPr>
          <w:tab/>
        </w:r>
        <w:r>
          <w:rPr>
            <w:rFonts w:eastAsia="等线" w:hint="eastAsia"/>
            <w:lang w:val="en-US" w:eastAsia="zh-CN"/>
          </w:rPr>
          <w:t xml:space="preserve">Third Order </w:t>
        </w:r>
        <w:proofErr w:type="spellStart"/>
        <w:r>
          <w:rPr>
            <w:rFonts w:eastAsia="等线" w:hint="eastAsia"/>
            <w:lang w:val="en-US" w:eastAsia="zh-CN"/>
          </w:rPr>
          <w:t>Ambisonics</w:t>
        </w:r>
        <w:proofErr w:type="spellEnd"/>
      </w:ins>
    </w:p>
    <w:p w14:paraId="786B1142" w14:textId="06D14993" w:rsidR="00341B6F" w:rsidRPr="00556351" w:rsidRDefault="00341B6F" w:rsidP="00167AD3">
      <w:pPr>
        <w:pStyle w:val="EW"/>
        <w:rPr>
          <w:ins w:id="1506" w:author="Wang Bin 王宾" w:date="2024-11-21T08:15:00Z"/>
          <w:color w:val="000000" w:themeColor="text1"/>
          <w:lang w:val="en-US" w:eastAsia="zh-CN"/>
        </w:rPr>
      </w:pPr>
      <w:ins w:id="1507" w:author="Wang Bin 王宾" w:date="2024-11-21T08:15:00Z">
        <w:r>
          <w:rPr>
            <w:rFonts w:eastAsia="等线" w:hint="eastAsia"/>
            <w:lang w:val="en-US" w:eastAsia="zh-CN"/>
          </w:rPr>
          <w:t>IVAS</w:t>
        </w:r>
        <w:r w:rsidR="00FA34E4">
          <w:rPr>
            <w:rFonts w:eastAsia="等线"/>
            <w:lang w:val="en-US" w:eastAsia="zh-CN"/>
          </w:rPr>
          <w:tab/>
        </w:r>
        <w:r w:rsidR="00FA34E4" w:rsidRPr="00211C13">
          <w:rPr>
            <w:rFonts w:eastAsia="Times New Roman"/>
            <w:color w:val="000000"/>
          </w:rPr>
          <w:t>Immersive Voice and Audio Services</w:t>
        </w:r>
      </w:ins>
    </w:p>
    <w:p w14:paraId="5BF92E3A" w14:textId="6CB2B77E" w:rsidR="00E76F94" w:rsidRPr="007622F5" w:rsidRDefault="00E76F94" w:rsidP="00167AD3">
      <w:pPr>
        <w:pStyle w:val="EW"/>
        <w:rPr>
          <w:ins w:id="1508" w:author="Wang Bin 王宾" w:date="2024-11-21T08:15:00Z"/>
          <w:lang w:eastAsia="zh-CN"/>
        </w:rPr>
      </w:pPr>
      <w:ins w:id="1509" w:author="Wang Bin 王宾" w:date="2024-11-21T08:15:00Z">
        <w:r>
          <w:rPr>
            <w:rFonts w:hint="eastAsia"/>
            <w:lang w:eastAsia="zh-CN"/>
          </w:rPr>
          <w:t>IRT</w:t>
        </w:r>
        <w:r>
          <w:rPr>
            <w:lang w:eastAsia="zh-CN"/>
          </w:rPr>
          <w:tab/>
        </w:r>
        <w:r w:rsidRPr="00E76F94">
          <w:rPr>
            <w:lang w:eastAsia="zh-CN"/>
          </w:rPr>
          <w:t xml:space="preserve">Institute for Radio Technology </w:t>
        </w:r>
      </w:ins>
    </w:p>
    <w:p w14:paraId="209B6109" w14:textId="77777777" w:rsidR="008820E4" w:rsidRDefault="008820E4" w:rsidP="008820E4">
      <w:pPr>
        <w:pStyle w:val="EW"/>
        <w:rPr>
          <w:ins w:id="1510" w:author="Wang Bin 王宾" w:date="2024-11-21T08:15:00Z"/>
          <w:lang w:eastAsia="zh-CN"/>
        </w:rPr>
      </w:pPr>
      <w:ins w:id="1511" w:author="Wang Bin 王宾" w:date="2024-11-21T08:15:00Z">
        <w:r>
          <w:rPr>
            <w:rFonts w:hint="eastAsia"/>
            <w:lang w:eastAsia="zh-CN"/>
          </w:rPr>
          <w:t>MASA</w:t>
        </w:r>
        <w:r>
          <w:rPr>
            <w:lang w:eastAsia="zh-CN"/>
          </w:rPr>
          <w:tab/>
          <w:t>Metadata-</w:t>
        </w:r>
        <w:r>
          <w:rPr>
            <w:rFonts w:hint="eastAsia"/>
            <w:lang w:eastAsia="zh-CN"/>
          </w:rPr>
          <w:t>A</w:t>
        </w:r>
        <w:r>
          <w:rPr>
            <w:lang w:eastAsia="zh-CN"/>
          </w:rPr>
          <w:t xml:space="preserve">ssisted </w:t>
        </w:r>
        <w:r>
          <w:rPr>
            <w:rFonts w:hint="eastAsia"/>
            <w:lang w:eastAsia="zh-CN"/>
          </w:rPr>
          <w:t>S</w:t>
        </w:r>
        <w:r>
          <w:rPr>
            <w:lang w:eastAsia="zh-CN"/>
          </w:rPr>
          <w:t xml:space="preserve">patial </w:t>
        </w:r>
        <w:r>
          <w:rPr>
            <w:rFonts w:hint="eastAsia"/>
            <w:lang w:eastAsia="zh-CN"/>
          </w:rPr>
          <w:t>A</w:t>
        </w:r>
        <w:r>
          <w:rPr>
            <w:lang w:eastAsia="zh-CN"/>
          </w:rPr>
          <w:t>udio</w:t>
        </w:r>
      </w:ins>
    </w:p>
    <w:p w14:paraId="33C9C87A" w14:textId="674D3360" w:rsidR="008820E4" w:rsidRDefault="008820E4" w:rsidP="008820E4">
      <w:pPr>
        <w:pStyle w:val="EW"/>
        <w:rPr>
          <w:ins w:id="1512" w:author="Wang Bin 王宾" w:date="2024-11-21T08:15:00Z"/>
          <w:rFonts w:eastAsia="等线"/>
          <w:lang w:eastAsia="zh-CN"/>
        </w:rPr>
      </w:pPr>
      <w:ins w:id="1513" w:author="Wang Bin 王宾" w:date="2024-11-21T08:15:00Z">
        <w:r>
          <w:rPr>
            <w:rFonts w:eastAsia="等线" w:hint="eastAsia"/>
            <w:lang w:eastAsia="zh-CN"/>
          </w:rPr>
          <w:t>MASP</w:t>
        </w:r>
        <w:r>
          <w:rPr>
            <w:rFonts w:eastAsia="等线"/>
            <w:lang w:eastAsia="zh-CN"/>
          </w:rPr>
          <w:tab/>
        </w:r>
        <w:r w:rsidRPr="002D7B2B">
          <w:rPr>
            <w:rFonts w:eastAsia="等线"/>
            <w:lang w:eastAsia="zh-CN"/>
          </w:rPr>
          <w:t>Microphone Array Signal Processing</w:t>
        </w:r>
      </w:ins>
    </w:p>
    <w:p w14:paraId="6EFCD96E" w14:textId="1F0FF017" w:rsidR="00D9067A" w:rsidRDefault="00D9067A" w:rsidP="008820E4">
      <w:pPr>
        <w:pStyle w:val="EW"/>
        <w:rPr>
          <w:ins w:id="1514" w:author="Wang Bin 王宾" w:date="2024-11-21T08:15:00Z"/>
          <w:rFonts w:eastAsia="等线"/>
          <w:lang w:eastAsia="zh-CN"/>
        </w:rPr>
      </w:pPr>
      <w:ins w:id="1515" w:author="Wang Bin 王宾" w:date="2024-11-21T08:15:00Z">
        <w:r>
          <w:rPr>
            <w:rFonts w:hint="eastAsia"/>
            <w:lang w:eastAsia="zh-CN"/>
          </w:rPr>
          <w:t>MEMS</w:t>
        </w:r>
        <w:r>
          <w:rPr>
            <w:lang w:eastAsia="zh-CN"/>
          </w:rPr>
          <w:tab/>
        </w:r>
        <w:r w:rsidRPr="003A6ED4">
          <w:t>Micro-Electro-Mechanical Systems</w:t>
        </w:r>
      </w:ins>
    </w:p>
    <w:p w14:paraId="03F033FF" w14:textId="1B44E060" w:rsidR="009B45ED" w:rsidRDefault="009B45ED" w:rsidP="008820E4">
      <w:pPr>
        <w:pStyle w:val="EW"/>
        <w:rPr>
          <w:ins w:id="1516" w:author="Wang Bin 王宾" w:date="2024-11-21T08:15:00Z"/>
          <w:rFonts w:eastAsia="等线"/>
          <w:lang w:eastAsia="zh-CN"/>
        </w:rPr>
      </w:pPr>
      <w:ins w:id="1517" w:author="Wang Bin 王宾" w:date="2024-11-21T08:15:00Z">
        <w:r w:rsidRPr="003A2C09">
          <w:rPr>
            <w:rFonts w:eastAsia="等线"/>
            <w:lang w:eastAsia="zh-CN"/>
          </w:rPr>
          <w:t xml:space="preserve">M/S </w:t>
        </w:r>
        <w:r>
          <w:rPr>
            <w:rFonts w:eastAsia="等线"/>
            <w:lang w:eastAsia="zh-CN"/>
          </w:rPr>
          <w:tab/>
        </w:r>
        <w:r>
          <w:rPr>
            <w:rFonts w:eastAsia="等线" w:hint="eastAsia"/>
            <w:lang w:eastAsia="zh-CN"/>
          </w:rPr>
          <w:t>M</w:t>
        </w:r>
        <w:r w:rsidRPr="003A2C09">
          <w:rPr>
            <w:rFonts w:eastAsia="等线"/>
            <w:lang w:eastAsia="zh-CN"/>
          </w:rPr>
          <w:t>id-</w:t>
        </w:r>
        <w:r>
          <w:rPr>
            <w:rFonts w:eastAsia="等线" w:hint="eastAsia"/>
            <w:lang w:eastAsia="zh-CN"/>
          </w:rPr>
          <w:t>S</w:t>
        </w:r>
        <w:r w:rsidRPr="003A2C09">
          <w:rPr>
            <w:rFonts w:eastAsia="等线"/>
            <w:lang w:eastAsia="zh-CN"/>
          </w:rPr>
          <w:t>ide</w:t>
        </w:r>
      </w:ins>
    </w:p>
    <w:p w14:paraId="2BF36922" w14:textId="434B6DD5" w:rsidR="00222973" w:rsidRDefault="00222973" w:rsidP="008820E4">
      <w:pPr>
        <w:pStyle w:val="EW"/>
        <w:rPr>
          <w:ins w:id="1518" w:author="Wang Bin 王宾" w:date="2024-11-21T08:15:00Z"/>
          <w:color w:val="000000" w:themeColor="text1"/>
          <w:lang w:val="fr-FR"/>
        </w:rPr>
      </w:pPr>
      <w:ins w:id="1519" w:author="Wang Bin 王宾" w:date="2024-11-21T08:15:00Z">
        <w:r w:rsidRPr="00714109">
          <w:rPr>
            <w:rFonts w:eastAsia="等线"/>
            <w:lang w:val="fr-FR" w:eastAsia="ko-KR"/>
          </w:rPr>
          <w:t>ORTF</w:t>
        </w:r>
        <w:r w:rsidRPr="00714109">
          <w:rPr>
            <w:rFonts w:eastAsia="等线"/>
            <w:color w:val="000000" w:themeColor="text1"/>
            <w:lang w:val="fr-FR" w:eastAsia="zh-CN"/>
          </w:rPr>
          <w:t xml:space="preserve"> </w:t>
        </w:r>
        <w:r>
          <w:rPr>
            <w:rFonts w:eastAsia="等线"/>
            <w:color w:val="000000" w:themeColor="text1"/>
            <w:lang w:val="fr-FR" w:eastAsia="zh-CN"/>
          </w:rPr>
          <w:tab/>
        </w:r>
        <w:r w:rsidRPr="00714109">
          <w:rPr>
            <w:color w:val="000000" w:themeColor="text1"/>
            <w:lang w:val="fr-FR"/>
          </w:rPr>
          <w:t>Office de Radiodiffusion-Television Français</w:t>
        </w:r>
      </w:ins>
    </w:p>
    <w:p w14:paraId="398C913C" w14:textId="3F4D1B53" w:rsidR="00F43275" w:rsidRDefault="00F43275" w:rsidP="008820E4">
      <w:pPr>
        <w:pStyle w:val="EW"/>
        <w:rPr>
          <w:ins w:id="1520" w:author="Wang Bin 王宾" w:date="2024-11-21T08:15:00Z"/>
          <w:rFonts w:eastAsia="等线"/>
          <w:lang w:eastAsia="zh-CN"/>
        </w:rPr>
      </w:pPr>
      <w:ins w:id="1521" w:author="Wang Bin 王宾" w:date="2024-11-21T08:15:00Z">
        <w:r>
          <w:rPr>
            <w:rFonts w:eastAsia="等线"/>
            <w:lang w:eastAsia="zh-CN"/>
          </w:rPr>
          <w:t xml:space="preserve">OSS </w:t>
        </w:r>
        <w:r>
          <w:rPr>
            <w:rFonts w:eastAsia="等线"/>
            <w:lang w:eastAsia="zh-CN"/>
          </w:rPr>
          <w:tab/>
          <w:t>Optimal Stereo System</w:t>
        </w:r>
      </w:ins>
    </w:p>
    <w:p w14:paraId="0BFBEC44" w14:textId="6E27EF37" w:rsidR="00CB2F04" w:rsidRDefault="00CB2F04" w:rsidP="008820E4">
      <w:pPr>
        <w:pStyle w:val="EW"/>
        <w:rPr>
          <w:ins w:id="1522" w:author="Wang Bin 王宾" w:date="2024-11-21T08:15:00Z"/>
          <w:rFonts w:eastAsia="等线"/>
          <w:lang w:eastAsia="zh-CN"/>
        </w:rPr>
      </w:pPr>
      <w:ins w:id="1523" w:author="Wang Bin 王宾" w:date="2024-11-21T08:15:00Z">
        <w:r w:rsidRPr="002D7B2B">
          <w:rPr>
            <w:rFonts w:eastAsia="等线"/>
            <w:lang w:eastAsia="zh-CN"/>
          </w:rPr>
          <w:t>SN3D</w:t>
        </w:r>
        <w:r>
          <w:rPr>
            <w:rFonts w:eastAsia="等线"/>
            <w:lang w:eastAsia="zh-CN"/>
          </w:rPr>
          <w:tab/>
        </w:r>
        <w:r w:rsidRPr="00CB2F04">
          <w:rPr>
            <w:rFonts w:eastAsia="等线"/>
            <w:lang w:eastAsia="zh-CN"/>
          </w:rPr>
          <w:t>Spherical Harmonics Normalization 3D</w:t>
        </w:r>
      </w:ins>
    </w:p>
    <w:p w14:paraId="273B9441" w14:textId="0AF0B6C8" w:rsidR="00CC1B72" w:rsidRPr="007622F5" w:rsidRDefault="00CC1B72" w:rsidP="00CC1B72">
      <w:pPr>
        <w:pStyle w:val="EW"/>
        <w:rPr>
          <w:ins w:id="1524" w:author="Wang Bin 王宾" w:date="2024-11-21T08:15:00Z"/>
          <w:rFonts w:eastAsia="等线"/>
          <w:lang w:val="en-US" w:eastAsia="zh-CN"/>
        </w:rPr>
      </w:pPr>
      <w:ins w:id="1525" w:author="Wang Bin 王宾" w:date="2024-11-21T08:15:00Z">
        <w:r>
          <w:rPr>
            <w:rFonts w:eastAsia="等线" w:hint="eastAsia"/>
            <w:lang w:val="en-US" w:eastAsia="zh-CN"/>
          </w:rPr>
          <w:t>SNR</w:t>
        </w:r>
        <w:r>
          <w:rPr>
            <w:rFonts w:eastAsia="等线"/>
            <w:lang w:val="en-US" w:eastAsia="zh-CN"/>
          </w:rPr>
          <w:tab/>
        </w:r>
        <w:r w:rsidRPr="00CC1B72">
          <w:rPr>
            <w:rFonts w:eastAsia="等线"/>
            <w:lang w:val="en-US" w:eastAsia="zh-CN"/>
          </w:rPr>
          <w:t>Signal-to-Noise Ratio</w:t>
        </w:r>
      </w:ins>
    </w:p>
    <w:p w14:paraId="55F5E9B9" w14:textId="77777777" w:rsidR="00344161" w:rsidRPr="007622F5" w:rsidRDefault="00AA19FD" w:rsidP="00177A26">
      <w:pPr>
        <w:pStyle w:val="EW"/>
        <w:rPr>
          <w:moveFrom w:id="1526" w:author="Wang Bin 王宾" w:date="2024-11-21T08:15:00Z"/>
          <w:lang w:eastAsia="zh-CN"/>
        </w:rPr>
      </w:pPr>
      <w:moveFromRangeStart w:id="1527" w:author="Wang Bin 王宾" w:date="2024-11-21T08:15:00Z" w:name="move183069371"/>
      <w:moveFrom w:id="1528" w:author="Wang Bin 王宾" w:date="2024-11-21T08:15:00Z">
        <w:r>
          <w:rPr>
            <w:rFonts w:hint="eastAsia"/>
            <w:lang w:eastAsia="zh-CN"/>
          </w:rPr>
          <w:t>V</w:t>
        </w:r>
        <w:r>
          <w:rPr>
            <w:lang w:eastAsia="zh-CN"/>
          </w:rPr>
          <w:t>R</w:t>
        </w:r>
        <w:r>
          <w:rPr>
            <w:lang w:eastAsia="zh-CN"/>
          </w:rPr>
          <w:tab/>
          <w:t>Virtual Reality</w:t>
        </w:r>
      </w:moveFrom>
    </w:p>
    <w:moveFromRangeEnd w:id="1527"/>
    <w:p w14:paraId="4EF24FDD" w14:textId="224CB785" w:rsidR="00167AD3" w:rsidRPr="00C36B42" w:rsidRDefault="008820E4" w:rsidP="008820E4">
      <w:pPr>
        <w:pStyle w:val="EW"/>
        <w:rPr>
          <w:rPrChange w:id="1529" w:author="Wang Bin 王宾" w:date="2024-11-21T08:15:00Z">
            <w:rPr>
              <w:color w:val="000000"/>
            </w:rPr>
          </w:rPrChange>
        </w:rPr>
      </w:pPr>
      <w:r>
        <w:rPr>
          <w:rFonts w:hint="eastAsia"/>
          <w:lang w:eastAsia="zh-CN"/>
        </w:rPr>
        <w:t>TWS</w:t>
      </w:r>
      <w:r>
        <w:rPr>
          <w:lang w:eastAsia="zh-CN"/>
        </w:rPr>
        <w:tab/>
      </w:r>
      <w:r w:rsidRPr="0082133B">
        <w:rPr>
          <w:lang w:eastAsia="zh-CN"/>
        </w:rPr>
        <w:t>True Wireless Stereo</w:t>
      </w:r>
    </w:p>
    <w:p w14:paraId="5C00C351" w14:textId="1D6EBBA4" w:rsidR="008820E4" w:rsidRPr="007622F5" w:rsidRDefault="008820E4" w:rsidP="008820E4">
      <w:pPr>
        <w:pStyle w:val="EW"/>
        <w:rPr>
          <w:ins w:id="1530" w:author="Wang Bin 王宾" w:date="2024-11-21T08:15:00Z"/>
          <w:rFonts w:eastAsia="等线"/>
          <w:lang w:eastAsia="zh-CN"/>
        </w:rPr>
      </w:pPr>
      <w:ins w:id="1531" w:author="Wang Bin 王宾" w:date="2024-11-21T08:15:00Z">
        <w:r w:rsidRPr="003B20BD">
          <w:rPr>
            <w:rFonts w:eastAsia="等线" w:hint="eastAsia"/>
            <w:lang w:eastAsia="zh-CN"/>
          </w:rPr>
          <w:t>UE</w:t>
        </w:r>
        <w:r w:rsidRPr="003B20BD">
          <w:rPr>
            <w:rFonts w:eastAsia="等线"/>
            <w:lang w:eastAsia="zh-CN"/>
          </w:rPr>
          <w:tab/>
          <w:t>User Equipment</w:t>
        </w:r>
      </w:ins>
    </w:p>
    <w:p w14:paraId="2C902056" w14:textId="743AF839" w:rsidR="00344161" w:rsidRPr="007622F5" w:rsidRDefault="00AA19FD" w:rsidP="00177A26">
      <w:pPr>
        <w:pStyle w:val="EW"/>
        <w:rPr>
          <w:moveTo w:id="1532" w:author="Wang Bin 王宾" w:date="2024-11-21T08:15:00Z"/>
          <w:lang w:eastAsia="zh-CN"/>
        </w:rPr>
      </w:pPr>
      <w:moveToRangeStart w:id="1533" w:author="Wang Bin 王宾" w:date="2024-11-21T08:15:00Z" w:name="move183069371"/>
      <w:moveTo w:id="1534" w:author="Wang Bin 王宾" w:date="2024-11-21T08:15:00Z">
        <w:r>
          <w:rPr>
            <w:rFonts w:hint="eastAsia"/>
            <w:lang w:eastAsia="zh-CN"/>
          </w:rPr>
          <w:t>V</w:t>
        </w:r>
        <w:r>
          <w:rPr>
            <w:lang w:eastAsia="zh-CN"/>
          </w:rPr>
          <w:t>R</w:t>
        </w:r>
        <w:r>
          <w:rPr>
            <w:lang w:eastAsia="zh-CN"/>
          </w:rPr>
          <w:tab/>
          <w:t>Virtual Reality</w:t>
        </w:r>
      </w:moveTo>
    </w:p>
    <w:moveToRangeEnd w:id="1533"/>
    <w:p w14:paraId="164102CD" w14:textId="51C01AD1" w:rsidR="00877852" w:rsidRPr="005A27BB" w:rsidRDefault="00877852" w:rsidP="00877852">
      <w:pPr>
        <w:overflowPunct w:val="0"/>
        <w:autoSpaceDE w:val="0"/>
        <w:autoSpaceDN w:val="0"/>
        <w:adjustRightInd w:val="0"/>
        <w:rPr>
          <w:color w:val="000000" w:themeColor="text1"/>
          <w:sz w:val="32"/>
          <w:szCs w:val="32"/>
          <w:lang w:eastAsia="zh-CN"/>
        </w:rPr>
      </w:pPr>
    </w:p>
    <w:p w14:paraId="561437F8" w14:textId="77777777" w:rsidR="00BE2231" w:rsidRDefault="00080512">
      <w:pPr>
        <w:pStyle w:val="1"/>
        <w:rPr>
          <w:del w:id="1535" w:author="Wang Bin 王宾" w:date="2024-11-21T08:15:00Z"/>
        </w:rPr>
      </w:pPr>
      <w:bookmarkStart w:id="1536" w:name="clause4"/>
      <w:bookmarkStart w:id="1537" w:name="_Toc150942771"/>
      <w:bookmarkStart w:id="1538" w:name="_Toc150943034"/>
      <w:bookmarkStart w:id="1539" w:name="_Toc150943788"/>
      <w:bookmarkStart w:id="1540" w:name="_Toc150985042"/>
      <w:bookmarkEnd w:id="1536"/>
      <w:del w:id="1541" w:author="Wang Bin 王宾" w:date="2024-11-21T08:15:00Z">
        <w:r w:rsidRPr="004D3578">
          <w:delText>4</w:delText>
        </w:r>
        <w:r w:rsidRPr="004D3578">
          <w:tab/>
        </w:r>
        <w:r w:rsidR="008C0F5C">
          <w:delText>Factors of different UE categories related to audio capture</w:delText>
        </w:r>
      </w:del>
    </w:p>
    <w:p w14:paraId="57152C64" w14:textId="099C4088" w:rsidR="00BE2231" w:rsidRDefault="00080512">
      <w:pPr>
        <w:pStyle w:val="1"/>
        <w:rPr>
          <w:ins w:id="1542" w:author="Wang Bin 王宾" w:date="2024-11-21T08:15:00Z"/>
        </w:rPr>
      </w:pPr>
      <w:bookmarkStart w:id="1543" w:name="_Toc183069542"/>
      <w:ins w:id="1544" w:author="Wang Bin 王宾" w:date="2024-11-21T08:15:00Z">
        <w:r w:rsidRPr="004D3578">
          <w:t>4</w:t>
        </w:r>
        <w:r w:rsidRPr="004D3578">
          <w:tab/>
        </w:r>
        <w:bookmarkEnd w:id="1537"/>
        <w:bookmarkEnd w:id="1538"/>
        <w:bookmarkEnd w:id="1539"/>
        <w:bookmarkEnd w:id="1540"/>
        <w:r w:rsidR="00B44E41">
          <w:t>Size and structure evolution of UEs</w:t>
        </w:r>
        <w:bookmarkEnd w:id="1543"/>
      </w:ins>
    </w:p>
    <w:p w14:paraId="2AF027CD" w14:textId="60B41629" w:rsidR="00A467BD" w:rsidRDefault="00A467BD">
      <w:pPr>
        <w:pStyle w:val="21"/>
        <w:pPrChange w:id="1545" w:author="Wang Bin 王宾" w:date="2024-11-21T08:15:00Z">
          <w:pPr>
            <w:pStyle w:val="21"/>
            <w:ind w:left="0" w:firstLine="0"/>
          </w:pPr>
        </w:pPrChange>
      </w:pPr>
      <w:bookmarkStart w:id="1546" w:name="_Toc150942772"/>
      <w:bookmarkStart w:id="1547" w:name="_Toc150943035"/>
      <w:bookmarkStart w:id="1548" w:name="_Toc150943789"/>
      <w:bookmarkStart w:id="1549" w:name="_Toc150985043"/>
      <w:bookmarkStart w:id="1550" w:name="_Toc167308418"/>
      <w:bookmarkStart w:id="1551" w:name="_Toc183069543"/>
      <w:bookmarkStart w:id="1552" w:name="_Hlk132124767"/>
      <w:r w:rsidRPr="00265807">
        <w:t>4.1</w:t>
      </w:r>
      <w:del w:id="1553" w:author="Wang Bin 王宾" w:date="2024-11-21T08:15:00Z">
        <w:r>
          <w:rPr>
            <w:lang w:eastAsia="zh-CN"/>
          </w:rPr>
          <w:delText xml:space="preserve"> </w:delText>
        </w:r>
      </w:del>
      <w:ins w:id="1554" w:author="Wang Bin 王宾" w:date="2024-11-21T08:15:00Z">
        <w:r w:rsidR="00A6212A">
          <w:tab/>
        </w:r>
      </w:ins>
      <w:r w:rsidRPr="00265807">
        <w:t>Mobile phones</w:t>
      </w:r>
      <w:bookmarkEnd w:id="1546"/>
      <w:bookmarkEnd w:id="1547"/>
      <w:bookmarkEnd w:id="1548"/>
      <w:bookmarkEnd w:id="1549"/>
      <w:bookmarkEnd w:id="1550"/>
      <w:bookmarkEnd w:id="1551"/>
    </w:p>
    <w:p w14:paraId="68300119" w14:textId="04882E23" w:rsidR="00843E56" w:rsidRPr="00843E56" w:rsidRDefault="00843E56" w:rsidP="004B0F89">
      <w:pPr>
        <w:pStyle w:val="31"/>
        <w:rPr>
          <w:ins w:id="1555" w:author="Wang Bin 王宾" w:date="2024-11-21T08:15:00Z"/>
        </w:rPr>
      </w:pPr>
      <w:bookmarkStart w:id="1556" w:name="_Toc183069544"/>
      <w:ins w:id="1557" w:author="Wang Bin 王宾" w:date="2024-11-21T08:15:00Z">
        <w:r w:rsidRPr="00265807">
          <w:t>4.1</w:t>
        </w:r>
        <w:r>
          <w:rPr>
            <w:rFonts w:hint="eastAsia"/>
            <w:lang w:eastAsia="zh-CN"/>
          </w:rPr>
          <w:t>.</w:t>
        </w:r>
        <w:r>
          <w:rPr>
            <w:lang w:eastAsia="zh-CN"/>
          </w:rPr>
          <w:t>1</w:t>
        </w:r>
        <w:r>
          <w:tab/>
        </w:r>
        <w:r w:rsidR="002941B7">
          <w:t>M</w:t>
        </w:r>
        <w:r w:rsidR="002941B7">
          <w:rPr>
            <w:rFonts w:hint="eastAsia"/>
            <w:lang w:eastAsia="zh-CN"/>
          </w:rPr>
          <w:t>odern</w:t>
        </w:r>
        <w:r>
          <w:t xml:space="preserve"> </w:t>
        </w:r>
        <w:r w:rsidR="002941B7">
          <w:t>M</w:t>
        </w:r>
        <w:r w:rsidRPr="00265807">
          <w:t xml:space="preserve">obile </w:t>
        </w:r>
        <w:r w:rsidR="002941B7">
          <w:t>P</w:t>
        </w:r>
        <w:r w:rsidRPr="00265807">
          <w:t>hones</w:t>
        </w:r>
        <w:bookmarkEnd w:id="1556"/>
      </w:ins>
    </w:p>
    <w:p w14:paraId="6DF0FEE2" w14:textId="7E7C158A" w:rsidR="00490B0A" w:rsidRPr="005A27BB" w:rsidRDefault="00CF2B32" w:rsidP="005A27BB">
      <w:pPr>
        <w:spacing w:after="0"/>
        <w:ind w:rightChars="100" w:right="200"/>
        <w:jc w:val="both"/>
        <w:rPr>
          <w:color w:val="000000" w:themeColor="text1"/>
        </w:rPr>
      </w:pPr>
      <w:r w:rsidRPr="00F16FAC">
        <w:t xml:space="preserve">Since 2012, the </w:t>
      </w:r>
      <w:del w:id="1558" w:author="Wang Bin 王宾" w:date="2024-11-21T08:15:00Z">
        <w:r w:rsidRPr="00F16FAC">
          <w:delText>structure size</w:delText>
        </w:r>
      </w:del>
      <w:ins w:id="1559" w:author="Wang Bin 王宾" w:date="2024-11-21T08:15:00Z">
        <w:r w:rsidR="00D87C51">
          <w:rPr>
            <w:rFonts w:hint="eastAsia"/>
            <w:lang w:eastAsia="zh-CN"/>
          </w:rPr>
          <w:t>dimensions</w:t>
        </w:r>
      </w:ins>
      <w:r w:rsidRPr="00F16FAC">
        <w:t xml:space="preserve"> of mobile phones</w:t>
      </w:r>
      <w:del w:id="1560" w:author="Wang Bin 王宾" w:date="2024-11-21T08:15:00Z">
        <w:r w:rsidRPr="00F16FAC">
          <w:delText xml:space="preserve"> has been rising in</w:delText>
        </w:r>
      </w:del>
      <w:ins w:id="1561" w:author="Wang Bin 王宾" w:date="2024-11-21T08:15:00Z">
        <w:r w:rsidR="00D87C51">
          <w:rPr>
            <w:rFonts w:hint="eastAsia"/>
            <w:lang w:eastAsia="zh-CN"/>
          </w:rPr>
          <w:t>,</w:t>
        </w:r>
        <w:r w:rsidRPr="00F16FAC">
          <w:t xml:space="preserve"> </w:t>
        </w:r>
        <w:r w:rsidR="00D87C51">
          <w:rPr>
            <w:rFonts w:hint="eastAsia"/>
            <w:lang w:eastAsia="zh-CN"/>
          </w:rPr>
          <w:t>including</w:t>
        </w:r>
      </w:ins>
      <w:r w:rsidRPr="00F16FAC">
        <w:t xml:space="preserve"> length, width, and depth</w:t>
      </w:r>
      <w:r w:rsidR="00D87C51">
        <w:rPr>
          <w:rFonts w:hint="eastAsia"/>
          <w:lang w:eastAsia="zh-CN"/>
        </w:rPr>
        <w:t xml:space="preserve">, </w:t>
      </w:r>
      <w:del w:id="1562" w:author="Wang Bin 王宾" w:date="2024-11-21T08:15:00Z">
        <w:r w:rsidRPr="00F16FAC">
          <w:delText>indicating</w:delText>
        </w:r>
      </w:del>
      <w:ins w:id="1563" w:author="Wang Bin 王宾" w:date="2024-11-21T08:15:00Z">
        <w:r w:rsidR="00D87C51">
          <w:rPr>
            <w:rFonts w:hint="eastAsia"/>
            <w:lang w:eastAsia="zh-CN"/>
          </w:rPr>
          <w:t>have been steadily increasing</w:t>
        </w:r>
        <w:r w:rsidR="000526CE">
          <w:rPr>
            <w:rFonts w:hint="eastAsia"/>
            <w:lang w:eastAsia="zh-CN"/>
          </w:rPr>
          <w:t xml:space="preserve"> </w:t>
        </w:r>
        <w:r w:rsidR="009E0758">
          <w:rPr>
            <w:rFonts w:hint="eastAsia"/>
            <w:lang w:eastAsia="zh-CN"/>
          </w:rPr>
          <w:t>(</w:t>
        </w:r>
        <w:r w:rsidR="000E2207">
          <w:rPr>
            <w:rFonts w:hint="eastAsia"/>
            <w:lang w:eastAsia="zh-CN"/>
          </w:rPr>
          <w:t>refer to</w:t>
        </w:r>
        <w:r w:rsidR="000526CE">
          <w:rPr>
            <w:rFonts w:hint="eastAsia"/>
            <w:lang w:eastAsia="zh-CN"/>
          </w:rPr>
          <w:t xml:space="preserve"> Annex A</w:t>
        </w:r>
        <w:r w:rsidR="001D4CA8">
          <w:rPr>
            <w:rFonts w:hint="eastAsia"/>
            <w:lang w:eastAsia="zh-CN"/>
          </w:rPr>
          <w:t>.1</w:t>
        </w:r>
        <w:r w:rsidR="009E0758">
          <w:rPr>
            <w:rFonts w:hint="eastAsia"/>
            <w:lang w:eastAsia="zh-CN"/>
          </w:rPr>
          <w:t>)</w:t>
        </w:r>
        <w:r w:rsidR="00D87C51">
          <w:rPr>
            <w:rFonts w:hint="eastAsia"/>
            <w:lang w:eastAsia="zh-CN"/>
          </w:rPr>
          <w:t>. This trend</w:t>
        </w:r>
        <w:r w:rsidRPr="00F16FAC">
          <w:t xml:space="preserve"> indicat</w:t>
        </w:r>
        <w:r w:rsidR="00EF5E04">
          <w:t>e</w:t>
        </w:r>
        <w:r w:rsidR="00D87C51">
          <w:rPr>
            <w:rFonts w:hint="eastAsia"/>
            <w:lang w:eastAsia="zh-CN"/>
          </w:rPr>
          <w:t>s</w:t>
        </w:r>
      </w:ins>
      <w:r w:rsidRPr="00F16FAC">
        <w:t xml:space="preserve"> a continuous </w:t>
      </w:r>
      <w:del w:id="1564" w:author="Wang Bin 王宾" w:date="2024-11-21T08:15:00Z">
        <w:r w:rsidRPr="00F16FAC">
          <w:delText>increase</w:delText>
        </w:r>
      </w:del>
      <w:ins w:id="1565" w:author="Wang Bin 王宾" w:date="2024-11-21T08:15:00Z">
        <w:r w:rsidR="00D87C51">
          <w:rPr>
            <w:rFonts w:hint="eastAsia"/>
            <w:lang w:eastAsia="zh-CN"/>
          </w:rPr>
          <w:t>growth</w:t>
        </w:r>
      </w:ins>
      <w:r w:rsidRPr="00F16FAC">
        <w:t xml:space="preserve"> in mobile phone size. This may be </w:t>
      </w:r>
      <w:del w:id="1566" w:author="Wang Bin 王宾" w:date="2024-11-21T08:15:00Z">
        <w:r w:rsidRPr="00F16FAC">
          <w:delText>in response</w:delText>
        </w:r>
      </w:del>
      <w:ins w:id="1567" w:author="Wang Bin 王宾" w:date="2024-11-21T08:15:00Z">
        <w:r w:rsidR="00D87C51">
          <w:rPr>
            <w:rFonts w:hint="eastAsia"/>
            <w:lang w:eastAsia="zh-CN"/>
          </w:rPr>
          <w:t>due</w:t>
        </w:r>
      </w:ins>
      <w:r w:rsidRPr="00F16FAC">
        <w:t xml:space="preserve"> to the strong demand from consumers for multimedia and gaming functions on their phones, as well as the increasing requirements for microphone and camera quantity and battery consumption. The evolution trend of mobile phones is towards </w:t>
      </w:r>
      <w:ins w:id="1568" w:author="Wang Bin 王宾" w:date="2024-11-21T08:15:00Z">
        <w:r w:rsidR="00D87C51">
          <w:rPr>
            <w:rFonts w:hint="eastAsia"/>
            <w:lang w:eastAsia="zh-CN"/>
          </w:rPr>
          <w:t xml:space="preserve">a </w:t>
        </w:r>
      </w:ins>
      <w:r w:rsidRPr="00F16FAC">
        <w:t xml:space="preserve">full screen, which provides a market foundation </w:t>
      </w:r>
      <w:r w:rsidRPr="005A27BB">
        <w:rPr>
          <w:color w:val="000000" w:themeColor="text1"/>
        </w:rPr>
        <w:t xml:space="preserve">for the increase in screen size. </w:t>
      </w:r>
      <w:del w:id="1569" w:author="Wang Bin 王宾" w:date="2024-11-21T08:15:00Z">
        <w:r w:rsidRPr="005A27BB">
          <w:rPr>
            <w:color w:val="000000" w:themeColor="text1"/>
          </w:rPr>
          <w:delText>The detailed</w:delText>
        </w:r>
      </w:del>
      <w:ins w:id="1570" w:author="Wang Bin 王宾" w:date="2024-11-21T08:15:00Z">
        <w:r w:rsidR="00D87C51">
          <w:rPr>
            <w:rFonts w:hint="eastAsia"/>
            <w:color w:val="000000" w:themeColor="text1"/>
            <w:lang w:eastAsia="zh-CN"/>
          </w:rPr>
          <w:t>D</w:t>
        </w:r>
        <w:r w:rsidRPr="005A27BB">
          <w:rPr>
            <w:color w:val="000000" w:themeColor="text1"/>
          </w:rPr>
          <w:t>etailed</w:t>
        </w:r>
      </w:ins>
      <w:r w:rsidRPr="005A27BB">
        <w:rPr>
          <w:color w:val="000000" w:themeColor="text1"/>
        </w:rPr>
        <w:t xml:space="preserve"> data </w:t>
      </w:r>
      <w:del w:id="1571" w:author="Wang Bin 王宾" w:date="2024-11-21T08:15:00Z">
        <w:r w:rsidRPr="005A27BB">
          <w:rPr>
            <w:color w:val="000000" w:themeColor="text1"/>
          </w:rPr>
          <w:delText>of structure size</w:delText>
        </w:r>
      </w:del>
      <w:ins w:id="1572" w:author="Wang Bin 王宾" w:date="2024-11-21T08:15:00Z">
        <w:r w:rsidR="00D87C51">
          <w:rPr>
            <w:rFonts w:hint="eastAsia"/>
            <w:color w:val="000000" w:themeColor="text1"/>
            <w:lang w:eastAsia="zh-CN"/>
          </w:rPr>
          <w:t xml:space="preserve">on these </w:t>
        </w:r>
        <w:proofErr w:type="gramStart"/>
        <w:r w:rsidR="00D87C51">
          <w:rPr>
            <w:rFonts w:hint="eastAsia"/>
            <w:color w:val="000000" w:themeColor="text1"/>
            <w:lang w:eastAsia="zh-CN"/>
          </w:rPr>
          <w:t xml:space="preserve">dimensions </w:t>
        </w:r>
      </w:ins>
      <w:r w:rsidRPr="005A27BB">
        <w:rPr>
          <w:color w:val="000000" w:themeColor="text1"/>
        </w:rPr>
        <w:t xml:space="preserve"> are</w:t>
      </w:r>
      <w:proofErr w:type="gramEnd"/>
      <w:r w:rsidRPr="005A27BB">
        <w:rPr>
          <w:color w:val="000000" w:themeColor="text1"/>
        </w:rPr>
        <w:t xml:space="preserve"> listed in Annex A.1</w:t>
      </w:r>
    </w:p>
    <w:p w14:paraId="351FDFCB" w14:textId="0B23130F" w:rsidR="00CF2B32" w:rsidRPr="005A27BB" w:rsidRDefault="00CF2B32" w:rsidP="005A27BB">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maximum </w:t>
      </w:r>
      <w:del w:id="1573" w:author="Wang Bin 王宾" w:date="2024-11-21T08:15:00Z">
        <w:r w:rsidRPr="005A27BB">
          <w:rPr>
            <w:rFonts w:eastAsia="Calibri"/>
            <w:color w:val="000000" w:themeColor="text1"/>
            <w:lang w:val="en-US"/>
          </w:rPr>
          <w:delText>values of</w:delText>
        </w:r>
      </w:del>
      <w:ins w:id="1574" w:author="Wang Bin 王宾" w:date="2024-11-21T08:15:00Z">
        <w:r w:rsidR="00D87C51">
          <w:rPr>
            <w:rFonts w:hint="eastAsia"/>
            <w:color w:val="000000" w:themeColor="text1"/>
            <w:lang w:val="en-US" w:eastAsia="zh-CN"/>
          </w:rPr>
          <w:t>dimensions</w:t>
        </w:r>
        <w:r w:rsidR="00D87C51" w:rsidRPr="005A27BB">
          <w:rPr>
            <w:rFonts w:eastAsia="Calibri"/>
            <w:color w:val="000000" w:themeColor="text1"/>
            <w:lang w:val="en-US"/>
          </w:rPr>
          <w:t xml:space="preserve"> </w:t>
        </w:r>
        <w:r w:rsidR="00D87C51">
          <w:rPr>
            <w:rFonts w:hint="eastAsia"/>
            <w:color w:val="000000" w:themeColor="text1"/>
            <w:lang w:val="en-US" w:eastAsia="zh-CN"/>
          </w:rPr>
          <w:t>for</w:t>
        </w:r>
      </w:ins>
      <w:r w:rsidRPr="005A27BB">
        <w:rPr>
          <w:rFonts w:eastAsia="Calibri"/>
          <w:color w:val="000000" w:themeColor="text1"/>
          <w:lang w:val="en-US"/>
        </w:rPr>
        <w:t xml:space="preserve"> length, width, and depth are 168.78mm ,80.6mm and 9.92mm</w:t>
      </w:r>
      <w:del w:id="1575" w:author="Wang Bin 王宾" w:date="2024-11-21T08:15:00Z">
        <w:r w:rsidRPr="005A27BB">
          <w:rPr>
            <w:rFonts w:eastAsia="Calibri"/>
            <w:color w:val="000000" w:themeColor="text1"/>
            <w:lang w:val="en-US"/>
          </w:rPr>
          <w:delText>.</w:delText>
        </w:r>
      </w:del>
      <w:ins w:id="1576" w:author="Wang Bin 王宾" w:date="2024-11-21T08:15:00Z">
        <w:r w:rsidR="00D87C51">
          <w:rPr>
            <w:rFonts w:hint="eastAsia"/>
            <w:color w:val="000000" w:themeColor="text1"/>
            <w:lang w:val="en-US" w:eastAsia="zh-CN"/>
          </w:rPr>
          <w:t xml:space="preserve"> respectively</w:t>
        </w:r>
        <w:r w:rsidRPr="005A27BB">
          <w:rPr>
            <w:rFonts w:eastAsia="Calibri"/>
            <w:color w:val="000000" w:themeColor="text1"/>
            <w:lang w:val="en-US"/>
          </w:rPr>
          <w:t>.</w:t>
        </w:r>
      </w:ins>
      <w:r w:rsidRPr="005A27BB">
        <w:rPr>
          <w:rFonts w:eastAsia="Calibri"/>
          <w:color w:val="000000" w:themeColor="text1"/>
          <w:lang w:val="en-US"/>
        </w:rPr>
        <w:t xml:space="preserve"> </w:t>
      </w:r>
    </w:p>
    <w:p w14:paraId="22D94CEF" w14:textId="5B9EEC81"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minimum </w:t>
      </w:r>
      <w:del w:id="1577" w:author="Wang Bin 王宾" w:date="2024-11-21T08:15:00Z">
        <w:r w:rsidRPr="005A27BB">
          <w:rPr>
            <w:rFonts w:eastAsia="Calibri"/>
            <w:color w:val="000000" w:themeColor="text1"/>
            <w:lang w:val="en-US"/>
          </w:rPr>
          <w:delText>values</w:delText>
        </w:r>
      </w:del>
      <w:ins w:id="1578" w:author="Wang Bin 王宾" w:date="2024-11-21T08:15:00Z">
        <w:r w:rsidR="00D87C51">
          <w:rPr>
            <w:rFonts w:hint="eastAsia"/>
            <w:color w:val="000000" w:themeColor="text1"/>
            <w:lang w:val="en-US" w:eastAsia="zh-CN"/>
          </w:rPr>
          <w:t>dimensions</w:t>
        </w:r>
      </w:ins>
      <w:r w:rsidR="00D87C51" w:rsidRPr="005A27BB">
        <w:rPr>
          <w:rFonts w:eastAsia="Calibri"/>
          <w:color w:val="000000" w:themeColor="text1"/>
          <w:lang w:val="en-US"/>
        </w:rPr>
        <w:t xml:space="preserve"> </w:t>
      </w:r>
      <w:r w:rsidRPr="005A27BB">
        <w:rPr>
          <w:rFonts w:eastAsia="Calibri"/>
          <w:color w:val="000000" w:themeColor="text1"/>
          <w:lang w:val="en-US"/>
        </w:rPr>
        <w:t>are 123.8mm (L), 58.6mm (W), and 6.4mm (D).</w:t>
      </w:r>
    </w:p>
    <w:p w14:paraId="05692CAB" w14:textId="7AE40AB2" w:rsidR="00CF2B32" w:rsidRPr="005A27BB" w:rsidRDefault="00CF2B32" w:rsidP="00CF2B32">
      <w:pPr>
        <w:numPr>
          <w:ilvl w:val="0"/>
          <w:numId w:val="9"/>
        </w:numPr>
        <w:spacing w:after="0"/>
        <w:rPr>
          <w:rFonts w:eastAsia="Calibri"/>
          <w:color w:val="000000" w:themeColor="text1"/>
          <w:lang w:val="en-US"/>
        </w:rPr>
      </w:pPr>
      <w:r w:rsidRPr="005A27BB">
        <w:rPr>
          <w:rFonts w:eastAsia="Calibri"/>
          <w:color w:val="000000" w:themeColor="text1"/>
          <w:lang w:val="en-US"/>
        </w:rPr>
        <w:t xml:space="preserve">The average </w:t>
      </w:r>
      <w:del w:id="1579" w:author="Wang Bin 王宾" w:date="2024-11-21T08:15:00Z">
        <w:r w:rsidRPr="005A27BB">
          <w:rPr>
            <w:rFonts w:eastAsia="Calibri"/>
            <w:color w:val="000000" w:themeColor="text1"/>
            <w:lang w:val="en-US"/>
          </w:rPr>
          <w:delText>values</w:delText>
        </w:r>
      </w:del>
      <w:ins w:id="1580" w:author="Wang Bin 王宾" w:date="2024-11-21T08:15:00Z">
        <w:r w:rsidR="00D87C51">
          <w:rPr>
            <w:rFonts w:hint="eastAsia"/>
            <w:color w:val="000000" w:themeColor="text1"/>
            <w:lang w:val="en-US" w:eastAsia="zh-CN"/>
          </w:rPr>
          <w:t>dimensions</w:t>
        </w:r>
      </w:ins>
      <w:r w:rsidR="00D87C51" w:rsidRPr="005A27BB">
        <w:rPr>
          <w:rFonts w:eastAsia="Calibri"/>
          <w:color w:val="000000" w:themeColor="text1"/>
          <w:lang w:val="en-US"/>
        </w:rPr>
        <w:t xml:space="preserve"> </w:t>
      </w:r>
      <w:r w:rsidRPr="005A27BB">
        <w:rPr>
          <w:rFonts w:eastAsia="Calibri"/>
          <w:color w:val="000000" w:themeColor="text1"/>
          <w:lang w:val="en-US"/>
        </w:rPr>
        <w:t>are 152.65mm (L), 73.17mm (W) and 8.08mm (D).</w:t>
      </w:r>
    </w:p>
    <w:p w14:paraId="01DEDF01" w14:textId="2EA61792" w:rsidR="00A467BD" w:rsidRPr="00F15900" w:rsidRDefault="00CF2B32" w:rsidP="005A27BB">
      <w:pPr>
        <w:numPr>
          <w:ilvl w:val="0"/>
          <w:numId w:val="9"/>
        </w:numPr>
        <w:spacing w:after="0"/>
        <w:rPr>
          <w:lang w:eastAsia="zh-CN"/>
        </w:rPr>
      </w:pPr>
      <w:r w:rsidRPr="005A27BB">
        <w:rPr>
          <w:rFonts w:eastAsia="Calibri"/>
          <w:color w:val="000000" w:themeColor="text1"/>
          <w:lang w:val="en-US"/>
        </w:rPr>
        <w:t xml:space="preserve">The 95% </w:t>
      </w:r>
      <w:del w:id="1581" w:author="Wang Bin 王宾" w:date="2024-11-21T08:15:00Z">
        <w:r w:rsidRPr="005A27BB">
          <w:rPr>
            <w:rFonts w:eastAsia="Calibri"/>
            <w:color w:val="000000" w:themeColor="text1"/>
            <w:lang w:val="en-US"/>
          </w:rPr>
          <w:delText>Confidence Interval (</w:delText>
        </w:r>
      </w:del>
      <w:r w:rsidRPr="005A27BB">
        <w:rPr>
          <w:rFonts w:eastAsia="Calibri"/>
          <w:color w:val="000000" w:themeColor="text1"/>
          <w:lang w:val="en-US"/>
        </w:rPr>
        <w:t>CI</w:t>
      </w:r>
      <w:del w:id="1582" w:author="Wang Bin 王宾" w:date="2024-11-21T08:15:00Z">
        <w:r w:rsidRPr="005A27BB">
          <w:rPr>
            <w:rFonts w:eastAsia="Calibri"/>
            <w:color w:val="000000" w:themeColor="text1"/>
            <w:lang w:val="en-US"/>
          </w:rPr>
          <w:delText>) are</w:delText>
        </w:r>
      </w:del>
      <w:ins w:id="1583" w:author="Wang Bin 王宾" w:date="2024-11-21T08:15:00Z">
        <w:r w:rsidRPr="005A27BB">
          <w:rPr>
            <w:rFonts w:eastAsia="Calibri"/>
            <w:color w:val="000000" w:themeColor="text1"/>
            <w:lang w:val="en-US"/>
          </w:rPr>
          <w:t xml:space="preserve"> </w:t>
        </w:r>
        <w:r w:rsidR="00D87C51">
          <w:rPr>
            <w:rFonts w:hint="eastAsia"/>
            <w:color w:val="000000" w:themeColor="text1"/>
            <w:lang w:val="en-US" w:eastAsia="zh-CN"/>
          </w:rPr>
          <w:t>for</w:t>
        </w:r>
      </w:ins>
      <w:r w:rsidRPr="005A27BB">
        <w:rPr>
          <w:rFonts w:eastAsia="Calibri"/>
          <w:color w:val="000000" w:themeColor="text1"/>
          <w:lang w:val="en-US"/>
        </w:rPr>
        <w:t xml:space="preserve"> length, width, and depth </w:t>
      </w:r>
      <w:ins w:id="1584" w:author="Wang Bin 王宾" w:date="2024-11-21T08:15:00Z">
        <w:r w:rsidR="00D87C51">
          <w:rPr>
            <w:rFonts w:hint="eastAsia"/>
            <w:color w:val="000000" w:themeColor="text1"/>
            <w:lang w:val="en-US" w:eastAsia="zh-CN"/>
          </w:rPr>
          <w:t xml:space="preserve">are </w:t>
        </w:r>
      </w:ins>
      <w:r w:rsidRPr="005A27BB">
        <w:rPr>
          <w:rFonts w:eastAsia="Calibri"/>
          <w:color w:val="000000" w:themeColor="text1"/>
          <w:lang w:val="en-US"/>
        </w:rPr>
        <w:t>(149.60 mm,155.69 mm), (71.92 mm,74.42 mm) and (7.85 mm,8.31 mm</w:t>
      </w:r>
      <w:del w:id="1585" w:author="Wang Bin 王宾" w:date="2024-11-21T08:15:00Z">
        <w:r w:rsidRPr="005A27BB">
          <w:rPr>
            <w:rFonts w:eastAsia="Calibri"/>
            <w:color w:val="000000" w:themeColor="text1"/>
            <w:lang w:val="en-US"/>
          </w:rPr>
          <w:delText>).</w:delText>
        </w:r>
      </w:del>
      <w:ins w:id="1586" w:author="Wang Bin 王宾" w:date="2024-11-21T08:15:00Z">
        <w:r w:rsidRPr="005A27BB">
          <w:rPr>
            <w:rFonts w:eastAsia="Calibri"/>
            <w:color w:val="000000" w:themeColor="text1"/>
            <w:lang w:val="en-US"/>
          </w:rPr>
          <w:t>)</w:t>
        </w:r>
        <w:r w:rsidR="00D87C51">
          <w:rPr>
            <w:rFonts w:hint="eastAsia"/>
            <w:color w:val="000000" w:themeColor="text1"/>
            <w:lang w:val="en-US" w:eastAsia="zh-CN"/>
          </w:rPr>
          <w:t xml:space="preserve"> respectively</w:t>
        </w:r>
        <w:r w:rsidRPr="005A27BB">
          <w:rPr>
            <w:rFonts w:eastAsia="Calibri"/>
            <w:color w:val="000000" w:themeColor="text1"/>
            <w:lang w:val="en-US"/>
          </w:rPr>
          <w:t>.</w:t>
        </w:r>
      </w:ins>
      <w:bookmarkStart w:id="1587" w:name="_Hlk132126335"/>
      <w:bookmarkEnd w:id="1552"/>
    </w:p>
    <w:p w14:paraId="612804EC" w14:textId="34E2FC1B" w:rsidR="00843E56" w:rsidRPr="00843E56" w:rsidRDefault="00843E56" w:rsidP="00843E56">
      <w:pPr>
        <w:pStyle w:val="31"/>
        <w:rPr>
          <w:ins w:id="1588" w:author="Wang Bin 王宾" w:date="2024-11-21T08:15:00Z"/>
        </w:rPr>
      </w:pPr>
      <w:bookmarkStart w:id="1589" w:name="_Toc183069545"/>
      <w:bookmarkStart w:id="1590" w:name="_Toc150942778"/>
      <w:bookmarkStart w:id="1591" w:name="_Toc150943041"/>
      <w:bookmarkStart w:id="1592" w:name="_Toc150943795"/>
      <w:bookmarkStart w:id="1593" w:name="_Toc150985049"/>
      <w:bookmarkStart w:id="1594" w:name="_Toc167308419"/>
      <w:r w:rsidRPr="00265807">
        <w:t>4.</w:t>
      </w:r>
      <w:ins w:id="1595" w:author="Wang Bin 王宾" w:date="2024-11-21T08:15:00Z">
        <w:r w:rsidRPr="00265807">
          <w:t>1</w:t>
        </w:r>
        <w:r>
          <w:rPr>
            <w:rFonts w:hint="eastAsia"/>
            <w:lang w:eastAsia="zh-CN"/>
          </w:rPr>
          <w:t>.</w:t>
        </w:r>
      </w:ins>
      <w:r>
        <w:rPr>
          <w:lang w:eastAsia="zh-CN"/>
        </w:rPr>
        <w:t>2</w:t>
      </w:r>
      <w:del w:id="1596" w:author="Wang Bin 王宾" w:date="2024-11-21T08:15:00Z">
        <w:r w:rsidR="00AF23D4">
          <w:delText xml:space="preserve"> </w:delText>
        </w:r>
      </w:del>
      <w:ins w:id="1597" w:author="Wang Bin 王宾" w:date="2024-11-21T08:15:00Z">
        <w:r>
          <w:tab/>
          <w:t xml:space="preserve">Foldable </w:t>
        </w:r>
        <w:r w:rsidR="002941B7">
          <w:t>M</w:t>
        </w:r>
        <w:r w:rsidRPr="00265807">
          <w:t xml:space="preserve">obile </w:t>
        </w:r>
        <w:r w:rsidR="002941B7">
          <w:t>P</w:t>
        </w:r>
        <w:r w:rsidRPr="00265807">
          <w:t>hones</w:t>
        </w:r>
        <w:bookmarkEnd w:id="1589"/>
      </w:ins>
    </w:p>
    <w:p w14:paraId="5CE883DF" w14:textId="779F1518" w:rsidR="00843E56" w:rsidRDefault="00843E56">
      <w:pPr>
        <w:pStyle w:val="41"/>
        <w:rPr>
          <w:ins w:id="1598" w:author="Wang Bin 王宾" w:date="2024-11-21T08:15:00Z"/>
          <w:lang w:val="en-US" w:eastAsia="zh-CN"/>
        </w:rPr>
      </w:pPr>
      <w:bookmarkStart w:id="1599" w:name="_Toc183069546"/>
      <w:ins w:id="1600" w:author="Wang Bin 王宾" w:date="2024-11-21T08:15:00Z">
        <w:r w:rsidRPr="004B0F89">
          <w:rPr>
            <w:lang w:val="en-US" w:eastAsia="zh-CN"/>
          </w:rPr>
          <w:t>4.1.2.1 Introduction</w:t>
        </w:r>
        <w:bookmarkEnd w:id="1599"/>
      </w:ins>
    </w:p>
    <w:p w14:paraId="2CF944B6" w14:textId="785D84CF" w:rsidR="0081661F" w:rsidRPr="004B0F89" w:rsidRDefault="0081661F" w:rsidP="0081661F">
      <w:pPr>
        <w:rPr>
          <w:ins w:id="1601" w:author="Wang Bin 王宾" w:date="2024-11-21T08:15:00Z"/>
        </w:rPr>
      </w:pPr>
      <w:ins w:id="1602" w:author="Wang Bin 王宾" w:date="2024-11-21T08:15:00Z">
        <w:r w:rsidRPr="1F377B3B">
          <w:rPr>
            <w:lang w:val="en-US"/>
          </w:rPr>
          <w:t xml:space="preserve">Foldable mobile phones are gaining significant growth in the market adoption, advances in flexible display technology and the introduction of new form factors are likely driving consumer interest. Foldable smartphones come in various dimensions, primarily it can be categorized into book-style and clamshell-style designs. Book-style foldables are generally larger in width when opened and bulkier in depth when folded while the clamshell style foldables are compact </w:t>
        </w:r>
        <w:r w:rsidRPr="1F377B3B">
          <w:rPr>
            <w:lang w:val="en-US"/>
          </w:rPr>
          <w:lastRenderedPageBreak/>
          <w:t>when folded while offering a substantial display when opened. The flexible design of foldable phones introduces considerable variation in audio capture.</w:t>
        </w:r>
      </w:ins>
    </w:p>
    <w:p w14:paraId="7F41961A" w14:textId="58DDA2F4" w:rsidR="00843E56" w:rsidRPr="004B0F89" w:rsidRDefault="00843E56" w:rsidP="004B0F89">
      <w:pPr>
        <w:pStyle w:val="41"/>
        <w:rPr>
          <w:ins w:id="1603" w:author="Wang Bin 王宾" w:date="2024-11-21T08:15:00Z"/>
          <w:lang w:val="en-US" w:eastAsia="zh-CN"/>
        </w:rPr>
      </w:pPr>
      <w:bookmarkStart w:id="1604" w:name="_Toc183069547"/>
      <w:ins w:id="1605" w:author="Wang Bin 王宾" w:date="2024-11-21T08:15:00Z">
        <w:r w:rsidRPr="004B0F89">
          <w:rPr>
            <w:lang w:val="en-US" w:eastAsia="zh-CN"/>
          </w:rPr>
          <w:t>4.1.2.2 Book-</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1604"/>
      </w:ins>
    </w:p>
    <w:p w14:paraId="6CDD53F8" w14:textId="46E4AED8" w:rsidR="0081661F" w:rsidRDefault="0081661F" w:rsidP="0081661F">
      <w:pPr>
        <w:rPr>
          <w:ins w:id="1606" w:author="Wang Bin 王宾" w:date="2024-11-21T08:15:00Z"/>
          <w:lang w:val="en-US"/>
        </w:rPr>
      </w:pPr>
      <w:bookmarkStart w:id="1607" w:name="_Hlk182253491"/>
      <w:ins w:id="1608" w:author="Wang Bin 王宾" w:date="2024-11-21T08:15:00Z">
        <w:r w:rsidRPr="1F377B3B">
          <w:rPr>
            <w:lang w:val="en-US"/>
          </w:rPr>
          <w:t xml:space="preserve">Book-style foldables are generally offer larger display when opened suitable for multi-tasking and media consumption. These devices when closed looks bulkier (in-depth), however recent trends have shown decrease in tendency in the depth. Detailed data on these dimensions are listed in Annex A.1.2. </w:t>
        </w:r>
      </w:ins>
    </w:p>
    <w:p w14:paraId="4E1469E3" w14:textId="5B0987DA" w:rsidR="002941B7" w:rsidRDefault="002941B7">
      <w:pPr>
        <w:jc w:val="center"/>
        <w:rPr>
          <w:ins w:id="1609" w:author="Wang Bin 王宾" w:date="2024-11-21T08:15:00Z"/>
          <w:lang w:val="en-US"/>
        </w:rPr>
      </w:pPr>
      <w:ins w:id="1610" w:author="Wang Bin 王宾" w:date="2024-11-21T08:15:00Z">
        <w:r>
          <w:rPr>
            <w:noProof/>
          </w:rPr>
          <w:drawing>
            <wp:inline distT="0" distB="0" distL="0" distR="0" wp14:anchorId="424740A5" wp14:editId="4287D714">
              <wp:extent cx="4124688" cy="3017366"/>
              <wp:effectExtent l="0" t="0" r="0" b="0"/>
              <wp:docPr id="137298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1061" cy="3036659"/>
                      </a:xfrm>
                      <a:prstGeom prst="rect">
                        <a:avLst/>
                      </a:prstGeom>
                      <a:noFill/>
                    </pic:spPr>
                  </pic:pic>
                </a:graphicData>
              </a:graphic>
            </wp:inline>
          </w:drawing>
        </w:r>
      </w:ins>
    </w:p>
    <w:p w14:paraId="17AD9715" w14:textId="076DD0FE" w:rsidR="00556BC5" w:rsidRPr="004D788E" w:rsidRDefault="00556BC5">
      <w:pPr>
        <w:pStyle w:val="TF"/>
        <w:rPr>
          <w:ins w:id="1611" w:author="Wang Bin 王宾" w:date="2024-11-21T08:15:00Z"/>
          <w:lang w:eastAsia="zh-CN"/>
          <w:rPrChange w:id="1612" w:author="Wang Bin 王宾" w:date="2024-11-21T11:33:00Z">
            <w:rPr>
              <w:ins w:id="1613" w:author="Wang Bin 王宾" w:date="2024-11-21T08:15:00Z"/>
              <w:lang w:val="en-US" w:eastAsia="zh-CN"/>
            </w:rPr>
          </w:rPrChange>
        </w:rPr>
        <w:pPrChange w:id="1614" w:author="Wang Bin 王宾" w:date="2024-11-21T11:33:00Z">
          <w:pPr>
            <w:jc w:val="center"/>
          </w:pPr>
        </w:pPrChange>
      </w:pPr>
      <w:ins w:id="1615" w:author="Wang Bin 王宾" w:date="2024-11-21T08:15:00Z">
        <w:r w:rsidRPr="004D788E">
          <w:rPr>
            <w:lang w:eastAsia="zh-CN"/>
            <w:rPrChange w:id="1616" w:author="Wang Bin 王宾" w:date="2024-11-21T11:33:00Z">
              <w:rPr>
                <w:highlight w:val="yellow"/>
                <w:lang w:val="en-US" w:eastAsia="zh-CN"/>
              </w:rPr>
            </w:rPrChange>
          </w:rPr>
          <w:t xml:space="preserve">Figure 4.1.2.2-1 </w:t>
        </w:r>
        <w:r w:rsidR="00982FBC" w:rsidRPr="004D788E">
          <w:rPr>
            <w:lang w:eastAsia="zh-CN"/>
            <w:rPrChange w:id="1617" w:author="Wang Bin 王宾" w:date="2024-11-21T11:33:00Z">
              <w:rPr>
                <w:highlight w:val="yellow"/>
                <w:lang w:val="en-US" w:eastAsia="zh-CN"/>
              </w:rPr>
            </w:rPrChange>
          </w:rPr>
          <w:t xml:space="preserve">Example of </w:t>
        </w:r>
        <w:r w:rsidRPr="004D788E">
          <w:rPr>
            <w:lang w:eastAsia="zh-CN"/>
            <w:rPrChange w:id="1618" w:author="Wang Bin 王宾" w:date="2024-11-21T11:33:00Z">
              <w:rPr>
                <w:highlight w:val="yellow"/>
                <w:lang w:val="en-US" w:eastAsia="zh-CN"/>
              </w:rPr>
            </w:rPrChange>
          </w:rPr>
          <w:t>Book-style foldables</w:t>
        </w:r>
      </w:ins>
    </w:p>
    <w:p w14:paraId="53269F1C" w14:textId="77777777" w:rsidR="00843E56" w:rsidRPr="00071AE2" w:rsidRDefault="00843E56" w:rsidP="00843E56">
      <w:pPr>
        <w:rPr>
          <w:ins w:id="1619" w:author="Wang Bin 王宾" w:date="2024-11-21T08:15:00Z"/>
          <w:u w:val="single"/>
        </w:rPr>
      </w:pPr>
      <w:ins w:id="1620" w:author="Wang Bin 王宾" w:date="2024-11-21T08:15:00Z">
        <w:r w:rsidRPr="00071AE2">
          <w:rPr>
            <w:u w:val="single"/>
          </w:rPr>
          <w:t>Unfolded</w:t>
        </w:r>
      </w:ins>
    </w:p>
    <w:p w14:paraId="0BB2D3A9" w14:textId="77777777" w:rsidR="00843E56" w:rsidRPr="004B0F89" w:rsidRDefault="00843E56" w:rsidP="004B0F89">
      <w:pPr>
        <w:numPr>
          <w:ilvl w:val="0"/>
          <w:numId w:val="9"/>
        </w:numPr>
        <w:spacing w:after="0"/>
        <w:rPr>
          <w:ins w:id="1621" w:author="Wang Bin 王宾" w:date="2024-11-21T08:15:00Z"/>
          <w:rFonts w:eastAsia="Calibri"/>
          <w:color w:val="000000" w:themeColor="text1"/>
          <w:lang w:val="en-US"/>
        </w:rPr>
      </w:pPr>
      <w:ins w:id="1622" w:author="Wang Bin 王宾" w:date="2024-11-21T08:15:00Z">
        <w:r w:rsidRPr="004B0F89">
          <w:rPr>
            <w:rFonts w:eastAsia="Calibri"/>
            <w:color w:val="000000" w:themeColor="text1"/>
            <w:lang w:val="en-US"/>
          </w:rPr>
          <w:t xml:space="preserve">The maximum dimensions for length, width, and depth are 17.33 cm (L),14.62 cm (W) and 0.8 cm (D) respectively. </w:t>
        </w:r>
      </w:ins>
    </w:p>
    <w:p w14:paraId="666EAFBE" w14:textId="77777777" w:rsidR="00843E56" w:rsidRPr="004B0F89" w:rsidRDefault="00843E56" w:rsidP="004B0F89">
      <w:pPr>
        <w:numPr>
          <w:ilvl w:val="0"/>
          <w:numId w:val="9"/>
        </w:numPr>
        <w:spacing w:after="0"/>
        <w:rPr>
          <w:ins w:id="1623" w:author="Wang Bin 王宾" w:date="2024-11-21T08:15:00Z"/>
          <w:rFonts w:eastAsia="Calibri"/>
          <w:color w:val="000000" w:themeColor="text1"/>
          <w:lang w:val="en-US"/>
        </w:rPr>
      </w:pPr>
      <w:ins w:id="1624" w:author="Wang Bin 王宾" w:date="2024-11-21T08:15:00Z">
        <w:r w:rsidRPr="004B0F89">
          <w:rPr>
            <w:rFonts w:eastAsia="Calibri"/>
            <w:color w:val="000000" w:themeColor="text1"/>
            <w:lang w:val="en-US"/>
          </w:rPr>
          <w:t>The minimum dimensions are 13.22 cm (L), 12.7 cm (W), and 0.435 cm (D).</w:t>
        </w:r>
      </w:ins>
    </w:p>
    <w:p w14:paraId="3F58F273" w14:textId="77777777" w:rsidR="00843E56" w:rsidRPr="004B0F89" w:rsidRDefault="00843E56" w:rsidP="004B0F89">
      <w:pPr>
        <w:numPr>
          <w:ilvl w:val="0"/>
          <w:numId w:val="9"/>
        </w:numPr>
        <w:spacing w:after="0"/>
        <w:rPr>
          <w:ins w:id="1625" w:author="Wang Bin 王宾" w:date="2024-11-21T08:15:00Z"/>
          <w:rFonts w:eastAsia="Calibri"/>
          <w:color w:val="000000" w:themeColor="text1"/>
          <w:lang w:val="en-US"/>
        </w:rPr>
      </w:pPr>
      <w:ins w:id="1626" w:author="Wang Bin 王宾" w:date="2024-11-21T08:15:00Z">
        <w:r w:rsidRPr="004B0F89">
          <w:rPr>
            <w:rFonts w:eastAsia="Calibri"/>
            <w:color w:val="000000" w:themeColor="text1"/>
            <w:lang w:val="en-US"/>
          </w:rPr>
          <w:t>The average dimensions are 15.55 cm (L), 13.75 cm (W) and 0.59 cm (D).</w:t>
        </w:r>
      </w:ins>
    </w:p>
    <w:p w14:paraId="525A0B3B" w14:textId="77777777" w:rsidR="00843E56" w:rsidRPr="004B0F89" w:rsidRDefault="00843E56" w:rsidP="004B0F89">
      <w:pPr>
        <w:numPr>
          <w:ilvl w:val="0"/>
          <w:numId w:val="9"/>
        </w:numPr>
        <w:spacing w:after="0"/>
        <w:rPr>
          <w:ins w:id="1627" w:author="Wang Bin 王宾" w:date="2024-11-21T08:15:00Z"/>
          <w:rFonts w:eastAsia="Calibri"/>
          <w:color w:val="000000" w:themeColor="text1"/>
          <w:lang w:val="en-US"/>
        </w:rPr>
      </w:pPr>
      <w:ins w:id="1628" w:author="Wang Bin 王宾" w:date="2024-11-21T08:15:00Z">
        <w:r w:rsidRPr="004B0F89">
          <w:rPr>
            <w:rFonts w:eastAsia="Calibri"/>
            <w:color w:val="000000" w:themeColor="text1"/>
            <w:lang w:val="en-US"/>
          </w:rPr>
          <w:t>The 95% CI for length, width, and depth are (15.15 cm, 15.95 cm), (13.44 cm, 14.06 cm) and (0.54 cm, 0.64 cm) respectively.</w:t>
        </w:r>
      </w:ins>
    </w:p>
    <w:p w14:paraId="01BA02FC" w14:textId="77777777" w:rsidR="00843E56" w:rsidRPr="00071AE2" w:rsidRDefault="00843E56" w:rsidP="00843E56">
      <w:pPr>
        <w:rPr>
          <w:ins w:id="1629" w:author="Wang Bin 王宾" w:date="2024-11-21T08:15:00Z"/>
          <w:u w:val="single"/>
        </w:rPr>
      </w:pPr>
      <w:ins w:id="1630" w:author="Wang Bin 王宾" w:date="2024-11-21T08:15:00Z">
        <w:r w:rsidRPr="00071AE2">
          <w:rPr>
            <w:u w:val="single"/>
          </w:rPr>
          <w:t>Folded</w:t>
        </w:r>
      </w:ins>
    </w:p>
    <w:p w14:paraId="5811391D" w14:textId="77777777" w:rsidR="00843E56" w:rsidRPr="004B0F89" w:rsidRDefault="00843E56" w:rsidP="004B0F89">
      <w:pPr>
        <w:numPr>
          <w:ilvl w:val="0"/>
          <w:numId w:val="9"/>
        </w:numPr>
        <w:spacing w:after="0"/>
        <w:rPr>
          <w:ins w:id="1631" w:author="Wang Bin 王宾" w:date="2024-11-21T08:15:00Z"/>
          <w:rFonts w:eastAsia="Calibri"/>
          <w:color w:val="000000" w:themeColor="text1"/>
          <w:lang w:val="en-US"/>
        </w:rPr>
      </w:pPr>
      <w:ins w:id="1632" w:author="Wang Bin 王宾" w:date="2024-11-21T08:15:00Z">
        <w:r w:rsidRPr="004B0F89">
          <w:rPr>
            <w:rFonts w:eastAsia="Calibri"/>
            <w:color w:val="000000" w:themeColor="text1"/>
            <w:lang w:val="en-US"/>
          </w:rPr>
          <w:t xml:space="preserve">The maximum dimensions for length, width, and depth are 17.33 cm (L),7.83 cm (W) and 1.72 cm (D) respectively. </w:t>
        </w:r>
      </w:ins>
    </w:p>
    <w:p w14:paraId="27C8F6E3" w14:textId="77777777" w:rsidR="00843E56" w:rsidRPr="004B0F89" w:rsidRDefault="00843E56" w:rsidP="004B0F89">
      <w:pPr>
        <w:numPr>
          <w:ilvl w:val="0"/>
          <w:numId w:val="9"/>
        </w:numPr>
        <w:spacing w:after="0"/>
        <w:rPr>
          <w:ins w:id="1633" w:author="Wang Bin 王宾" w:date="2024-11-21T08:15:00Z"/>
          <w:rFonts w:eastAsia="Calibri"/>
          <w:color w:val="000000" w:themeColor="text1"/>
          <w:lang w:val="en-US"/>
        </w:rPr>
      </w:pPr>
      <w:ins w:id="1634" w:author="Wang Bin 王宾" w:date="2024-11-21T08:15:00Z">
        <w:r w:rsidRPr="004B0F89">
          <w:rPr>
            <w:rFonts w:eastAsia="Calibri"/>
            <w:color w:val="000000" w:themeColor="text1"/>
            <w:lang w:val="en-US"/>
          </w:rPr>
          <w:t>The minimum dimensions are 13.22 cm (L), 6.3 cm (W), and 0.92 cm (D).</w:t>
        </w:r>
      </w:ins>
    </w:p>
    <w:p w14:paraId="63B43BC7" w14:textId="77777777" w:rsidR="00843E56" w:rsidRPr="004B0F89" w:rsidRDefault="00843E56" w:rsidP="004B0F89">
      <w:pPr>
        <w:numPr>
          <w:ilvl w:val="0"/>
          <w:numId w:val="9"/>
        </w:numPr>
        <w:spacing w:after="0"/>
        <w:rPr>
          <w:ins w:id="1635" w:author="Wang Bin 王宾" w:date="2024-11-21T08:15:00Z"/>
          <w:rFonts w:eastAsia="Calibri"/>
          <w:color w:val="000000" w:themeColor="text1"/>
          <w:lang w:val="en-US"/>
        </w:rPr>
      </w:pPr>
      <w:ins w:id="1636" w:author="Wang Bin 王宾" w:date="2024-11-21T08:15:00Z">
        <w:r w:rsidRPr="004B0F89">
          <w:rPr>
            <w:rFonts w:eastAsia="Calibri"/>
            <w:color w:val="000000" w:themeColor="text1"/>
            <w:lang w:val="en-US"/>
          </w:rPr>
          <w:t>The average dimensions are 15.55 cm (L), 7.2 cm (W) and 1.29 cm (D).</w:t>
        </w:r>
      </w:ins>
    </w:p>
    <w:p w14:paraId="14662EEB" w14:textId="77777777" w:rsidR="00843E56" w:rsidRPr="004B0F89" w:rsidRDefault="00843E56" w:rsidP="004B0F89">
      <w:pPr>
        <w:numPr>
          <w:ilvl w:val="0"/>
          <w:numId w:val="9"/>
        </w:numPr>
        <w:spacing w:after="0"/>
        <w:rPr>
          <w:ins w:id="1637" w:author="Wang Bin 王宾" w:date="2024-11-21T08:15:00Z"/>
          <w:rFonts w:eastAsia="Calibri"/>
          <w:color w:val="000000" w:themeColor="text1"/>
          <w:lang w:val="en-US"/>
        </w:rPr>
      </w:pPr>
      <w:ins w:id="1638" w:author="Wang Bin 王宾" w:date="2024-11-21T08:15:00Z">
        <w:r w:rsidRPr="004B0F89">
          <w:rPr>
            <w:rFonts w:eastAsia="Calibri"/>
            <w:color w:val="000000" w:themeColor="text1"/>
            <w:lang w:val="en-US"/>
          </w:rPr>
          <w:t>The 95% CI for length, width, and depth are (15.15 cm, 15.95 cm), (7.02 cm, 7.38 cm) and (1.18 cm, 1.4 cm) respectively.</w:t>
        </w:r>
      </w:ins>
    </w:p>
    <w:p w14:paraId="323F6977" w14:textId="10830F7D" w:rsidR="00843E56" w:rsidRDefault="00843E56" w:rsidP="00193567">
      <w:pPr>
        <w:pStyle w:val="41"/>
        <w:ind w:left="0" w:firstLine="0"/>
        <w:rPr>
          <w:ins w:id="1639" w:author="Wang Bin 王宾" w:date="2024-11-21T08:15:00Z"/>
          <w:lang w:val="en-US" w:eastAsia="zh-CN"/>
        </w:rPr>
      </w:pPr>
      <w:bookmarkStart w:id="1640" w:name="_Toc183069548"/>
      <w:bookmarkEnd w:id="1607"/>
      <w:ins w:id="1641" w:author="Wang Bin 王宾" w:date="2024-11-21T08:15:00Z">
        <w:r w:rsidRPr="004B0F89">
          <w:rPr>
            <w:lang w:val="en-US" w:eastAsia="zh-CN"/>
          </w:rPr>
          <w:t>4.1.2.3 Clamshell-</w:t>
        </w:r>
        <w:r w:rsidR="002941B7">
          <w:rPr>
            <w:lang w:val="en-US" w:eastAsia="zh-CN"/>
          </w:rPr>
          <w:t>S</w:t>
        </w:r>
        <w:r w:rsidRPr="004B0F89">
          <w:rPr>
            <w:lang w:val="en-US" w:eastAsia="zh-CN"/>
          </w:rPr>
          <w:t xml:space="preserve">tyle </w:t>
        </w:r>
        <w:r w:rsidR="002941B7">
          <w:rPr>
            <w:lang w:val="en-US" w:eastAsia="zh-CN"/>
          </w:rPr>
          <w:t>F</w:t>
        </w:r>
        <w:r w:rsidRPr="004B0F89">
          <w:rPr>
            <w:lang w:val="en-US" w:eastAsia="zh-CN"/>
          </w:rPr>
          <w:t>oldables</w:t>
        </w:r>
        <w:bookmarkEnd w:id="1640"/>
      </w:ins>
    </w:p>
    <w:p w14:paraId="35325A5F" w14:textId="4158F269" w:rsidR="0081661F" w:rsidRDefault="0081661F" w:rsidP="00193567">
      <w:pPr>
        <w:rPr>
          <w:ins w:id="1642" w:author="Wang Bin 王宾" w:date="2024-11-21T08:15:00Z"/>
        </w:rPr>
      </w:pPr>
      <w:ins w:id="1643" w:author="Wang Bin 王宾" w:date="2024-11-21T08:15:00Z">
        <w:r w:rsidRPr="0081661F">
          <w:t>Clamshell-style foldables are more compact in length when folded and lightweight, making them easier to carry while still offering a substantial display when opened in full-screen. Detailed data on these dimensions are listed in Annex A.1.3.</w:t>
        </w:r>
      </w:ins>
    </w:p>
    <w:p w14:paraId="0C587918" w14:textId="0A8EC16D" w:rsidR="002941B7" w:rsidRDefault="002941B7">
      <w:pPr>
        <w:jc w:val="center"/>
        <w:rPr>
          <w:ins w:id="1644" w:author="Wang Bin 王宾" w:date="2024-11-21T08:15:00Z"/>
        </w:rPr>
      </w:pPr>
      <w:ins w:id="1645" w:author="Wang Bin 王宾" w:date="2024-11-21T08:15:00Z">
        <w:r>
          <w:rPr>
            <w:noProof/>
          </w:rPr>
          <w:lastRenderedPageBreak/>
          <w:drawing>
            <wp:inline distT="0" distB="0" distL="0" distR="0" wp14:anchorId="32AA2557" wp14:editId="446745C2">
              <wp:extent cx="5410800" cy="3862800"/>
              <wp:effectExtent l="0" t="0" r="0" b="0"/>
              <wp:docPr id="1207281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800" cy="3862800"/>
                      </a:xfrm>
                      <a:prstGeom prst="rect">
                        <a:avLst/>
                      </a:prstGeom>
                      <a:noFill/>
                    </pic:spPr>
                  </pic:pic>
                </a:graphicData>
              </a:graphic>
            </wp:inline>
          </w:drawing>
        </w:r>
      </w:ins>
    </w:p>
    <w:p w14:paraId="4C853786" w14:textId="31F8B446" w:rsidR="00556BC5" w:rsidRPr="004D788E" w:rsidRDefault="00556BC5">
      <w:pPr>
        <w:pStyle w:val="TF"/>
        <w:rPr>
          <w:ins w:id="1646" w:author="Wang Bin 王宾" w:date="2024-11-21T08:15:00Z"/>
          <w:lang w:eastAsia="zh-CN"/>
          <w:rPrChange w:id="1647" w:author="Wang Bin 王宾" w:date="2024-11-21T11:33:00Z">
            <w:rPr>
              <w:ins w:id="1648" w:author="Wang Bin 王宾" w:date="2024-11-21T08:15:00Z"/>
              <w:lang w:val="en-US" w:eastAsia="zh-CN"/>
            </w:rPr>
          </w:rPrChange>
        </w:rPr>
        <w:pPrChange w:id="1649" w:author="Wang Bin 王宾" w:date="2024-11-21T11:33:00Z">
          <w:pPr>
            <w:jc w:val="center"/>
          </w:pPr>
        </w:pPrChange>
      </w:pPr>
      <w:ins w:id="1650" w:author="Wang Bin 王宾" w:date="2024-11-21T08:15:00Z">
        <w:r w:rsidRPr="004D788E">
          <w:rPr>
            <w:lang w:eastAsia="zh-CN"/>
            <w:rPrChange w:id="1651" w:author="Wang Bin 王宾" w:date="2024-11-21T11:33:00Z">
              <w:rPr>
                <w:highlight w:val="yellow"/>
                <w:lang w:val="en-US" w:eastAsia="zh-CN"/>
              </w:rPr>
            </w:rPrChange>
          </w:rPr>
          <w:t xml:space="preserve">Figure 4.1.2.3-1 </w:t>
        </w:r>
        <w:r w:rsidR="000A4015" w:rsidRPr="004D788E">
          <w:rPr>
            <w:lang w:eastAsia="zh-CN"/>
            <w:rPrChange w:id="1652" w:author="Wang Bin 王宾" w:date="2024-11-21T11:33:00Z">
              <w:rPr>
                <w:highlight w:val="yellow"/>
                <w:lang w:val="en-US" w:eastAsia="zh-CN"/>
              </w:rPr>
            </w:rPrChange>
          </w:rPr>
          <w:t>Example of c</w:t>
        </w:r>
        <w:r w:rsidRPr="004D788E">
          <w:rPr>
            <w:lang w:eastAsia="zh-CN"/>
            <w:rPrChange w:id="1653" w:author="Wang Bin 王宾" w:date="2024-11-21T11:33:00Z">
              <w:rPr>
                <w:highlight w:val="yellow"/>
                <w:lang w:val="en-US" w:eastAsia="zh-CN"/>
              </w:rPr>
            </w:rPrChange>
          </w:rPr>
          <w:t>lamshell-style foldables</w:t>
        </w:r>
      </w:ins>
    </w:p>
    <w:p w14:paraId="38CDA9F0" w14:textId="64A8A798" w:rsidR="00193567" w:rsidRPr="00071AE2" w:rsidRDefault="00193567" w:rsidP="00193567">
      <w:pPr>
        <w:rPr>
          <w:ins w:id="1654" w:author="Wang Bin 王宾" w:date="2024-11-21T08:15:00Z"/>
          <w:u w:val="single"/>
        </w:rPr>
      </w:pPr>
      <w:ins w:id="1655" w:author="Wang Bin 王宾" w:date="2024-11-21T08:15:00Z">
        <w:r w:rsidRPr="00071AE2">
          <w:rPr>
            <w:u w:val="single"/>
          </w:rPr>
          <w:t>Unfolded</w:t>
        </w:r>
      </w:ins>
    </w:p>
    <w:p w14:paraId="44FD2DEF" w14:textId="77777777" w:rsidR="00193567" w:rsidRPr="004B0F89" w:rsidRDefault="00193567" w:rsidP="004B0F89">
      <w:pPr>
        <w:numPr>
          <w:ilvl w:val="0"/>
          <w:numId w:val="9"/>
        </w:numPr>
        <w:spacing w:after="0"/>
        <w:rPr>
          <w:ins w:id="1656" w:author="Wang Bin 王宾" w:date="2024-11-21T08:15:00Z"/>
          <w:rFonts w:eastAsia="Calibri"/>
          <w:color w:val="000000" w:themeColor="text1"/>
          <w:lang w:val="en-US"/>
        </w:rPr>
      </w:pPr>
      <w:ins w:id="1657" w:author="Wang Bin 王宾" w:date="2024-11-21T08:15:00Z">
        <w:r w:rsidRPr="004B0F89">
          <w:rPr>
            <w:rFonts w:eastAsia="Calibri"/>
            <w:color w:val="000000" w:themeColor="text1"/>
            <w:lang w:val="en-US"/>
          </w:rPr>
          <w:t xml:space="preserve">The maximum dimensions for length, width, and depth are 17.13 cm (L), 7.98 cm (W) and 0.79 cm (D) respectively. </w:t>
        </w:r>
      </w:ins>
    </w:p>
    <w:p w14:paraId="3FD80A2F" w14:textId="77777777" w:rsidR="00193567" w:rsidRPr="004B0F89" w:rsidRDefault="00193567" w:rsidP="004B0F89">
      <w:pPr>
        <w:numPr>
          <w:ilvl w:val="0"/>
          <w:numId w:val="9"/>
        </w:numPr>
        <w:spacing w:after="0"/>
        <w:rPr>
          <w:ins w:id="1658" w:author="Wang Bin 王宾" w:date="2024-11-21T08:15:00Z"/>
          <w:rFonts w:eastAsia="Calibri"/>
          <w:color w:val="000000" w:themeColor="text1"/>
          <w:lang w:val="en-US"/>
        </w:rPr>
      </w:pPr>
      <w:ins w:id="1659" w:author="Wang Bin 王宾" w:date="2024-11-21T08:15:00Z">
        <w:r w:rsidRPr="004B0F89">
          <w:rPr>
            <w:rFonts w:eastAsia="Calibri"/>
            <w:color w:val="000000" w:themeColor="text1"/>
            <w:lang w:val="en-US"/>
          </w:rPr>
          <w:t>The minimum dimensions are 16.51 cm (L), 7.19 cm (W), and 0.69 cm (D).</w:t>
        </w:r>
      </w:ins>
    </w:p>
    <w:p w14:paraId="5E0B772D" w14:textId="77777777" w:rsidR="00193567" w:rsidRPr="004B0F89" w:rsidRDefault="00193567" w:rsidP="004B0F89">
      <w:pPr>
        <w:numPr>
          <w:ilvl w:val="0"/>
          <w:numId w:val="9"/>
        </w:numPr>
        <w:spacing w:after="0"/>
        <w:rPr>
          <w:ins w:id="1660" w:author="Wang Bin 王宾" w:date="2024-11-21T08:15:00Z"/>
          <w:rFonts w:eastAsia="Calibri"/>
          <w:color w:val="000000" w:themeColor="text1"/>
          <w:lang w:val="en-US"/>
        </w:rPr>
      </w:pPr>
      <w:ins w:id="1661" w:author="Wang Bin 王宾" w:date="2024-11-21T08:15:00Z">
        <w:r w:rsidRPr="004B0F89">
          <w:rPr>
            <w:rFonts w:eastAsia="Calibri"/>
            <w:color w:val="000000" w:themeColor="text1"/>
            <w:lang w:val="en-US"/>
          </w:rPr>
          <w:t>The average dimensions are 16.8 cm (L), 7.43 cm (W) and 0.73 cm (D).</w:t>
        </w:r>
      </w:ins>
    </w:p>
    <w:p w14:paraId="744F5F8F" w14:textId="63C1286C" w:rsidR="00193567" w:rsidRDefault="00193567" w:rsidP="004B0F89">
      <w:pPr>
        <w:numPr>
          <w:ilvl w:val="0"/>
          <w:numId w:val="9"/>
        </w:numPr>
        <w:spacing w:after="0"/>
        <w:rPr>
          <w:ins w:id="1662" w:author="Wang Bin 王宾" w:date="2024-11-21T08:15:00Z"/>
        </w:rPr>
      </w:pPr>
      <w:ins w:id="1663" w:author="Wang Bin 王宾" w:date="2024-11-21T08:15:00Z">
        <w:r w:rsidRPr="004B0F89">
          <w:rPr>
            <w:rFonts w:eastAsia="Calibri"/>
            <w:color w:val="000000" w:themeColor="text1"/>
            <w:lang w:val="en-US"/>
          </w:rPr>
          <w:t xml:space="preserve">The 95% CI for length, width, and depth are (16.7 cm, 16.9 cm), (7.33 cm, 7.53 cm) and (0.71 cm, 0.75 cm) </w:t>
        </w:r>
        <w:r w:rsidRPr="002E7D5F">
          <w:rPr>
            <w:rFonts w:hint="eastAsia"/>
          </w:rPr>
          <w:t>respectively</w:t>
        </w:r>
        <w:r w:rsidRPr="002E7D5F">
          <w:t>.</w:t>
        </w:r>
      </w:ins>
    </w:p>
    <w:p w14:paraId="5D57CE31" w14:textId="63DD3E95" w:rsidR="00193567" w:rsidRDefault="00193567" w:rsidP="00193567">
      <w:pPr>
        <w:rPr>
          <w:ins w:id="1664" w:author="Wang Bin 王宾" w:date="2024-11-21T08:15:00Z"/>
        </w:rPr>
      </w:pPr>
      <w:ins w:id="1665" w:author="Wang Bin 王宾" w:date="2024-11-21T08:15:00Z">
        <w:r w:rsidRPr="00071AE2">
          <w:rPr>
            <w:u w:val="single"/>
          </w:rPr>
          <w:t>Folded</w:t>
        </w:r>
      </w:ins>
    </w:p>
    <w:p w14:paraId="0C8E1B0D" w14:textId="77777777" w:rsidR="00193567" w:rsidRPr="004B0F89" w:rsidRDefault="00193567" w:rsidP="004B0F89">
      <w:pPr>
        <w:numPr>
          <w:ilvl w:val="0"/>
          <w:numId w:val="9"/>
        </w:numPr>
        <w:spacing w:after="0"/>
        <w:rPr>
          <w:ins w:id="1666" w:author="Wang Bin 王宾" w:date="2024-11-21T08:15:00Z"/>
          <w:rFonts w:eastAsia="Calibri"/>
          <w:color w:val="000000" w:themeColor="text1"/>
          <w:lang w:val="en-US"/>
        </w:rPr>
      </w:pPr>
      <w:ins w:id="1667" w:author="Wang Bin 王宾" w:date="2024-11-21T08:15:00Z">
        <w:r w:rsidRPr="004B0F89">
          <w:rPr>
            <w:rFonts w:eastAsia="Calibri"/>
            <w:color w:val="000000" w:themeColor="text1"/>
            <w:lang w:val="en-US"/>
          </w:rPr>
          <w:t xml:space="preserve">The maximum dimensions for length, width, and depth are 9.17 cm (L),7.98 cm (W) and 1.73 cm (D) respectively. </w:t>
        </w:r>
      </w:ins>
    </w:p>
    <w:p w14:paraId="42B06EC1" w14:textId="77777777" w:rsidR="00193567" w:rsidRPr="004B0F89" w:rsidRDefault="00193567" w:rsidP="004B0F89">
      <w:pPr>
        <w:numPr>
          <w:ilvl w:val="0"/>
          <w:numId w:val="9"/>
        </w:numPr>
        <w:spacing w:after="0"/>
        <w:rPr>
          <w:ins w:id="1668" w:author="Wang Bin 王宾" w:date="2024-11-21T08:15:00Z"/>
          <w:rFonts w:eastAsia="Calibri"/>
          <w:color w:val="000000" w:themeColor="text1"/>
          <w:lang w:val="en-US"/>
        </w:rPr>
      </w:pPr>
      <w:ins w:id="1669" w:author="Wang Bin 王宾" w:date="2024-11-21T08:15:00Z">
        <w:r w:rsidRPr="004B0F89">
          <w:rPr>
            <w:rFonts w:eastAsia="Calibri"/>
            <w:color w:val="000000" w:themeColor="text1"/>
            <w:lang w:val="en-US"/>
          </w:rPr>
          <w:t>The minimum dimensions are 7.4 cm (L), 7.19 cm (W), and 1.49 cm (D).</w:t>
        </w:r>
      </w:ins>
    </w:p>
    <w:p w14:paraId="0595C253" w14:textId="77777777" w:rsidR="00193567" w:rsidRPr="004B0F89" w:rsidRDefault="00193567" w:rsidP="004B0F89">
      <w:pPr>
        <w:numPr>
          <w:ilvl w:val="0"/>
          <w:numId w:val="9"/>
        </w:numPr>
        <w:spacing w:after="0"/>
        <w:rPr>
          <w:ins w:id="1670" w:author="Wang Bin 王宾" w:date="2024-11-21T08:15:00Z"/>
          <w:rFonts w:eastAsia="Calibri"/>
          <w:color w:val="000000" w:themeColor="text1"/>
          <w:lang w:val="en-US"/>
        </w:rPr>
      </w:pPr>
      <w:ins w:id="1671" w:author="Wang Bin 王宾" w:date="2024-11-21T08:15:00Z">
        <w:r w:rsidRPr="004B0F89">
          <w:rPr>
            <w:rFonts w:eastAsia="Calibri"/>
            <w:color w:val="000000" w:themeColor="text1"/>
            <w:lang w:val="en-US"/>
          </w:rPr>
          <w:t>The average dimensions are 8.65 cm (L), 7.43 cm (W) and 1.58 cm (D).</w:t>
        </w:r>
      </w:ins>
    </w:p>
    <w:p w14:paraId="500F5D2B" w14:textId="5DD5B460" w:rsidR="00193567" w:rsidRPr="004B0F89" w:rsidRDefault="00193567" w:rsidP="004B0F89">
      <w:pPr>
        <w:numPr>
          <w:ilvl w:val="0"/>
          <w:numId w:val="9"/>
        </w:numPr>
        <w:spacing w:after="0"/>
        <w:rPr>
          <w:ins w:id="1672" w:author="Wang Bin 王宾" w:date="2024-11-21T08:15:00Z"/>
          <w:lang w:eastAsia="zh-CN"/>
        </w:rPr>
      </w:pPr>
      <w:ins w:id="1673" w:author="Wang Bin 王宾" w:date="2024-11-21T08:15:00Z">
        <w:r w:rsidRPr="004B0F89">
          <w:rPr>
            <w:rFonts w:eastAsia="Calibri"/>
            <w:color w:val="000000" w:themeColor="text1"/>
            <w:lang w:val="en-US"/>
          </w:rPr>
          <w:t>The 95% CI for length, width, and depth are (8.47 cm, 8.83 cm), (7.33 cm, 7.53 cm) and (1.54 cm, 1.62 cm) respectively.</w:t>
        </w:r>
      </w:ins>
    </w:p>
    <w:p w14:paraId="5E1DCDA1" w14:textId="26D0C5C2" w:rsidR="00A467BD" w:rsidRDefault="00AF23D4" w:rsidP="00A467BD">
      <w:pPr>
        <w:pStyle w:val="21"/>
      </w:pPr>
      <w:bookmarkStart w:id="1674" w:name="_Toc183069549"/>
      <w:ins w:id="1675" w:author="Wang Bin 王宾" w:date="2024-11-21T08:15:00Z">
        <w:r>
          <w:t>4.2</w:t>
        </w:r>
        <w:bookmarkEnd w:id="1590"/>
        <w:bookmarkEnd w:id="1591"/>
        <w:bookmarkEnd w:id="1592"/>
        <w:bookmarkEnd w:id="1593"/>
        <w:r w:rsidR="00A6212A">
          <w:tab/>
        </w:r>
      </w:ins>
      <w:r w:rsidR="00274DFC">
        <w:rPr>
          <w:rFonts w:hint="eastAsia"/>
        </w:rPr>
        <w:t>Headphones</w:t>
      </w:r>
      <w:bookmarkEnd w:id="1594"/>
      <w:bookmarkEnd w:id="1674"/>
    </w:p>
    <w:p w14:paraId="38667009" w14:textId="101FC22B" w:rsidR="00A467BD" w:rsidRDefault="00A467BD" w:rsidP="00A467BD">
      <w:del w:id="1676" w:author="Wang Bin 王宾" w:date="2024-11-21T08:15:00Z">
        <w:r w:rsidRPr="00B902B6">
          <w:delText xml:space="preserve">Nowadays, the </w:delText>
        </w:r>
      </w:del>
      <w:ins w:id="1677" w:author="Wang Bin 王宾" w:date="2024-11-21T08:15:00Z">
        <w:r w:rsidR="003F2121">
          <w:rPr>
            <w:rFonts w:hint="eastAsia"/>
            <w:lang w:eastAsia="zh-CN"/>
          </w:rPr>
          <w:t>The</w:t>
        </w:r>
        <w:r w:rsidRPr="00B902B6">
          <w:t xml:space="preserve"> </w:t>
        </w:r>
      </w:ins>
      <w:r w:rsidRPr="00B902B6">
        <w:t xml:space="preserve">mainstream </w:t>
      </w:r>
      <w:del w:id="1678" w:author="Wang Bin 王宾" w:date="2024-11-21T08:15:00Z">
        <w:r w:rsidRPr="00B902B6">
          <w:delText xml:space="preserve">earbuds are TWS </w:delText>
        </w:r>
      </w:del>
      <w:r w:rsidR="00BA0292">
        <w:rPr>
          <w:rFonts w:hint="eastAsia"/>
          <w:lang w:eastAsia="zh-CN"/>
        </w:rPr>
        <w:t>headphones</w:t>
      </w:r>
      <w:del w:id="1679" w:author="Wang Bin 王宾" w:date="2024-11-21T08:15:00Z">
        <w:r w:rsidRPr="00B902B6">
          <w:delText>.</w:delText>
        </w:r>
      </w:del>
      <w:ins w:id="1680" w:author="Wang Bin 王宾" w:date="2024-11-21T08:15:00Z">
        <w:r w:rsidR="00BA0292" w:rsidRPr="00B902B6">
          <w:t xml:space="preserve"> </w:t>
        </w:r>
        <w:r w:rsidRPr="00B902B6">
          <w:t xml:space="preserve">are TWS </w:t>
        </w:r>
        <w:r w:rsidR="00153FF9" w:rsidRPr="005A27BB">
          <w:rPr>
            <w:rFonts w:eastAsia="等线"/>
            <w:lang w:eastAsia="zh-CN"/>
          </w:rPr>
          <w:t>in-ear</w:t>
        </w:r>
        <w:r w:rsidR="00153FF9">
          <w:rPr>
            <w:rFonts w:eastAsia="等线"/>
            <w:lang w:eastAsia="zh-CN"/>
          </w:rPr>
          <w:t xml:space="preserve"> headphones</w:t>
        </w:r>
        <w:r w:rsidRPr="00B902B6">
          <w:t>.</w:t>
        </w:r>
      </w:ins>
      <w:r>
        <w:t xml:space="preserve"> Therefore, </w:t>
      </w:r>
      <w:del w:id="1681" w:author="Wang Bin 王宾" w:date="2024-11-21T08:15:00Z">
        <w:r>
          <w:delText xml:space="preserve">we investigated </w:delText>
        </w:r>
      </w:del>
      <w:r>
        <w:t xml:space="preserve">some TWS </w:t>
      </w:r>
      <w:del w:id="1682" w:author="Wang Bin 王宾" w:date="2024-11-21T08:15:00Z">
        <w:r>
          <w:delText>Earbuds.</w:delText>
        </w:r>
      </w:del>
      <w:ins w:id="1683" w:author="Wang Bin 王宾" w:date="2024-11-21T08:15:00Z">
        <w:r w:rsidR="00153FF9" w:rsidRPr="005A27BB">
          <w:rPr>
            <w:rFonts w:eastAsia="等线"/>
            <w:lang w:eastAsia="zh-CN"/>
          </w:rPr>
          <w:t>in-ear</w:t>
        </w:r>
        <w:r w:rsidR="00153FF9">
          <w:rPr>
            <w:rFonts w:eastAsia="等线"/>
            <w:lang w:eastAsia="zh-CN"/>
          </w:rPr>
          <w:t xml:space="preserve"> </w:t>
        </w:r>
        <w:proofErr w:type="spellStart"/>
        <w:r w:rsidR="00153FF9">
          <w:rPr>
            <w:rFonts w:eastAsia="等线"/>
            <w:lang w:eastAsia="zh-CN"/>
          </w:rPr>
          <w:t>headphones</w:t>
        </w:r>
        <w:r w:rsidR="00D87C51">
          <w:rPr>
            <w:rFonts w:hint="eastAsia"/>
            <w:lang w:eastAsia="zh-CN"/>
          </w:rPr>
          <w:t>have</w:t>
        </w:r>
        <w:proofErr w:type="spellEnd"/>
        <w:r w:rsidR="00D87C51">
          <w:rPr>
            <w:rFonts w:hint="eastAsia"/>
            <w:lang w:eastAsia="zh-CN"/>
          </w:rPr>
          <w:t xml:space="preserve"> been</w:t>
        </w:r>
        <w:r w:rsidR="009B5F93">
          <w:rPr>
            <w:rFonts w:hint="eastAsia"/>
            <w:lang w:eastAsia="zh-CN"/>
          </w:rPr>
          <w:t xml:space="preserve"> studied</w:t>
        </w:r>
        <w:r>
          <w:t>.</w:t>
        </w:r>
      </w:ins>
      <w:r>
        <w:t xml:space="preserve"> </w:t>
      </w:r>
      <w:r>
        <w:rPr>
          <w:rFonts w:hint="eastAsia"/>
          <w:lang w:eastAsia="zh-CN"/>
        </w:rPr>
        <w:t>S</w:t>
      </w:r>
      <w:r w:rsidRPr="00870906">
        <w:t xml:space="preserve">pecifically, the length of all these TWS </w:t>
      </w:r>
      <w:del w:id="1684" w:author="Wang Bin 王宾" w:date="2024-11-21T08:15:00Z">
        <w:r w:rsidRPr="00870906">
          <w:delText>earbuds measures</w:delText>
        </w:r>
      </w:del>
      <w:ins w:id="1685" w:author="Wang Bin 王宾" w:date="2024-11-21T08:15:00Z">
        <w:r w:rsidR="00153FF9" w:rsidRPr="005A27BB">
          <w:rPr>
            <w:rFonts w:eastAsia="等线"/>
            <w:lang w:eastAsia="zh-CN"/>
          </w:rPr>
          <w:t>in-ear</w:t>
        </w:r>
        <w:r w:rsidR="00153FF9">
          <w:rPr>
            <w:rFonts w:eastAsia="等线"/>
            <w:lang w:eastAsia="zh-CN"/>
          </w:rPr>
          <w:t xml:space="preserve"> </w:t>
        </w:r>
        <w:proofErr w:type="spellStart"/>
        <w:r w:rsidR="00153FF9">
          <w:rPr>
            <w:rFonts w:eastAsia="等线"/>
            <w:lang w:eastAsia="zh-CN"/>
          </w:rPr>
          <w:t>headphones</w:t>
        </w:r>
        <w:r w:rsidR="00B74896">
          <w:rPr>
            <w:rFonts w:hint="eastAsia"/>
            <w:lang w:eastAsia="zh-CN"/>
          </w:rPr>
          <w:t>is</w:t>
        </w:r>
      </w:ins>
      <w:proofErr w:type="spellEnd"/>
      <w:r w:rsidRPr="00870906">
        <w:t xml:space="preserve"> less than </w:t>
      </w:r>
      <w:r>
        <w:t>4</w:t>
      </w:r>
      <w:r w:rsidRPr="00870906">
        <w:t>cm</w:t>
      </w:r>
      <w:del w:id="1686" w:author="Wang Bin 王宾" w:date="2024-11-21T08:15:00Z">
        <w:r>
          <w:delText>.</w:delText>
        </w:r>
      </w:del>
      <w:ins w:id="1687" w:author="Wang Bin 王宾" w:date="2024-11-21T08:15:00Z">
        <w:r w:rsidR="00BC6B3C">
          <w:rPr>
            <w:rFonts w:hint="eastAsia"/>
            <w:lang w:eastAsia="zh-CN"/>
          </w:rPr>
          <w:t xml:space="preserve"> </w:t>
        </w:r>
        <w:r w:rsidR="00F33AB4">
          <w:rPr>
            <w:rFonts w:hint="eastAsia"/>
            <w:lang w:eastAsia="zh-CN"/>
          </w:rPr>
          <w:t>(</w:t>
        </w:r>
        <w:r w:rsidR="000E2207">
          <w:rPr>
            <w:rFonts w:hint="eastAsia"/>
            <w:lang w:eastAsia="zh-CN"/>
          </w:rPr>
          <w:t xml:space="preserve">refer to </w:t>
        </w:r>
        <w:r w:rsidR="00F33AB4">
          <w:rPr>
            <w:rFonts w:hint="eastAsia"/>
            <w:lang w:eastAsia="zh-CN"/>
          </w:rPr>
          <w:t xml:space="preserve">Annex </w:t>
        </w:r>
        <w:r w:rsidR="00495A21">
          <w:rPr>
            <w:rFonts w:hint="eastAsia"/>
            <w:lang w:eastAsia="zh-CN"/>
          </w:rPr>
          <w:t>A</w:t>
        </w:r>
        <w:r w:rsidR="001D4CA8">
          <w:rPr>
            <w:rFonts w:hint="eastAsia"/>
            <w:lang w:eastAsia="zh-CN"/>
          </w:rPr>
          <w:t>.2</w:t>
        </w:r>
        <w:r w:rsidR="00F33AB4">
          <w:rPr>
            <w:rFonts w:hint="eastAsia"/>
            <w:lang w:eastAsia="zh-CN"/>
          </w:rPr>
          <w:t>)</w:t>
        </w:r>
        <w:r>
          <w:t>.</w:t>
        </w:r>
      </w:ins>
      <w:r w:rsidRPr="00870906">
        <w:t xml:space="preserve"> Additionally, the depth</w:t>
      </w:r>
      <w:r>
        <w:t xml:space="preserve"> and width</w:t>
      </w:r>
      <w:r w:rsidRPr="00870906">
        <w:t xml:space="preserve"> of these </w:t>
      </w:r>
      <w:del w:id="1688" w:author="Wang Bin 王宾" w:date="2024-11-21T08:15:00Z">
        <w:r w:rsidRPr="00870906">
          <w:delText xml:space="preserve">earbuds </w:delText>
        </w:r>
      </w:del>
      <w:ins w:id="1689" w:author="Wang Bin 王宾" w:date="2024-11-21T08:15:00Z">
        <w:r w:rsidR="00153FF9" w:rsidRPr="005A27BB">
          <w:rPr>
            <w:rFonts w:eastAsia="等线"/>
            <w:lang w:eastAsia="zh-CN"/>
          </w:rPr>
          <w:t>in-ear</w:t>
        </w:r>
        <w:r w:rsidR="00153FF9">
          <w:rPr>
            <w:rFonts w:eastAsia="等线"/>
            <w:lang w:eastAsia="zh-CN"/>
          </w:rPr>
          <w:t xml:space="preserve"> headphones</w:t>
        </w:r>
      </w:ins>
      <w:r w:rsidR="00153FF9">
        <w:rPr>
          <w:rFonts w:eastAsia="等线"/>
          <w:lang w:eastAsia="zh-CN"/>
        </w:rPr>
        <w:t xml:space="preserve"> </w:t>
      </w:r>
      <w:r>
        <w:rPr>
          <w:rFonts w:hint="eastAsia"/>
          <w:lang w:eastAsia="zh-CN"/>
        </w:rPr>
        <w:t>are</w:t>
      </w:r>
      <w:r>
        <w:t xml:space="preserve"> </w:t>
      </w:r>
      <w:r w:rsidRPr="00870906">
        <w:t>around 2cm.</w:t>
      </w:r>
    </w:p>
    <w:p w14:paraId="4CE4CBE1" w14:textId="2D68A9E3" w:rsidR="00A467BD" w:rsidRDefault="00AF23D4" w:rsidP="00A467BD">
      <w:pPr>
        <w:pStyle w:val="21"/>
      </w:pPr>
      <w:bookmarkStart w:id="1690" w:name="_Toc150942779"/>
      <w:bookmarkStart w:id="1691" w:name="_Toc150943042"/>
      <w:bookmarkStart w:id="1692" w:name="_Toc150943796"/>
      <w:bookmarkStart w:id="1693" w:name="_Toc150985050"/>
      <w:bookmarkStart w:id="1694" w:name="_Toc167308420"/>
      <w:bookmarkStart w:id="1695" w:name="_Toc183069550"/>
      <w:r>
        <w:t>4.3</w:t>
      </w:r>
      <w:del w:id="1696" w:author="Wang Bin 王宾" w:date="2024-11-21T08:15:00Z">
        <w:r>
          <w:delText xml:space="preserve"> </w:delText>
        </w:r>
      </w:del>
      <w:ins w:id="1697" w:author="Wang Bin 王宾" w:date="2024-11-21T08:15:00Z">
        <w:r w:rsidR="00A6212A">
          <w:tab/>
        </w:r>
      </w:ins>
      <w:r w:rsidR="00A467BD">
        <w:t>Tablet</w:t>
      </w:r>
      <w:r w:rsidR="00FA5F90">
        <w:t>s</w:t>
      </w:r>
      <w:bookmarkEnd w:id="1690"/>
      <w:bookmarkEnd w:id="1691"/>
      <w:bookmarkEnd w:id="1692"/>
      <w:bookmarkEnd w:id="1693"/>
      <w:bookmarkEnd w:id="1694"/>
      <w:bookmarkEnd w:id="1695"/>
    </w:p>
    <w:p w14:paraId="006E62F0" w14:textId="71913DAD" w:rsidR="00A467BD" w:rsidRDefault="00A467BD" w:rsidP="00A467BD">
      <w:r w:rsidRPr="00B7431C">
        <w:t xml:space="preserve">Tablets, </w:t>
      </w:r>
      <w:del w:id="1698" w:author="Wang Bin 王宾" w:date="2024-11-21T08:15:00Z">
        <w:r w:rsidRPr="00B7431C">
          <w:delText>as</w:delText>
        </w:r>
      </w:del>
      <w:ins w:id="1699" w:author="Wang Bin 王宾" w:date="2024-11-21T08:15:00Z">
        <w:r w:rsidR="00B74896">
          <w:rPr>
            <w:rFonts w:hint="eastAsia"/>
            <w:lang w:eastAsia="zh-CN"/>
          </w:rPr>
          <w:t>which are</w:t>
        </w:r>
      </w:ins>
      <w:r w:rsidRPr="00B7431C">
        <w:t xml:space="preserve"> popular UE, </w:t>
      </w:r>
      <w:ins w:id="1700" w:author="Wang Bin 王宾" w:date="2024-11-21T08:15:00Z">
        <w:r w:rsidR="002F09D7">
          <w:rPr>
            <w:rFonts w:hint="eastAsia"/>
            <w:lang w:eastAsia="zh-CN"/>
          </w:rPr>
          <w:t xml:space="preserve">are </w:t>
        </w:r>
      </w:ins>
      <w:r w:rsidRPr="00B7431C">
        <w:t xml:space="preserve">equipped with speakers and microphones. </w:t>
      </w:r>
      <w:del w:id="1701" w:author="Wang Bin 王宾" w:date="2024-11-21T08:15:00Z">
        <w:r>
          <w:delText>We list</w:delText>
        </w:r>
      </w:del>
      <w:ins w:id="1702" w:author="Wang Bin 王宾" w:date="2024-11-21T08:15:00Z">
        <w:r w:rsidR="004A6B6A">
          <w:rPr>
            <w:rFonts w:hint="eastAsia"/>
            <w:lang w:eastAsia="zh-CN"/>
          </w:rPr>
          <w:t>Annex A.3</w:t>
        </w:r>
        <w:r w:rsidR="004A6B6A">
          <w:t xml:space="preserve"> </w:t>
        </w:r>
        <w:r>
          <w:t>list</w:t>
        </w:r>
        <w:r w:rsidR="00E14469">
          <w:rPr>
            <w:rFonts w:hint="eastAsia"/>
            <w:lang w:eastAsia="zh-CN"/>
          </w:rPr>
          <w:t>s</w:t>
        </w:r>
      </w:ins>
      <w:r>
        <w:t xml:space="preserve"> 21</w:t>
      </w:r>
      <w:r w:rsidRPr="00B7431C">
        <w:t xml:space="preserve"> devices from</w:t>
      </w:r>
      <w:r>
        <w:t xml:space="preserve"> 7</w:t>
      </w:r>
      <w:r w:rsidRPr="00B7431C">
        <w:t xml:space="preserve"> brand</w:t>
      </w:r>
      <w:r>
        <w:t>s</w:t>
      </w:r>
      <w:del w:id="1703" w:author="Wang Bin 王宾" w:date="2024-11-21T08:15:00Z">
        <w:r w:rsidRPr="00B7431C">
          <w:delText>, it</w:delText>
        </w:r>
      </w:del>
      <w:ins w:id="1704" w:author="Wang Bin 王宾" w:date="2024-11-21T08:15:00Z">
        <w:r w:rsidR="002F09D7">
          <w:rPr>
            <w:rFonts w:hint="eastAsia"/>
            <w:lang w:eastAsia="zh-CN"/>
          </w:rPr>
          <w:t>.</w:t>
        </w:r>
        <w:r w:rsidRPr="00B7431C">
          <w:t xml:space="preserve"> </w:t>
        </w:r>
        <w:r w:rsidR="002F09D7">
          <w:rPr>
            <w:rFonts w:hint="eastAsia"/>
            <w:lang w:eastAsia="zh-CN"/>
          </w:rPr>
          <w:t>I</w:t>
        </w:r>
        <w:r w:rsidRPr="00B7431C">
          <w:t>t</w:t>
        </w:r>
      </w:ins>
      <w:r w:rsidRPr="00B7431C">
        <w:t xml:space="preserve"> is evident that </w:t>
      </w:r>
      <w:r>
        <w:t xml:space="preserve">the size of </w:t>
      </w:r>
      <w:r w:rsidRPr="00B7431C">
        <w:t xml:space="preserve">tablets </w:t>
      </w:r>
      <w:r>
        <w:t>is</w:t>
      </w:r>
      <w:r w:rsidRPr="00B7431C">
        <w:t xml:space="preserve"> significantly larger than </w:t>
      </w:r>
      <w:r>
        <w:t xml:space="preserve">that of </w:t>
      </w:r>
      <w:r w:rsidRPr="00B7431C">
        <w:t>mobile phones, yet they share a very similar shape.</w:t>
      </w:r>
      <w:r>
        <w:t xml:space="preserve"> </w:t>
      </w:r>
      <w:r w:rsidRPr="00F119F7">
        <w:t xml:space="preserve">Most of them exceed a height of 20 </w:t>
      </w:r>
      <w:r>
        <w:t>cm</w:t>
      </w:r>
      <w:r w:rsidRPr="00F119F7">
        <w:t>.</w:t>
      </w:r>
      <w:r>
        <w:t xml:space="preserve"> </w:t>
      </w:r>
      <w:r w:rsidRPr="00452E93">
        <w:t>The minimum length</w:t>
      </w:r>
      <w:r>
        <w:t xml:space="preserve"> also reaches </w:t>
      </w:r>
      <w:r w:rsidRPr="00D206F4">
        <w:t>19</w:t>
      </w:r>
      <w:r>
        <w:t>.</w:t>
      </w:r>
      <w:r w:rsidRPr="00D206F4">
        <w:t xml:space="preserve">54 </w:t>
      </w:r>
      <w:r>
        <w:t>cm</w:t>
      </w:r>
      <w:del w:id="1705" w:author="Wang Bin 王宾" w:date="2024-11-21T08:15:00Z">
        <w:r>
          <w:delText xml:space="preserve">. </w:delText>
        </w:r>
        <w:r w:rsidRPr="000D76D7">
          <w:delText>The</w:delText>
        </w:r>
      </w:del>
      <w:ins w:id="1706" w:author="Wang Bin 王宾" w:date="2024-11-21T08:15:00Z">
        <w:r w:rsidR="00C626E3">
          <w:rPr>
            <w:rFonts w:hint="eastAsia"/>
            <w:lang w:eastAsia="zh-CN"/>
          </w:rPr>
          <w:t>, and</w:t>
        </w:r>
        <w:r>
          <w:t xml:space="preserve"> </w:t>
        </w:r>
        <w:r w:rsidR="00C626E3">
          <w:rPr>
            <w:rFonts w:hint="eastAsia"/>
            <w:lang w:eastAsia="zh-CN"/>
          </w:rPr>
          <w:t>t</w:t>
        </w:r>
        <w:r w:rsidRPr="000D76D7">
          <w:t>he</w:t>
        </w:r>
      </w:ins>
      <w:r w:rsidRPr="000D76D7">
        <w:t xml:space="preserve"> width is close to 20 </w:t>
      </w:r>
      <w:r>
        <w:t>cm</w:t>
      </w:r>
      <w:r w:rsidRPr="000D76D7">
        <w:t xml:space="preserve">. The models in the statistics range from </w:t>
      </w:r>
      <w:r w:rsidRPr="001716FA">
        <w:t>13</w:t>
      </w:r>
      <w:r>
        <w:t>.</w:t>
      </w:r>
      <w:r w:rsidRPr="001716FA">
        <w:t>48</w:t>
      </w:r>
      <w:r>
        <w:t xml:space="preserve"> to </w:t>
      </w:r>
      <w:r w:rsidRPr="001716FA">
        <w:t>21</w:t>
      </w:r>
      <w:r>
        <w:t>.</w:t>
      </w:r>
      <w:r w:rsidRPr="001716FA">
        <w:t>49</w:t>
      </w:r>
      <w:r w:rsidRPr="000D76D7">
        <w:t xml:space="preserve"> </w:t>
      </w:r>
      <w:r>
        <w:t>cm</w:t>
      </w:r>
      <w:del w:id="1707" w:author="Wang Bin 王宾" w:date="2024-11-21T08:15:00Z">
        <w:r>
          <w:delText>.</w:delText>
        </w:r>
      </w:del>
      <w:ins w:id="1708" w:author="Wang Bin 王宾" w:date="2024-11-21T08:15:00Z">
        <w:r w:rsidR="001D4CA8">
          <w:rPr>
            <w:rFonts w:hint="eastAsia"/>
            <w:lang w:eastAsia="zh-CN"/>
          </w:rPr>
          <w:t xml:space="preserve"> </w:t>
        </w:r>
        <w:r w:rsidR="0058797B">
          <w:rPr>
            <w:rFonts w:hint="eastAsia"/>
            <w:lang w:eastAsia="zh-CN"/>
          </w:rPr>
          <w:t>(</w:t>
        </w:r>
        <w:r w:rsidR="000E2207">
          <w:rPr>
            <w:rFonts w:hint="eastAsia"/>
            <w:lang w:eastAsia="zh-CN"/>
          </w:rPr>
          <w:t xml:space="preserve">refer to </w:t>
        </w:r>
        <w:r w:rsidR="0058797B">
          <w:rPr>
            <w:rFonts w:hint="eastAsia"/>
            <w:lang w:eastAsia="zh-CN"/>
          </w:rPr>
          <w:t xml:space="preserve">Annex </w:t>
        </w:r>
        <w:r w:rsidR="001D4CA8">
          <w:rPr>
            <w:rFonts w:hint="eastAsia"/>
            <w:lang w:eastAsia="zh-CN"/>
          </w:rPr>
          <w:t>A.3</w:t>
        </w:r>
        <w:r w:rsidR="0058797B">
          <w:rPr>
            <w:rFonts w:hint="eastAsia"/>
            <w:lang w:eastAsia="zh-CN"/>
          </w:rPr>
          <w:t>)</w:t>
        </w:r>
        <w:r>
          <w:t>.</w:t>
        </w:r>
      </w:ins>
    </w:p>
    <w:p w14:paraId="25D64FC1" w14:textId="77777777" w:rsidR="00A467BD" w:rsidRDefault="00A467BD" w:rsidP="00B44596">
      <w:pPr>
        <w:jc w:val="center"/>
        <w:rPr>
          <w:rFonts w:eastAsia="Malgun Gothic"/>
        </w:rPr>
      </w:pPr>
      <w:r>
        <w:rPr>
          <w:noProof/>
        </w:rPr>
        <w:lastRenderedPageBreak/>
        <w:drawing>
          <wp:inline distT="0" distB="0" distL="0" distR="0" wp14:anchorId="5ED06374" wp14:editId="7B8443C3">
            <wp:extent cx="4419048" cy="4695238"/>
            <wp:effectExtent l="0" t="0" r="635" b="0"/>
            <wp:docPr id="77095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8066" name=""/>
                    <pic:cNvPicPr/>
                  </pic:nvPicPr>
                  <pic:blipFill>
                    <a:blip r:embed="rId15"/>
                    <a:stretch>
                      <a:fillRect/>
                    </a:stretch>
                  </pic:blipFill>
                  <pic:spPr>
                    <a:xfrm>
                      <a:off x="0" y="0"/>
                      <a:ext cx="4419048" cy="4695238"/>
                    </a:xfrm>
                    <a:prstGeom prst="rect">
                      <a:avLst/>
                    </a:prstGeom>
                  </pic:spPr>
                </pic:pic>
              </a:graphicData>
            </a:graphic>
          </wp:inline>
        </w:drawing>
      </w:r>
    </w:p>
    <w:p w14:paraId="29BE6C4B" w14:textId="5D877970" w:rsidR="00A467BD" w:rsidRPr="004D788E" w:rsidRDefault="00A467BD">
      <w:pPr>
        <w:pStyle w:val="TF"/>
        <w:rPr>
          <w:b w:val="0"/>
          <w:lang w:eastAsia="zh-CN"/>
          <w:rPrChange w:id="1709" w:author="Wang Bin 王宾" w:date="2024-11-21T11:33:00Z">
            <w:rPr>
              <w:b/>
              <w:bCs/>
              <w:lang w:eastAsia="zh-CN"/>
            </w:rPr>
          </w:rPrChange>
        </w:rPr>
        <w:pPrChange w:id="1710" w:author="Wang Bin 王宾" w:date="2024-11-21T11:33:00Z">
          <w:pPr>
            <w:jc w:val="center"/>
          </w:pPr>
        </w:pPrChange>
      </w:pPr>
      <w:r w:rsidRPr="004D788E">
        <w:rPr>
          <w:rFonts w:hint="eastAsia"/>
          <w:lang w:eastAsia="zh-CN"/>
        </w:rPr>
        <w:t>Figure</w:t>
      </w:r>
      <w:r w:rsidRPr="004D788E">
        <w:rPr>
          <w:lang w:eastAsia="zh-CN"/>
        </w:rPr>
        <w:t xml:space="preserve"> </w:t>
      </w:r>
      <w:r w:rsidR="001147E1" w:rsidRPr="004D788E">
        <w:rPr>
          <w:lang w:eastAsia="zh-CN"/>
        </w:rPr>
        <w:t>4.3-1</w:t>
      </w:r>
      <w:r w:rsidRPr="004D788E">
        <w:rPr>
          <w:lang w:eastAsia="zh-CN"/>
        </w:rPr>
        <w:t xml:space="preserve"> Tablet </w:t>
      </w:r>
      <w:r w:rsidRPr="004D788E">
        <w:rPr>
          <w:rFonts w:hint="eastAsia"/>
          <w:lang w:eastAsia="zh-CN"/>
        </w:rPr>
        <w:t>f</w:t>
      </w:r>
      <w:r w:rsidRPr="004D788E">
        <w:rPr>
          <w:lang w:eastAsia="zh-CN"/>
        </w:rPr>
        <w:t>ront view</w:t>
      </w:r>
    </w:p>
    <w:p w14:paraId="094D3BAC" w14:textId="77777777" w:rsidR="00A467BD" w:rsidRDefault="00A467BD" w:rsidP="00556B38">
      <w:pPr>
        <w:jc w:val="center"/>
      </w:pPr>
      <w:r>
        <w:rPr>
          <w:noProof/>
        </w:rPr>
        <w:lastRenderedPageBreak/>
        <w:drawing>
          <wp:inline distT="0" distB="0" distL="0" distR="0" wp14:anchorId="1C287BE4" wp14:editId="58258A9B">
            <wp:extent cx="2647619" cy="4066667"/>
            <wp:effectExtent l="0" t="0" r="635" b="0"/>
            <wp:docPr id="201533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0148" name=""/>
                    <pic:cNvPicPr/>
                  </pic:nvPicPr>
                  <pic:blipFill>
                    <a:blip r:embed="rId16"/>
                    <a:stretch>
                      <a:fillRect/>
                    </a:stretch>
                  </pic:blipFill>
                  <pic:spPr>
                    <a:xfrm>
                      <a:off x="0" y="0"/>
                      <a:ext cx="2647619" cy="4066667"/>
                    </a:xfrm>
                    <a:prstGeom prst="rect">
                      <a:avLst/>
                    </a:prstGeom>
                  </pic:spPr>
                </pic:pic>
              </a:graphicData>
            </a:graphic>
          </wp:inline>
        </w:drawing>
      </w:r>
    </w:p>
    <w:p w14:paraId="72F6FD13" w14:textId="56959E41" w:rsidR="00A467BD" w:rsidRPr="004D788E" w:rsidRDefault="00A467BD">
      <w:pPr>
        <w:pStyle w:val="TF"/>
        <w:rPr>
          <w:b w:val="0"/>
          <w:lang w:eastAsia="zh-CN"/>
          <w:rPrChange w:id="1711" w:author="Wang Bin 王宾" w:date="2024-11-21T11:33:00Z">
            <w:rPr>
              <w:b/>
              <w:bCs/>
              <w:lang w:eastAsia="zh-CN"/>
            </w:rPr>
          </w:rPrChange>
        </w:rPr>
        <w:pPrChange w:id="1712" w:author="Wang Bin 王宾" w:date="2024-11-21T11:33:00Z">
          <w:pPr>
            <w:jc w:val="center"/>
          </w:pPr>
        </w:pPrChange>
      </w:pPr>
      <w:r w:rsidRPr="004D788E">
        <w:rPr>
          <w:rFonts w:hint="eastAsia"/>
          <w:lang w:eastAsia="zh-CN"/>
        </w:rPr>
        <w:t>Figure</w:t>
      </w:r>
      <w:r w:rsidRPr="004D788E">
        <w:rPr>
          <w:lang w:eastAsia="zh-CN"/>
        </w:rPr>
        <w:t xml:space="preserve"> </w:t>
      </w:r>
      <w:r w:rsidR="001147E1" w:rsidRPr="004D788E">
        <w:rPr>
          <w:lang w:eastAsia="zh-CN"/>
        </w:rPr>
        <w:t>4.3-2</w:t>
      </w:r>
      <w:r w:rsidRPr="004D788E">
        <w:rPr>
          <w:lang w:eastAsia="zh-CN"/>
        </w:rPr>
        <w:t xml:space="preserve"> Tablet side view</w:t>
      </w:r>
    </w:p>
    <w:p w14:paraId="0857C452" w14:textId="6BF7F7ED" w:rsidR="00A467BD" w:rsidRDefault="00A467BD" w:rsidP="00A467BD">
      <w:r>
        <w:t xml:space="preserve">In addition, the microphone design of tablets </w:t>
      </w:r>
      <w:del w:id="1713" w:author="Wang Bin 王宾" w:date="2024-11-21T08:15:00Z">
        <w:r>
          <w:delText xml:space="preserve">now </w:delText>
        </w:r>
      </w:del>
      <w:r>
        <w:t xml:space="preserve">is also very similar </w:t>
      </w:r>
      <w:r>
        <w:rPr>
          <w:rFonts w:hint="eastAsia"/>
          <w:lang w:eastAsia="zh-CN"/>
        </w:rPr>
        <w:t>to</w:t>
      </w:r>
      <w:r>
        <w:t xml:space="preserve"> that of </w:t>
      </w:r>
      <w:r>
        <w:rPr>
          <w:lang w:eastAsia="zh-CN"/>
        </w:rPr>
        <w:t xml:space="preserve">mobile phones. </w:t>
      </w:r>
    </w:p>
    <w:p w14:paraId="2A1323C8" w14:textId="22EF3676" w:rsidR="00A467BD" w:rsidRPr="00A6212A" w:rsidRDefault="00FA5F90" w:rsidP="00A6212A">
      <w:pPr>
        <w:pStyle w:val="21"/>
      </w:pPr>
      <w:bookmarkStart w:id="1714" w:name="_Toc150942780"/>
      <w:bookmarkStart w:id="1715" w:name="_Toc150943043"/>
      <w:bookmarkStart w:id="1716" w:name="_Toc150943797"/>
      <w:bookmarkStart w:id="1717" w:name="_Toc150985051"/>
      <w:bookmarkStart w:id="1718" w:name="_Toc183069551"/>
      <w:r w:rsidRPr="00A6212A">
        <w:t>4.4</w:t>
      </w:r>
      <w:del w:id="1719" w:author="Wang Bin 王宾" w:date="2024-11-21T08:15:00Z">
        <w:r>
          <w:delText xml:space="preserve"> </w:delText>
        </w:r>
      </w:del>
      <w:ins w:id="1720" w:author="Wang Bin 王宾" w:date="2024-11-21T08:15:00Z">
        <w:r w:rsidR="00A6212A">
          <w:tab/>
        </w:r>
      </w:ins>
      <w:r w:rsidR="00A467BD" w:rsidRPr="00A6212A">
        <w:t>Laptop</w:t>
      </w:r>
      <w:r w:rsidRPr="00A6212A">
        <w:t>s</w:t>
      </w:r>
      <w:bookmarkEnd w:id="1714"/>
      <w:bookmarkEnd w:id="1715"/>
      <w:bookmarkEnd w:id="1716"/>
      <w:bookmarkEnd w:id="1717"/>
      <w:bookmarkEnd w:id="1718"/>
      <w:r w:rsidR="00A467BD" w:rsidRPr="00A6212A">
        <w:t xml:space="preserve"> </w:t>
      </w:r>
    </w:p>
    <w:p w14:paraId="25680239" w14:textId="77777777" w:rsidR="00A467BD" w:rsidRPr="005A27BB" w:rsidRDefault="00A467BD" w:rsidP="005A27BB">
      <w:pPr>
        <w:rPr>
          <w:del w:id="1721" w:author="Wang Bin 王宾" w:date="2024-11-21T08:15:00Z"/>
          <w:lang w:eastAsia="zh-CN"/>
        </w:rPr>
      </w:pPr>
      <w:del w:id="1722" w:author="Wang Bin 王宾" w:date="2024-11-21T08:15:00Z">
        <w:r w:rsidRPr="00336BC6">
          <w:delText xml:space="preserve">Compared to tablets, the </w:delText>
        </w:r>
      </w:del>
      <w:ins w:id="1723" w:author="Wang Bin 王宾" w:date="2024-11-21T08:15:00Z">
        <w:r w:rsidR="00C626E3">
          <w:rPr>
            <w:rFonts w:hint="eastAsia"/>
            <w:lang w:eastAsia="zh-CN"/>
          </w:rPr>
          <w:t>T</w:t>
        </w:r>
        <w:r w:rsidRPr="00336BC6">
          <w:t xml:space="preserve">he </w:t>
        </w:r>
      </w:ins>
      <w:r w:rsidRPr="00336BC6">
        <w:t xml:space="preserve">primary distinction </w:t>
      </w:r>
      <w:del w:id="1724" w:author="Wang Bin 王宾" w:date="2024-11-21T08:15:00Z">
        <w:r w:rsidRPr="00336BC6">
          <w:delText>in</w:delText>
        </w:r>
      </w:del>
      <w:ins w:id="1725" w:author="Wang Bin 王宾" w:date="2024-11-21T08:15:00Z">
        <w:r w:rsidR="00C626E3">
          <w:rPr>
            <w:rFonts w:hint="eastAsia"/>
            <w:lang w:eastAsia="zh-CN"/>
          </w:rPr>
          <w:t>of</w:t>
        </w:r>
      </w:ins>
      <w:r w:rsidRPr="00336BC6">
        <w:t xml:space="preserve"> laptops</w:t>
      </w:r>
      <w:r w:rsidR="00C626E3">
        <w:rPr>
          <w:rFonts w:hint="eastAsia"/>
          <w:lang w:eastAsia="zh-CN"/>
        </w:rPr>
        <w:t xml:space="preserve"> </w:t>
      </w:r>
      <w:ins w:id="1726" w:author="Wang Bin 王宾" w:date="2024-11-21T08:15:00Z">
        <w:r w:rsidR="00C626E3">
          <w:rPr>
            <w:rFonts w:hint="eastAsia"/>
            <w:lang w:eastAsia="zh-CN"/>
          </w:rPr>
          <w:t>compared to tablets</w:t>
        </w:r>
        <w:r w:rsidRPr="00336BC6">
          <w:t xml:space="preserve"> </w:t>
        </w:r>
      </w:ins>
      <w:r w:rsidRPr="00336BC6">
        <w:t xml:space="preserve">is their clamshell structure, </w:t>
      </w:r>
      <w:del w:id="1727" w:author="Wang Bin 王宾" w:date="2024-11-21T08:15:00Z">
        <w:r w:rsidRPr="00336BC6">
          <w:delText>featuring</w:delText>
        </w:r>
      </w:del>
      <w:ins w:id="1728" w:author="Wang Bin 王宾" w:date="2024-11-21T08:15:00Z">
        <w:r w:rsidR="00C626E3">
          <w:rPr>
            <w:rFonts w:hint="eastAsia"/>
            <w:lang w:eastAsia="zh-CN"/>
          </w:rPr>
          <w:t xml:space="preserve">which </w:t>
        </w:r>
        <w:r w:rsidRPr="00336BC6">
          <w:t>featur</w:t>
        </w:r>
        <w:r w:rsidR="00C626E3">
          <w:rPr>
            <w:rFonts w:hint="eastAsia"/>
            <w:lang w:eastAsia="zh-CN"/>
          </w:rPr>
          <w:t>es</w:t>
        </w:r>
      </w:ins>
      <w:r w:rsidRPr="00336BC6">
        <w:t xml:space="preserve"> a hinged screen and an attached keyboard.</w:t>
      </w:r>
    </w:p>
    <w:p w14:paraId="1CF16752" w14:textId="64693E0C" w:rsidR="00A467BD" w:rsidRDefault="00A467BD" w:rsidP="00A467BD">
      <w:pPr>
        <w:rPr>
          <w:lang w:eastAsia="zh-CN"/>
        </w:rPr>
      </w:pPr>
      <w:del w:id="1729" w:author="Wang Bin 王宾" w:date="2024-11-21T08:15:00Z">
        <w:r>
          <w:rPr>
            <w:lang w:eastAsia="zh-CN"/>
          </w:rPr>
          <w:delText>A</w:delText>
        </w:r>
        <w:r>
          <w:rPr>
            <w:rFonts w:hint="eastAsia"/>
            <w:lang w:eastAsia="zh-CN"/>
          </w:rPr>
          <w:delText>lso</w:delText>
        </w:r>
      </w:del>
      <w:ins w:id="1730" w:author="Wang Bin 王宾" w:date="2024-11-21T08:15:00Z">
        <w:r w:rsidR="00C626E3">
          <w:rPr>
            <w:rFonts w:hint="eastAsia"/>
            <w:lang w:eastAsia="zh-CN"/>
          </w:rPr>
          <w:t xml:space="preserve"> Additionally</w:t>
        </w:r>
      </w:ins>
      <w:r>
        <w:t>, most laptops have</w:t>
      </w:r>
      <w:r w:rsidR="0062054D">
        <w:rPr>
          <w:rFonts w:hint="eastAsia"/>
          <w:lang w:eastAsia="zh-CN"/>
        </w:rPr>
        <w:t xml:space="preserve"> </w:t>
      </w:r>
      <w:ins w:id="1731" w:author="Wang Bin 王宾" w:date="2024-11-21T08:15:00Z">
        <w:r w:rsidR="0062054D">
          <w:rPr>
            <w:rFonts w:hint="eastAsia"/>
            <w:lang w:eastAsia="zh-CN"/>
          </w:rPr>
          <w:t>a</w:t>
        </w:r>
        <w:r>
          <w:t xml:space="preserve"> </w:t>
        </w:r>
      </w:ins>
      <w:r>
        <w:t xml:space="preserve">larger </w:t>
      </w:r>
      <w:r w:rsidRPr="007023E1">
        <w:t>structure size</w:t>
      </w:r>
      <w:r>
        <w:t xml:space="preserve"> </w:t>
      </w:r>
      <w:del w:id="1732" w:author="Wang Bin 王宾" w:date="2024-11-21T08:15:00Z">
        <w:r>
          <w:delText>that of</w:delText>
        </w:r>
      </w:del>
      <w:ins w:id="1733" w:author="Wang Bin 王宾" w:date="2024-11-21T08:15:00Z">
        <w:r>
          <w:t>tha</w:t>
        </w:r>
        <w:r w:rsidR="0067130F">
          <w:rPr>
            <w:rFonts w:hint="eastAsia"/>
            <w:lang w:eastAsia="zh-CN"/>
          </w:rPr>
          <w:t>n</w:t>
        </w:r>
      </w:ins>
      <w:r w:rsidR="0067130F">
        <w:rPr>
          <w:rFonts w:hint="eastAsia"/>
          <w:lang w:eastAsia="zh-CN"/>
        </w:rPr>
        <w:t xml:space="preserve"> </w:t>
      </w:r>
      <w:r>
        <w:t>mobile phones</w:t>
      </w:r>
      <w:r>
        <w:rPr>
          <w:rFonts w:hint="eastAsia"/>
          <w:lang w:eastAsia="zh-CN"/>
        </w:rPr>
        <w:t>.</w:t>
      </w:r>
      <w:r w:rsidRPr="00C31784">
        <w:t xml:space="preserve"> </w:t>
      </w:r>
      <w:r>
        <w:t xml:space="preserve">The </w:t>
      </w:r>
      <w:del w:id="1734" w:author="Wang Bin 王宾" w:date="2024-11-21T08:15:00Z">
        <w:r>
          <w:delText xml:space="preserve">range in </w:delText>
        </w:r>
      </w:del>
      <w:r>
        <w:t>length</w:t>
      </w:r>
      <w:r w:rsidR="00C626E3">
        <w:rPr>
          <w:rFonts w:hint="eastAsia"/>
          <w:lang w:eastAsia="zh-CN"/>
        </w:rPr>
        <w:t xml:space="preserve"> </w:t>
      </w:r>
      <w:del w:id="1735" w:author="Wang Bin 王宾" w:date="2024-11-21T08:15:00Z">
        <w:r>
          <w:delText>goes</w:delText>
        </w:r>
      </w:del>
      <w:ins w:id="1736" w:author="Wang Bin 王宾" w:date="2024-11-21T08:15:00Z">
        <w:r w:rsidR="00C626E3">
          <w:rPr>
            <w:rFonts w:hint="eastAsia"/>
            <w:lang w:eastAsia="zh-CN"/>
          </w:rPr>
          <w:t>of laptops ranges</w:t>
        </w:r>
      </w:ins>
      <w:r>
        <w:t xml:space="preserve"> from approximately 28 cm to around 41 cm, resulting in a range of about 13 cm. </w:t>
      </w:r>
      <w:del w:id="1737" w:author="Wang Bin 王宾" w:date="2024-11-21T08:15:00Z">
        <w:r w:rsidRPr="00934C94">
          <w:delText>The</w:delText>
        </w:r>
      </w:del>
      <w:ins w:id="1738" w:author="Wang Bin 王宾" w:date="2024-11-21T08:15:00Z">
        <w:r w:rsidRPr="00934C94">
          <w:t>The</w:t>
        </w:r>
        <w:r w:rsidR="00C626E3">
          <w:rPr>
            <w:rFonts w:hint="eastAsia"/>
            <w:lang w:eastAsia="zh-CN"/>
          </w:rPr>
          <w:t>ir</w:t>
        </w:r>
      </w:ins>
      <w:r w:rsidRPr="00934C94">
        <w:t xml:space="preserve"> widths</w:t>
      </w:r>
      <w:r>
        <w:t xml:space="preserve"> span from about 18.5 cm to approximately 32 cm. The height</w:t>
      </w:r>
      <w:r w:rsidR="00C626E3">
        <w:rPr>
          <w:rFonts w:hint="eastAsia"/>
          <w:lang w:eastAsia="zh-CN"/>
        </w:rPr>
        <w:t xml:space="preserve"> </w:t>
      </w:r>
      <w:del w:id="1739" w:author="Wang Bin 王宾" w:date="2024-11-21T08:15:00Z">
        <w:r>
          <w:delText>range</w:delText>
        </w:r>
      </w:del>
      <w:ins w:id="1740" w:author="Wang Bin 王宾" w:date="2024-11-21T08:15:00Z">
        <w:r w:rsidR="00C626E3">
          <w:rPr>
            <w:rFonts w:hint="eastAsia"/>
            <w:lang w:eastAsia="zh-CN"/>
          </w:rPr>
          <w:t>of laptops</w:t>
        </w:r>
      </w:ins>
      <w:r>
        <w:t xml:space="preserve"> extends from a few tenths of a centimetre (around 0.7</w:t>
      </w:r>
      <w:ins w:id="1741" w:author="Wang Bin 王宾" w:date="2024-11-21T08:15:00Z">
        <w:r w:rsidR="00631CC8">
          <w:rPr>
            <w:rFonts w:hint="eastAsia"/>
            <w:lang w:eastAsia="zh-CN"/>
          </w:rPr>
          <w:t xml:space="preserve"> cm</w:t>
        </w:r>
      </w:ins>
      <w:r>
        <w:t>) to over 2.6 cm</w:t>
      </w:r>
      <w:del w:id="1742" w:author="Wang Bin 王宾" w:date="2024-11-21T08:15:00Z">
        <w:r>
          <w:rPr>
            <w:rFonts w:hint="eastAsia"/>
            <w:lang w:eastAsia="zh-CN"/>
          </w:rPr>
          <w:delText>.</w:delText>
        </w:r>
      </w:del>
      <w:ins w:id="1743" w:author="Wang Bin 王宾" w:date="2024-11-21T08:15:00Z">
        <w:r w:rsidR="00FA127C">
          <w:rPr>
            <w:rFonts w:hint="eastAsia"/>
            <w:lang w:eastAsia="zh-CN"/>
          </w:rPr>
          <w:t xml:space="preserve"> </w:t>
        </w:r>
        <w:r w:rsidR="0062054D">
          <w:rPr>
            <w:rFonts w:hint="eastAsia"/>
            <w:lang w:eastAsia="zh-CN"/>
          </w:rPr>
          <w:t>(</w:t>
        </w:r>
        <w:r w:rsidR="000E2207">
          <w:rPr>
            <w:rFonts w:hint="eastAsia"/>
            <w:lang w:eastAsia="zh-CN"/>
          </w:rPr>
          <w:t xml:space="preserve">refer to </w:t>
        </w:r>
        <w:r w:rsidR="0062054D">
          <w:rPr>
            <w:rFonts w:hint="eastAsia"/>
            <w:lang w:eastAsia="zh-CN"/>
          </w:rPr>
          <w:t>Annex A.4)</w:t>
        </w:r>
        <w:r>
          <w:rPr>
            <w:rFonts w:hint="eastAsia"/>
            <w:lang w:eastAsia="zh-CN"/>
          </w:rPr>
          <w:t>.</w:t>
        </w:r>
      </w:ins>
    </w:p>
    <w:p w14:paraId="74156783" w14:textId="77777777" w:rsidR="00A467BD" w:rsidRDefault="00A467BD" w:rsidP="00A467BD">
      <w:pPr>
        <w:jc w:val="center"/>
        <w:rPr>
          <w:rFonts w:eastAsia="Malgun Gothic"/>
        </w:rPr>
      </w:pPr>
      <w:r>
        <w:rPr>
          <w:noProof/>
        </w:rPr>
        <w:drawing>
          <wp:inline distT="0" distB="0" distL="0" distR="0" wp14:anchorId="644BE2A5" wp14:editId="4E42C59B">
            <wp:extent cx="3942857" cy="1485714"/>
            <wp:effectExtent l="0" t="0" r="635" b="635"/>
            <wp:docPr id="90043736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37365" name="图片 1" descr="图示&#10;&#10;描述已自动生成"/>
                    <pic:cNvPicPr/>
                  </pic:nvPicPr>
                  <pic:blipFill>
                    <a:blip r:embed="rId17"/>
                    <a:stretch>
                      <a:fillRect/>
                    </a:stretch>
                  </pic:blipFill>
                  <pic:spPr>
                    <a:xfrm>
                      <a:off x="0" y="0"/>
                      <a:ext cx="3942857" cy="1485714"/>
                    </a:xfrm>
                    <a:prstGeom prst="rect">
                      <a:avLst/>
                    </a:prstGeom>
                  </pic:spPr>
                </pic:pic>
              </a:graphicData>
            </a:graphic>
          </wp:inline>
        </w:drawing>
      </w:r>
    </w:p>
    <w:p w14:paraId="74310BAA" w14:textId="133B8BA4" w:rsidR="00A467BD" w:rsidRPr="004D788E" w:rsidRDefault="00A467BD">
      <w:pPr>
        <w:pStyle w:val="TF"/>
        <w:rPr>
          <w:lang w:eastAsia="zh-CN"/>
        </w:rPr>
        <w:pPrChange w:id="1744" w:author="Wang Bin 王宾" w:date="2024-11-21T11:32:00Z">
          <w:pPr>
            <w:jc w:val="center"/>
          </w:pPr>
        </w:pPrChange>
      </w:pPr>
      <w:r w:rsidRPr="004D788E">
        <w:rPr>
          <w:rFonts w:hint="eastAsia"/>
          <w:lang w:eastAsia="zh-CN"/>
        </w:rPr>
        <w:t>F</w:t>
      </w:r>
      <w:r w:rsidRPr="004D788E">
        <w:rPr>
          <w:lang w:eastAsia="zh-CN"/>
        </w:rPr>
        <w:t xml:space="preserve">igure </w:t>
      </w:r>
      <w:r w:rsidR="00902683" w:rsidRPr="004D788E">
        <w:rPr>
          <w:lang w:eastAsia="zh-CN"/>
        </w:rPr>
        <w:t>4.4-</w:t>
      </w:r>
      <w:r w:rsidR="001F481F" w:rsidRPr="004D788E">
        <w:rPr>
          <w:rFonts w:hint="eastAsia"/>
          <w:lang w:eastAsia="zh-CN"/>
        </w:rPr>
        <w:t>1</w:t>
      </w:r>
      <w:r w:rsidRPr="004D788E">
        <w:rPr>
          <w:lang w:eastAsia="zh-CN"/>
        </w:rPr>
        <w:t xml:space="preserve"> Laptop side view</w:t>
      </w:r>
    </w:p>
    <w:p w14:paraId="18997B5C" w14:textId="347E37E3" w:rsidR="00A467BD" w:rsidRDefault="00FA5F90" w:rsidP="00A467BD">
      <w:pPr>
        <w:pStyle w:val="21"/>
      </w:pPr>
      <w:bookmarkStart w:id="1745" w:name="_Hlk147944236"/>
      <w:bookmarkStart w:id="1746" w:name="_Toc150942781"/>
      <w:bookmarkStart w:id="1747" w:name="_Toc150943044"/>
      <w:bookmarkStart w:id="1748" w:name="_Toc150943798"/>
      <w:bookmarkStart w:id="1749" w:name="_Toc150985052"/>
      <w:bookmarkStart w:id="1750" w:name="_Toc183069552"/>
      <w:r>
        <w:t>4.5</w:t>
      </w:r>
      <w:del w:id="1751" w:author="Wang Bin 王宾" w:date="2024-11-21T08:15:00Z">
        <w:r>
          <w:delText xml:space="preserve"> </w:delText>
        </w:r>
      </w:del>
      <w:ins w:id="1752" w:author="Wang Bin 王宾" w:date="2024-11-21T08:15:00Z">
        <w:r w:rsidR="00873B78">
          <w:tab/>
        </w:r>
      </w:ins>
      <w:r w:rsidR="00A467BD">
        <w:t>Watch</w:t>
      </w:r>
      <w:bookmarkEnd w:id="1745"/>
      <w:r>
        <w:t>es</w:t>
      </w:r>
      <w:bookmarkEnd w:id="1746"/>
      <w:bookmarkEnd w:id="1747"/>
      <w:bookmarkEnd w:id="1748"/>
      <w:bookmarkEnd w:id="1749"/>
      <w:bookmarkEnd w:id="1750"/>
      <w:r w:rsidR="00A467BD">
        <w:t xml:space="preserve"> </w:t>
      </w:r>
    </w:p>
    <w:p w14:paraId="310226E6" w14:textId="77777777" w:rsidR="00A467BD" w:rsidRDefault="00A467BD" w:rsidP="00A467BD">
      <w:pPr>
        <w:rPr>
          <w:del w:id="1753" w:author="Wang Bin 王宾" w:date="2024-11-21T08:15:00Z"/>
        </w:rPr>
      </w:pPr>
      <w:r w:rsidRPr="00B8165A">
        <w:t xml:space="preserve">Many watches </w:t>
      </w:r>
      <w:del w:id="1754" w:author="Wang Bin 王宾" w:date="2024-11-21T08:15:00Z">
        <w:r w:rsidRPr="00B8165A">
          <w:delText>nowadays also have</w:delText>
        </w:r>
      </w:del>
      <w:ins w:id="1755" w:author="Wang Bin 王宾" w:date="2024-11-21T08:15:00Z">
        <w:r w:rsidR="00C626E3">
          <w:rPr>
            <w:rFonts w:hint="eastAsia"/>
            <w:lang w:eastAsia="zh-CN"/>
          </w:rPr>
          <w:t>possess</w:t>
        </w:r>
      </w:ins>
      <w:r w:rsidRPr="00B8165A">
        <w:t xml:space="preserve"> calling capabilities</w:t>
      </w:r>
      <w:r w:rsidR="000F3F3F">
        <w:rPr>
          <w:rFonts w:hint="eastAsia"/>
          <w:lang w:eastAsia="zh-CN"/>
        </w:rPr>
        <w:t>.</w:t>
      </w:r>
      <w:del w:id="1756" w:author="Wang Bin 王宾" w:date="2024-11-21T08:15:00Z">
        <w:r w:rsidRPr="00B9238D">
          <w:delText xml:space="preserve">Nowadays, the </w:delText>
        </w:r>
      </w:del>
      <w:ins w:id="1757" w:author="Wang Bin 王宾" w:date="2024-11-21T08:15:00Z">
        <w:r w:rsidR="00D82EED">
          <w:rPr>
            <w:rFonts w:hint="eastAsia"/>
            <w:lang w:eastAsia="zh-CN"/>
          </w:rPr>
          <w:t xml:space="preserve"> </w:t>
        </w:r>
        <w:r w:rsidR="00C626E3">
          <w:rPr>
            <w:rFonts w:hint="eastAsia"/>
            <w:lang w:eastAsia="zh-CN"/>
          </w:rPr>
          <w:t xml:space="preserve">Primarily, </w:t>
        </w:r>
      </w:ins>
      <w:r w:rsidRPr="004B0F89">
        <w:rPr>
          <w:highlight w:val="yellow"/>
          <w:rPrChange w:id="1758" w:author="Wang Bin 王宾" w:date="2024-11-21T08:15:00Z">
            <w:rPr/>
          </w:rPrChange>
        </w:rPr>
        <w:t xml:space="preserve">smartwatches </w:t>
      </w:r>
      <w:del w:id="1759" w:author="Wang Bin 王宾" w:date="2024-11-21T08:15:00Z">
        <w:r w:rsidRPr="00B9238D">
          <w:delText xml:space="preserve">capable of making calls mainly </w:delText>
        </w:r>
      </w:del>
      <w:r w:rsidRPr="00B9238D">
        <w:t xml:space="preserve">come in two </w:t>
      </w:r>
      <w:ins w:id="1760" w:author="Wang Bin 王宾" w:date="2024-11-21T08:15:00Z">
        <w:r w:rsidR="003827E0">
          <w:t xml:space="preserve">main </w:t>
        </w:r>
      </w:ins>
      <w:r>
        <w:t>shapes</w:t>
      </w:r>
      <w:r w:rsidRPr="00B9238D">
        <w:t xml:space="preserve">: circular and </w:t>
      </w:r>
      <w:del w:id="1761" w:author="Wang Bin 王宾" w:date="2024-11-21T08:15:00Z">
        <w:r w:rsidRPr="00B21E4C">
          <w:delText>rectangle</w:delText>
        </w:r>
        <w:r w:rsidRPr="00B9238D">
          <w:delText>.</w:delText>
        </w:r>
      </w:del>
    </w:p>
    <w:p w14:paraId="4AFC4065" w14:textId="19FAEA99" w:rsidR="00A467BD" w:rsidRDefault="00A467BD">
      <w:pPr>
        <w:ind w:left="100" w:hangingChars="50" w:hanging="100"/>
        <w:rPr>
          <w:lang w:eastAsia="zh-CN"/>
        </w:rPr>
        <w:pPrChange w:id="1762" w:author="Wang Bin 王宾" w:date="2024-11-21T08:15:00Z">
          <w:pPr/>
        </w:pPrChange>
      </w:pPr>
      <w:ins w:id="1763" w:author="Wang Bin 王宾" w:date="2024-11-21T08:15:00Z">
        <w:r w:rsidRPr="00B21E4C">
          <w:t>rectang</w:t>
        </w:r>
        <w:r w:rsidR="003B7B39">
          <w:rPr>
            <w:rFonts w:hint="eastAsia"/>
            <w:lang w:eastAsia="zh-CN"/>
          </w:rPr>
          <w:t>u</w:t>
        </w:r>
        <w:r w:rsidRPr="00B21E4C">
          <w:t>l</w:t>
        </w:r>
        <w:r w:rsidR="00D82EED">
          <w:rPr>
            <w:rFonts w:hint="eastAsia"/>
            <w:lang w:eastAsia="zh-CN"/>
          </w:rPr>
          <w:t>ar</w:t>
        </w:r>
        <w:r w:rsidRPr="00B9238D">
          <w:t>.</w:t>
        </w:r>
        <w:r w:rsidR="000E2207">
          <w:rPr>
            <w:rFonts w:hint="eastAsia"/>
            <w:lang w:eastAsia="zh-CN"/>
          </w:rPr>
          <w:t xml:space="preserve"> </w:t>
        </w:r>
      </w:ins>
      <w:r>
        <w:t xml:space="preserve">For </w:t>
      </w:r>
      <w:ins w:id="1764" w:author="Wang Bin 王宾" w:date="2024-11-21T08:15:00Z">
        <w:r w:rsidR="00C626E3">
          <w:rPr>
            <w:rFonts w:hint="eastAsia"/>
            <w:lang w:eastAsia="zh-CN"/>
          </w:rPr>
          <w:t xml:space="preserve">the </w:t>
        </w:r>
      </w:ins>
      <w:r>
        <w:t>c</w:t>
      </w:r>
      <w:r w:rsidRPr="00B9238D">
        <w:t>ircular</w:t>
      </w:r>
      <w:r>
        <w:t xml:space="preserve"> type</w:t>
      </w:r>
      <w:ins w:id="1765" w:author="Wang Bin 王宾" w:date="2024-11-21T08:15:00Z">
        <w:r w:rsidR="00C626E3">
          <w:rPr>
            <w:rFonts w:hint="eastAsia"/>
            <w:lang w:eastAsia="zh-CN"/>
          </w:rPr>
          <w:t>,</w:t>
        </w:r>
      </w:ins>
      <w:r>
        <w:t xml:space="preserve"> t</w:t>
      </w:r>
      <w:r w:rsidRPr="00845C8A">
        <w:t xml:space="preserve">he diameter is around 4.7 </w:t>
      </w:r>
      <w:r>
        <w:t>cm</w:t>
      </w:r>
      <w:del w:id="1766" w:author="Wang Bin 王宾" w:date="2024-11-21T08:15:00Z">
        <w:r w:rsidRPr="00845C8A">
          <w:delText>.</w:delText>
        </w:r>
        <w:r>
          <w:delText xml:space="preserve"> And</w:delText>
        </w:r>
      </w:del>
      <w:ins w:id="1767" w:author="Wang Bin 王宾" w:date="2024-11-21T08:15:00Z">
        <w:r w:rsidR="00C626E3">
          <w:rPr>
            <w:rFonts w:hint="eastAsia"/>
            <w:lang w:eastAsia="zh-CN"/>
          </w:rPr>
          <w:t>,</w:t>
        </w:r>
        <w:r>
          <w:t xml:space="preserve"> </w:t>
        </w:r>
        <w:r w:rsidR="00C626E3">
          <w:rPr>
            <w:rFonts w:hint="eastAsia"/>
            <w:lang w:eastAsia="zh-CN"/>
          </w:rPr>
          <w:t>a</w:t>
        </w:r>
        <w:r>
          <w:t>nd</w:t>
        </w:r>
      </w:ins>
      <w:r>
        <w:t xml:space="preserve"> the depth </w:t>
      </w:r>
      <w:del w:id="1768" w:author="Wang Bin 王宾" w:date="2024-11-21T08:15:00Z">
        <w:r>
          <w:delText>is range</w:delText>
        </w:r>
      </w:del>
      <w:ins w:id="1769" w:author="Wang Bin 王宾" w:date="2024-11-21T08:15:00Z">
        <w:r>
          <w:t>range</w:t>
        </w:r>
        <w:r w:rsidR="000E2207">
          <w:rPr>
            <w:rFonts w:hint="eastAsia"/>
            <w:lang w:eastAsia="zh-CN"/>
          </w:rPr>
          <w:t>s</w:t>
        </w:r>
      </w:ins>
      <w:r>
        <w:t xml:space="preserve"> from 10.9 to 13 cm</w:t>
      </w:r>
      <w:ins w:id="1770" w:author="Wang Bin 王宾" w:date="2024-11-21T08:15:00Z">
        <w:r w:rsidR="00091E59">
          <w:rPr>
            <w:rFonts w:hint="eastAsia"/>
            <w:lang w:eastAsia="zh-CN"/>
          </w:rPr>
          <w:t xml:space="preserve"> (</w:t>
        </w:r>
        <w:r w:rsidR="000E2207">
          <w:rPr>
            <w:rFonts w:hint="eastAsia"/>
            <w:lang w:eastAsia="zh-CN"/>
          </w:rPr>
          <w:t xml:space="preserve">refer </w:t>
        </w:r>
        <w:proofErr w:type="gramStart"/>
        <w:r w:rsidR="000E2207">
          <w:rPr>
            <w:rFonts w:hint="eastAsia"/>
            <w:lang w:eastAsia="zh-CN"/>
          </w:rPr>
          <w:t xml:space="preserve">to </w:t>
        </w:r>
        <w:r w:rsidR="00091E59">
          <w:rPr>
            <w:rFonts w:hint="eastAsia"/>
            <w:lang w:eastAsia="zh-CN"/>
          </w:rPr>
          <w:t xml:space="preserve"> Annex</w:t>
        </w:r>
        <w:proofErr w:type="gramEnd"/>
        <w:r w:rsidR="00091E59">
          <w:rPr>
            <w:rFonts w:hint="eastAsia"/>
            <w:lang w:eastAsia="zh-CN"/>
          </w:rPr>
          <w:t xml:space="preserve"> A.5).</w:t>
        </w:r>
      </w:ins>
    </w:p>
    <w:p w14:paraId="4A3F38C9" w14:textId="77777777" w:rsidR="00A467BD" w:rsidRDefault="00A467BD" w:rsidP="002E5C4A">
      <w:pPr>
        <w:pStyle w:val="TH"/>
        <w:rPr>
          <w:rFonts w:eastAsia="Malgun Gothic"/>
        </w:rPr>
      </w:pPr>
      <w:r>
        <w:rPr>
          <w:noProof/>
        </w:rPr>
        <w:lastRenderedPageBreak/>
        <w:drawing>
          <wp:inline distT="0" distB="0" distL="0" distR="0" wp14:anchorId="72A3BA33" wp14:editId="0E2B3024">
            <wp:extent cx="1943100" cy="1975941"/>
            <wp:effectExtent l="0" t="0" r="0" b="5715"/>
            <wp:docPr id="1124685334" name="图片 112468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57990" cy="1991082"/>
                    </a:xfrm>
                    <a:prstGeom prst="rect">
                      <a:avLst/>
                    </a:prstGeom>
                  </pic:spPr>
                </pic:pic>
              </a:graphicData>
            </a:graphic>
          </wp:inline>
        </w:drawing>
      </w:r>
      <w:r>
        <w:rPr>
          <w:noProof/>
        </w:rPr>
        <w:drawing>
          <wp:inline distT="0" distB="0" distL="0" distR="0" wp14:anchorId="29E28110" wp14:editId="717E0E30">
            <wp:extent cx="1000000" cy="2028571"/>
            <wp:effectExtent l="0" t="0" r="0" b="0"/>
            <wp:docPr id="667540551" name="图片 6675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
                    <pic:cNvPicPr/>
                  </pic:nvPicPr>
                  <pic:blipFill>
                    <a:blip r:embed="rId19"/>
                    <a:stretch>
                      <a:fillRect/>
                    </a:stretch>
                  </pic:blipFill>
                  <pic:spPr>
                    <a:xfrm>
                      <a:off x="0" y="0"/>
                      <a:ext cx="1000000" cy="2028571"/>
                    </a:xfrm>
                    <a:prstGeom prst="rect">
                      <a:avLst/>
                    </a:prstGeom>
                  </pic:spPr>
                </pic:pic>
              </a:graphicData>
            </a:graphic>
          </wp:inline>
        </w:drawing>
      </w:r>
    </w:p>
    <w:p w14:paraId="7672458B" w14:textId="752442CA" w:rsidR="00A467BD" w:rsidRPr="004D788E" w:rsidRDefault="00A467BD" w:rsidP="004D788E">
      <w:pPr>
        <w:pStyle w:val="TF"/>
        <w:rPr>
          <w:lang w:eastAsia="zh-CN"/>
          <w:rPrChange w:id="1771" w:author="Wang Bin 王宾" w:date="2024-11-21T11:32:00Z">
            <w:rPr>
              <w:rFonts w:eastAsia="Malgun Gothic"/>
            </w:rPr>
          </w:rPrChange>
        </w:rPr>
      </w:pPr>
      <w:r w:rsidRPr="004D788E">
        <w:rPr>
          <w:rFonts w:hint="eastAsia"/>
          <w:lang w:eastAsia="zh-CN"/>
        </w:rPr>
        <w:t>F</w:t>
      </w:r>
      <w:r w:rsidRPr="004D788E">
        <w:rPr>
          <w:lang w:eastAsia="zh-CN"/>
        </w:rPr>
        <w:t xml:space="preserve">igure </w:t>
      </w:r>
      <w:r w:rsidR="00902683" w:rsidRPr="004D788E">
        <w:rPr>
          <w:lang w:eastAsia="zh-CN"/>
        </w:rPr>
        <w:t>4.5-1</w:t>
      </w:r>
      <w:r w:rsidRPr="004D788E">
        <w:rPr>
          <w:lang w:eastAsia="zh-CN"/>
        </w:rPr>
        <w:t xml:space="preserve"> circular watch</w:t>
      </w:r>
    </w:p>
    <w:p w14:paraId="18E2CD20" w14:textId="77777777" w:rsidR="00A467BD" w:rsidRDefault="00A467BD" w:rsidP="00A467BD"/>
    <w:p w14:paraId="4FE40031" w14:textId="7B59CBBD" w:rsidR="00A467BD" w:rsidRDefault="00A467BD" w:rsidP="00A467BD">
      <w:r>
        <w:t xml:space="preserve">For </w:t>
      </w:r>
      <w:bookmarkStart w:id="1772" w:name="_Hlk148038174"/>
      <w:del w:id="1773" w:author="Wang Bin 王宾" w:date="2024-11-21T08:15:00Z">
        <w:r w:rsidRPr="00B21E4C">
          <w:delText>rectangle</w:delText>
        </w:r>
      </w:del>
      <w:ins w:id="1774" w:author="Wang Bin 王宾" w:date="2024-11-21T08:15:00Z">
        <w:r w:rsidR="00655B36">
          <w:rPr>
            <w:rFonts w:hint="eastAsia"/>
            <w:lang w:eastAsia="zh-CN"/>
          </w:rPr>
          <w:t xml:space="preserve">the </w:t>
        </w:r>
        <w:r w:rsidRPr="00B21E4C">
          <w:t>rectang</w:t>
        </w:r>
        <w:r w:rsidR="00683CAA">
          <w:rPr>
            <w:rFonts w:hint="eastAsia"/>
            <w:lang w:eastAsia="zh-CN"/>
          </w:rPr>
          <w:t>ular</w:t>
        </w:r>
      </w:ins>
      <w:r>
        <w:t xml:space="preserve"> type</w:t>
      </w:r>
      <w:bookmarkEnd w:id="1772"/>
      <w:r>
        <w:t>, the lengths vary from 4 cm to 5.7 cm. The widths range from 3.4 cm to 4.57 cm. Heights range from 1</w:t>
      </w:r>
      <w:r>
        <w:rPr>
          <w:rFonts w:hint="eastAsia"/>
          <w:lang w:eastAsia="zh-CN"/>
        </w:rPr>
        <w:t>.</w:t>
      </w:r>
      <w:r>
        <w:t>07 cm to 1.49 cm</w:t>
      </w:r>
      <w:del w:id="1775" w:author="Wang Bin 王宾" w:date="2024-11-21T08:15:00Z">
        <w:r>
          <w:delText>.</w:delText>
        </w:r>
      </w:del>
      <w:ins w:id="1776" w:author="Wang Bin 王宾" w:date="2024-11-21T08:15:00Z">
        <w:r w:rsidR="00091E59">
          <w:rPr>
            <w:rFonts w:hint="eastAsia"/>
            <w:lang w:eastAsia="zh-CN"/>
          </w:rPr>
          <w:t xml:space="preserve"> (</w:t>
        </w:r>
        <w:r w:rsidR="00655B36">
          <w:rPr>
            <w:rFonts w:hint="eastAsia"/>
            <w:lang w:eastAsia="zh-CN"/>
          </w:rPr>
          <w:t xml:space="preserve">refer to </w:t>
        </w:r>
        <w:r w:rsidR="00091E59">
          <w:rPr>
            <w:rFonts w:hint="eastAsia"/>
            <w:lang w:eastAsia="zh-CN"/>
          </w:rPr>
          <w:t>Annex A.5)</w:t>
        </w:r>
        <w:r>
          <w:t>.</w:t>
        </w:r>
      </w:ins>
    </w:p>
    <w:p w14:paraId="78E84126" w14:textId="77777777" w:rsidR="00A467BD" w:rsidRDefault="00A467BD" w:rsidP="00A467BD"/>
    <w:p w14:paraId="0118377C" w14:textId="77777777" w:rsidR="00A467BD" w:rsidRDefault="00A467BD" w:rsidP="002E5C4A">
      <w:pPr>
        <w:pStyle w:val="TH"/>
        <w:rPr>
          <w:rFonts w:eastAsia="Malgun Gothic"/>
        </w:rPr>
      </w:pPr>
      <w:r>
        <w:rPr>
          <w:noProof/>
        </w:rPr>
        <w:drawing>
          <wp:inline distT="0" distB="0" distL="0" distR="0" wp14:anchorId="0BF33D4E" wp14:editId="0D83822D">
            <wp:extent cx="4352381" cy="2419048"/>
            <wp:effectExtent l="0" t="0" r="0" b="635"/>
            <wp:docPr id="547354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4468" name=""/>
                    <pic:cNvPicPr/>
                  </pic:nvPicPr>
                  <pic:blipFill>
                    <a:blip r:embed="rId20"/>
                    <a:stretch>
                      <a:fillRect/>
                    </a:stretch>
                  </pic:blipFill>
                  <pic:spPr>
                    <a:xfrm>
                      <a:off x="0" y="0"/>
                      <a:ext cx="4352381" cy="2419048"/>
                    </a:xfrm>
                    <a:prstGeom prst="rect">
                      <a:avLst/>
                    </a:prstGeom>
                  </pic:spPr>
                </pic:pic>
              </a:graphicData>
            </a:graphic>
          </wp:inline>
        </w:drawing>
      </w:r>
    </w:p>
    <w:p w14:paraId="19153A16" w14:textId="3EEA11B7"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902683">
        <w:rPr>
          <w:lang w:eastAsia="zh-CN"/>
        </w:rPr>
        <w:t>4.5-2</w:t>
      </w:r>
      <w:r>
        <w:rPr>
          <w:lang w:eastAsia="zh-CN"/>
        </w:rPr>
        <w:t xml:space="preserve"> </w:t>
      </w:r>
      <w:del w:id="1777" w:author="Wang Bin 王宾" w:date="2024-11-21T08:15:00Z">
        <w:r w:rsidRPr="007565C5">
          <w:rPr>
            <w:lang w:eastAsia="zh-CN"/>
          </w:rPr>
          <w:delText>rectangle</w:delText>
        </w:r>
      </w:del>
      <w:ins w:id="1778" w:author="Wang Bin 王宾" w:date="2024-11-21T08:15:00Z">
        <w:r w:rsidRPr="007565C5">
          <w:rPr>
            <w:lang w:eastAsia="zh-CN"/>
          </w:rPr>
          <w:t>rectang</w:t>
        </w:r>
        <w:r w:rsidR="00683CAA">
          <w:rPr>
            <w:rFonts w:hint="eastAsia"/>
            <w:lang w:eastAsia="zh-CN"/>
          </w:rPr>
          <w:t>u</w:t>
        </w:r>
        <w:r w:rsidRPr="007565C5">
          <w:rPr>
            <w:lang w:eastAsia="zh-CN"/>
          </w:rPr>
          <w:t>l</w:t>
        </w:r>
        <w:r w:rsidR="00683CAA">
          <w:rPr>
            <w:rFonts w:hint="eastAsia"/>
            <w:lang w:eastAsia="zh-CN"/>
          </w:rPr>
          <w:t>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front view</w:t>
      </w:r>
    </w:p>
    <w:p w14:paraId="5E620DA5" w14:textId="77777777" w:rsidR="00A467BD" w:rsidRDefault="00A467BD" w:rsidP="002E5C4A">
      <w:pPr>
        <w:pStyle w:val="TH"/>
        <w:rPr>
          <w:rFonts w:eastAsia="Malgun Gothic"/>
        </w:rPr>
      </w:pPr>
      <w:r>
        <w:rPr>
          <w:noProof/>
        </w:rPr>
        <w:drawing>
          <wp:inline distT="0" distB="0" distL="0" distR="0" wp14:anchorId="0925AB9A" wp14:editId="0534EFB7">
            <wp:extent cx="1000000" cy="2028571"/>
            <wp:effectExtent l="0" t="0" r="0" b="0"/>
            <wp:docPr id="217975535" name="图片 1" descr="门上的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75535" name="图片 1" descr="门上的瓷砖&#10;&#10;描述已自动生成"/>
                    <pic:cNvPicPr/>
                  </pic:nvPicPr>
                  <pic:blipFill>
                    <a:blip r:embed="rId19"/>
                    <a:stretch>
                      <a:fillRect/>
                    </a:stretch>
                  </pic:blipFill>
                  <pic:spPr>
                    <a:xfrm>
                      <a:off x="0" y="0"/>
                      <a:ext cx="1000000" cy="2028571"/>
                    </a:xfrm>
                    <a:prstGeom prst="rect">
                      <a:avLst/>
                    </a:prstGeom>
                  </pic:spPr>
                </pic:pic>
              </a:graphicData>
            </a:graphic>
          </wp:inline>
        </w:drawing>
      </w:r>
    </w:p>
    <w:p w14:paraId="72B26C5C" w14:textId="34B65D4B" w:rsidR="00A467BD" w:rsidRPr="007565C5" w:rsidRDefault="00A467BD" w:rsidP="002E5C4A">
      <w:pPr>
        <w:pStyle w:val="TF"/>
        <w:rPr>
          <w:noProof/>
        </w:rPr>
      </w:pPr>
      <w:r w:rsidRPr="007565C5">
        <w:rPr>
          <w:rFonts w:hint="eastAsia"/>
          <w:lang w:eastAsia="zh-CN"/>
        </w:rPr>
        <w:t>F</w:t>
      </w:r>
      <w:r w:rsidRPr="007565C5">
        <w:rPr>
          <w:lang w:eastAsia="zh-CN"/>
        </w:rPr>
        <w:t xml:space="preserve">igure </w:t>
      </w:r>
      <w:r w:rsidR="00C26188">
        <w:rPr>
          <w:lang w:eastAsia="zh-CN"/>
        </w:rPr>
        <w:t>4.5-3</w:t>
      </w:r>
      <w:r>
        <w:rPr>
          <w:lang w:eastAsia="zh-CN"/>
        </w:rPr>
        <w:t xml:space="preserve"> </w:t>
      </w:r>
      <w:del w:id="1779" w:author="Wang Bin 王宾" w:date="2024-11-21T08:15:00Z">
        <w:r w:rsidRPr="007565C5">
          <w:rPr>
            <w:lang w:eastAsia="zh-CN"/>
          </w:rPr>
          <w:delText>rectangle</w:delText>
        </w:r>
      </w:del>
      <w:ins w:id="1780" w:author="Wang Bin 王宾" w:date="2024-11-21T08:15:00Z">
        <w:r w:rsidRPr="007565C5">
          <w:rPr>
            <w:lang w:eastAsia="zh-CN"/>
          </w:rPr>
          <w:t>rectang</w:t>
        </w:r>
        <w:r w:rsidR="00683CAA">
          <w:rPr>
            <w:rFonts w:hint="eastAsia"/>
            <w:lang w:eastAsia="zh-CN"/>
          </w:rPr>
          <w:t>ular</w:t>
        </w:r>
      </w:ins>
      <w:r w:rsidRPr="007565C5">
        <w:rPr>
          <w:lang w:eastAsia="zh-CN"/>
        </w:rPr>
        <w:t xml:space="preserve"> </w:t>
      </w:r>
      <w:r>
        <w:rPr>
          <w:lang w:eastAsia="zh-CN"/>
        </w:rPr>
        <w:t>wa</w:t>
      </w:r>
      <w:r>
        <w:rPr>
          <w:rFonts w:hint="eastAsia"/>
          <w:lang w:eastAsia="zh-CN"/>
        </w:rPr>
        <w:t>t</w:t>
      </w:r>
      <w:r>
        <w:rPr>
          <w:lang w:eastAsia="zh-CN"/>
        </w:rPr>
        <w:t>ch</w:t>
      </w:r>
      <w:r>
        <w:rPr>
          <w:noProof/>
        </w:rPr>
        <w:t xml:space="preserve"> side view</w:t>
      </w:r>
    </w:p>
    <w:p w14:paraId="41F3FFDB" w14:textId="77777777" w:rsidR="00A467BD" w:rsidRPr="008F65DA" w:rsidRDefault="00A467BD" w:rsidP="00A467BD"/>
    <w:p w14:paraId="48AB46E8" w14:textId="5325C87B" w:rsidR="00A467BD" w:rsidRDefault="00FA5F90" w:rsidP="00A467BD">
      <w:pPr>
        <w:pStyle w:val="21"/>
        <w:rPr>
          <w:lang w:eastAsia="zh-CN"/>
        </w:rPr>
      </w:pPr>
      <w:bookmarkStart w:id="1781" w:name="_Toc150942782"/>
      <w:bookmarkStart w:id="1782" w:name="_Toc150943045"/>
      <w:bookmarkStart w:id="1783" w:name="_Toc150943799"/>
      <w:bookmarkStart w:id="1784" w:name="_Toc150985053"/>
      <w:bookmarkStart w:id="1785" w:name="_Toc183069553"/>
      <w:r>
        <w:lastRenderedPageBreak/>
        <w:t>4.6</w:t>
      </w:r>
      <w:del w:id="1786" w:author="Wang Bin 王宾" w:date="2024-11-21T08:15:00Z">
        <w:r>
          <w:delText xml:space="preserve"> </w:delText>
        </w:r>
        <w:r w:rsidR="00A467BD">
          <w:delText>AR glasses</w:delText>
        </w:r>
      </w:del>
      <w:ins w:id="1787" w:author="Wang Bin 王宾" w:date="2024-11-21T08:15:00Z">
        <w:r w:rsidR="00F57CC3">
          <w:tab/>
        </w:r>
        <w:r w:rsidR="00CC16CA">
          <w:rPr>
            <w:rFonts w:hint="eastAsia"/>
            <w:lang w:eastAsia="zh-CN"/>
          </w:rPr>
          <w:t>X</w:t>
        </w:r>
        <w:r w:rsidR="00A467BD">
          <w:t xml:space="preserve">R </w:t>
        </w:r>
        <w:bookmarkEnd w:id="1781"/>
        <w:bookmarkEnd w:id="1782"/>
        <w:bookmarkEnd w:id="1783"/>
        <w:bookmarkEnd w:id="1784"/>
        <w:r w:rsidR="005E5670">
          <w:rPr>
            <w:rFonts w:hint="eastAsia"/>
            <w:lang w:eastAsia="zh-CN"/>
          </w:rPr>
          <w:t>devices</w:t>
        </w:r>
      </w:ins>
      <w:bookmarkEnd w:id="1785"/>
    </w:p>
    <w:p w14:paraId="45CF0BE5" w14:textId="1B887272" w:rsidR="00A467BD" w:rsidRDefault="00A467BD" w:rsidP="00A467BD">
      <w:pPr>
        <w:rPr>
          <w:lang w:eastAsia="zh-CN"/>
        </w:rPr>
      </w:pPr>
      <w:del w:id="1788" w:author="Wang Bin 王宾" w:date="2024-11-21T08:15:00Z">
        <w:r w:rsidRPr="0077674C">
          <w:rPr>
            <w:lang w:eastAsia="zh-CN"/>
          </w:rPr>
          <w:delText>Presently, AR glasses</w:delText>
        </w:r>
      </w:del>
      <w:ins w:id="1789" w:author="Wang Bin 王宾" w:date="2024-11-21T08:15:00Z">
        <w:r w:rsidR="005E5670">
          <w:rPr>
            <w:rFonts w:hint="eastAsia"/>
            <w:lang w:eastAsia="zh-CN"/>
          </w:rPr>
          <w:t>XR devices</w:t>
        </w:r>
      </w:ins>
      <w:r w:rsidR="005E5670">
        <w:rPr>
          <w:rFonts w:hint="eastAsia"/>
          <w:lang w:eastAsia="zh-CN"/>
        </w:rPr>
        <w:t xml:space="preserve"> </w:t>
      </w:r>
      <w:r w:rsidRPr="0077674C">
        <w:rPr>
          <w:lang w:eastAsia="zh-CN"/>
        </w:rPr>
        <w:t xml:space="preserve">come in a wide range of sizes. Some are substantial and weighty, akin to headband-style headsets, while others are lightweight, resembling ordinary glasses. The larger variants often adopt a headband-style design, </w:t>
      </w:r>
      <w:r>
        <w:rPr>
          <w:lang w:eastAsia="zh-CN"/>
        </w:rPr>
        <w:t>w</w:t>
      </w:r>
      <w:r w:rsidRPr="0077674C">
        <w:rPr>
          <w:lang w:eastAsia="zh-CN"/>
        </w:rPr>
        <w:t xml:space="preserve">hereas the smaller ones </w:t>
      </w:r>
      <w:del w:id="1790" w:author="Wang Bin 王宾" w:date="2024-11-21T08:15:00Z">
        <w:r w:rsidRPr="0077674C">
          <w:rPr>
            <w:lang w:eastAsia="zh-CN"/>
          </w:rPr>
          <w:delText xml:space="preserve">are designed to </w:delText>
        </w:r>
      </w:del>
      <w:ins w:id="1791" w:author="Wang Bin 王宾" w:date="2024-11-21T08:15:00Z">
        <w:r w:rsidR="00655B36">
          <w:rPr>
            <w:rFonts w:hint="eastAsia"/>
            <w:lang w:eastAsia="zh-CN"/>
          </w:rPr>
          <w:t>mimic</w:t>
        </w:r>
        <w:r w:rsidRPr="0077674C">
          <w:rPr>
            <w:lang w:eastAsia="zh-CN"/>
          </w:rPr>
          <w:t xml:space="preserve"> </w:t>
        </w:r>
      </w:ins>
      <w:r w:rsidRPr="0077674C">
        <w:rPr>
          <w:lang w:eastAsia="zh-CN"/>
        </w:rPr>
        <w:t>the appearance of regular eyewear</w:t>
      </w:r>
      <w:del w:id="1792" w:author="Wang Bin 王宾" w:date="2024-11-21T08:15:00Z">
        <w:r>
          <w:rPr>
            <w:lang w:eastAsia="zh-CN"/>
          </w:rPr>
          <w:delText>,</w:delText>
        </w:r>
      </w:del>
      <w:ins w:id="1793" w:author="Wang Bin 王宾" w:date="2024-11-21T08:15:00Z">
        <w:r w:rsidR="00655B36">
          <w:rPr>
            <w:rFonts w:hint="eastAsia"/>
            <w:lang w:eastAsia="zh-CN"/>
          </w:rPr>
          <w:t>.</w:t>
        </w:r>
      </w:ins>
      <w:r>
        <w:rPr>
          <w:lang w:eastAsia="zh-CN"/>
        </w:rPr>
        <w:t xml:space="preserve"> Therefore, the average size of the investigated model is approximately 157.48 </w:t>
      </w:r>
      <w:del w:id="1794" w:author="Wang Bin 王宾" w:date="2024-11-21T08:15:00Z">
        <w:r>
          <w:rPr>
            <w:lang w:eastAsia="zh-CN"/>
          </w:rPr>
          <w:delText>cm*130.92cm*41.22</w:delText>
        </w:r>
        <w:r>
          <w:rPr>
            <w:rFonts w:hint="eastAsia"/>
            <w:lang w:eastAsia="zh-CN"/>
          </w:rPr>
          <w:delText>c</w:delText>
        </w:r>
        <w:r>
          <w:rPr>
            <w:lang w:eastAsia="zh-CN"/>
          </w:rPr>
          <w:delText>m</w:delText>
        </w:r>
        <w:r w:rsidRPr="006769C2">
          <w:rPr>
            <w:lang w:eastAsia="zh-CN"/>
          </w:rPr>
          <w:delText xml:space="preserve"> </w:delText>
        </w:r>
        <w:r>
          <w:rPr>
            <w:lang w:eastAsia="zh-CN"/>
          </w:rPr>
          <w:delText>on</w:delText>
        </w:r>
      </w:del>
      <w:ins w:id="1795" w:author="Wang Bin 王宾" w:date="2024-11-21T08:15:00Z">
        <w:r w:rsidR="005E5670">
          <w:rPr>
            <w:rFonts w:hint="eastAsia"/>
            <w:lang w:eastAsia="zh-CN"/>
          </w:rPr>
          <w:t>m</w:t>
        </w:r>
        <w:r>
          <w:rPr>
            <w:lang w:eastAsia="zh-CN"/>
          </w:rPr>
          <w:t>m</w:t>
        </w:r>
        <w:r w:rsidR="00655B36">
          <w:rPr>
            <w:rFonts w:hint="eastAsia"/>
            <w:lang w:eastAsia="zh-CN"/>
          </w:rPr>
          <w:t xml:space="preserve"> in</w:t>
        </w:r>
      </w:ins>
      <w:r w:rsidR="00655B36">
        <w:rPr>
          <w:rFonts w:hint="eastAsia"/>
          <w:lang w:eastAsia="zh-CN"/>
        </w:rPr>
        <w:t xml:space="preserve"> width, </w:t>
      </w:r>
      <w:ins w:id="1796" w:author="Wang Bin 王宾" w:date="2024-11-21T08:15:00Z">
        <w:r>
          <w:rPr>
            <w:lang w:eastAsia="zh-CN"/>
          </w:rPr>
          <w:t>130.</w:t>
        </w:r>
        <w:r w:rsidR="00B535A9">
          <w:rPr>
            <w:lang w:eastAsia="zh-CN"/>
          </w:rPr>
          <w:t>92</w:t>
        </w:r>
        <w:r w:rsidR="00B535A9">
          <w:rPr>
            <w:rFonts w:hint="eastAsia"/>
            <w:lang w:eastAsia="zh-CN"/>
          </w:rPr>
          <w:t>m</w:t>
        </w:r>
        <w:r w:rsidR="00B535A9">
          <w:rPr>
            <w:lang w:eastAsia="zh-CN"/>
          </w:rPr>
          <w:t>m</w:t>
        </w:r>
        <w:r w:rsidR="00655B36">
          <w:rPr>
            <w:rFonts w:hint="eastAsia"/>
            <w:lang w:eastAsia="zh-CN"/>
          </w:rPr>
          <w:t xml:space="preserve"> in </w:t>
        </w:r>
      </w:ins>
      <w:r w:rsidR="00655B36">
        <w:rPr>
          <w:rFonts w:hint="eastAsia"/>
          <w:lang w:eastAsia="zh-CN"/>
        </w:rPr>
        <w:t xml:space="preserve">length, </w:t>
      </w:r>
      <w:del w:id="1797" w:author="Wang Bin 王宾" w:date="2024-11-21T08:15:00Z">
        <w:r>
          <w:rPr>
            <w:lang w:eastAsia="zh-CN"/>
          </w:rPr>
          <w:delText>and</w:delText>
        </w:r>
      </w:del>
      <w:ins w:id="1798" w:author="Wang Bin 王宾" w:date="2024-11-21T08:15:00Z">
        <w:r>
          <w:rPr>
            <w:lang w:eastAsia="zh-CN"/>
          </w:rPr>
          <w:t>41.</w:t>
        </w:r>
        <w:r w:rsidR="00B535A9">
          <w:rPr>
            <w:lang w:eastAsia="zh-CN"/>
          </w:rPr>
          <w:t>22</w:t>
        </w:r>
        <w:r w:rsidR="00B535A9">
          <w:rPr>
            <w:rFonts w:hint="eastAsia"/>
            <w:lang w:eastAsia="zh-CN"/>
          </w:rPr>
          <w:t>m</w:t>
        </w:r>
        <w:r w:rsidR="00B535A9">
          <w:rPr>
            <w:lang w:eastAsia="zh-CN"/>
          </w:rPr>
          <w:t>m</w:t>
        </w:r>
        <w:r w:rsidR="00655B36">
          <w:rPr>
            <w:rFonts w:hint="eastAsia"/>
            <w:lang w:eastAsia="zh-CN"/>
          </w:rPr>
          <w:t>in</w:t>
        </w:r>
      </w:ins>
      <w:r>
        <w:rPr>
          <w:lang w:eastAsia="zh-CN"/>
        </w:rPr>
        <w:t xml:space="preserve"> height respectively</w:t>
      </w:r>
      <w:del w:id="1799" w:author="Wang Bin 王宾" w:date="2024-11-21T08:15:00Z">
        <w:r>
          <w:rPr>
            <w:lang w:eastAsia="zh-CN"/>
          </w:rPr>
          <w:delText>.</w:delText>
        </w:r>
      </w:del>
      <w:ins w:id="1800" w:author="Wang Bin 王宾" w:date="2024-11-21T08:15:00Z">
        <w:r w:rsidR="00B02650">
          <w:rPr>
            <w:rFonts w:hint="eastAsia"/>
            <w:lang w:eastAsia="zh-CN"/>
          </w:rPr>
          <w:t xml:space="preserve"> (</w:t>
        </w:r>
        <w:r w:rsidR="00655B36">
          <w:rPr>
            <w:rFonts w:hint="eastAsia"/>
            <w:lang w:eastAsia="zh-CN"/>
          </w:rPr>
          <w:t>refer to</w:t>
        </w:r>
        <w:r w:rsidR="00B02650">
          <w:rPr>
            <w:rFonts w:hint="eastAsia"/>
            <w:lang w:eastAsia="zh-CN"/>
          </w:rPr>
          <w:t xml:space="preserve"> Annex A.6)</w:t>
        </w:r>
        <w:r>
          <w:rPr>
            <w:lang w:eastAsia="zh-CN"/>
          </w:rPr>
          <w:t>.</w:t>
        </w:r>
      </w:ins>
      <w:r>
        <w:rPr>
          <w:lang w:eastAsia="zh-CN"/>
        </w:rPr>
        <w:t xml:space="preserve"> </w:t>
      </w:r>
    </w:p>
    <w:p w14:paraId="594381FC" w14:textId="77777777" w:rsidR="00A546E2" w:rsidRDefault="00A546E2" w:rsidP="007622F5">
      <w:pPr>
        <w:pStyle w:val="B1"/>
        <w:jc w:val="center"/>
        <w:rPr>
          <w:ins w:id="1801" w:author="Wang Bin 王宾" w:date="2024-11-21T08:15:00Z"/>
          <w:lang w:eastAsia="zh-CN"/>
        </w:rPr>
      </w:pPr>
      <w:ins w:id="1802" w:author="Wang Bin 王宾" w:date="2024-11-21T08:15:00Z">
        <w:r w:rsidRPr="009C50A7">
          <w:rPr>
            <w:noProof/>
            <w:lang w:eastAsia="zh-CN"/>
          </w:rPr>
          <w:drawing>
            <wp:inline distT="0" distB="0" distL="0" distR="0" wp14:anchorId="0DDE7598" wp14:editId="25B5A0C7">
              <wp:extent cx="3536950" cy="1560646"/>
              <wp:effectExtent l="0" t="0" r="6350" b="1905"/>
              <wp:docPr id="1836347840" name="Picture 1" descr="A drawing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7840" name="Picture 1" descr="A drawing of a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2649" cy="1563161"/>
                      </a:xfrm>
                      <a:prstGeom prst="rect">
                        <a:avLst/>
                      </a:prstGeom>
                      <a:noFill/>
                      <a:ln>
                        <a:noFill/>
                      </a:ln>
                    </pic:spPr>
                  </pic:pic>
                </a:graphicData>
              </a:graphic>
            </wp:inline>
          </w:drawing>
        </w:r>
      </w:ins>
    </w:p>
    <w:p w14:paraId="5A8E076A" w14:textId="11408CA4" w:rsidR="006B3122" w:rsidRPr="00335DC8" w:rsidRDefault="006B3122" w:rsidP="006B3122">
      <w:pPr>
        <w:pStyle w:val="TH"/>
        <w:rPr>
          <w:ins w:id="1803" w:author="Wang Bin 王宾" w:date="2024-11-21T08:15:00Z"/>
          <w:lang w:eastAsia="zh-CN"/>
        </w:rPr>
      </w:pPr>
      <w:ins w:id="1804" w:author="Wang Bin 王宾" w:date="2024-11-21T08:15:00Z">
        <w:r w:rsidRPr="00335DC8">
          <w:rPr>
            <w:rFonts w:hint="eastAsia"/>
            <w:lang w:eastAsia="zh-CN"/>
          </w:rPr>
          <w:t xml:space="preserve">Figure </w:t>
        </w:r>
        <w:r>
          <w:rPr>
            <w:rFonts w:hint="eastAsia"/>
            <w:lang w:eastAsia="zh-CN"/>
          </w:rPr>
          <w:t>4</w:t>
        </w:r>
        <w:r w:rsidRPr="00335DC8">
          <w:rPr>
            <w:rFonts w:hint="eastAsia"/>
            <w:lang w:eastAsia="zh-CN"/>
          </w:rPr>
          <w:t>.6</w:t>
        </w:r>
        <w:r>
          <w:rPr>
            <w:rFonts w:hint="eastAsia"/>
            <w:lang w:eastAsia="zh-CN"/>
          </w:rPr>
          <w:t>-1 XR device</w:t>
        </w:r>
      </w:ins>
    </w:p>
    <w:p w14:paraId="41B9C97B" w14:textId="77777777" w:rsidR="006B3122" w:rsidRPr="007622F5" w:rsidRDefault="006B3122" w:rsidP="007622F5">
      <w:pPr>
        <w:rPr>
          <w:ins w:id="1805" w:author="Wang Bin 王宾" w:date="2024-11-21T08:15:00Z"/>
          <w:lang w:eastAsia="zh-CN"/>
        </w:rPr>
      </w:pPr>
    </w:p>
    <w:p w14:paraId="55B7D2FB" w14:textId="77777777" w:rsidR="00A546E2" w:rsidRPr="00023A61" w:rsidRDefault="00A546E2" w:rsidP="00A467BD">
      <w:pPr>
        <w:rPr>
          <w:ins w:id="1806" w:author="Wang Bin 王宾" w:date="2024-11-21T08:15:00Z"/>
          <w:lang w:eastAsia="zh-CN"/>
        </w:rPr>
      </w:pPr>
    </w:p>
    <w:p w14:paraId="33081F64" w14:textId="5C9B3D9A" w:rsidR="00A467BD" w:rsidRDefault="00FA5F90" w:rsidP="00A467BD">
      <w:pPr>
        <w:pStyle w:val="21"/>
      </w:pPr>
      <w:bookmarkStart w:id="1807" w:name="_Toc150942783"/>
      <w:bookmarkStart w:id="1808" w:name="_Toc150943046"/>
      <w:bookmarkStart w:id="1809" w:name="_Toc150943800"/>
      <w:bookmarkStart w:id="1810" w:name="_Toc150985054"/>
      <w:bookmarkStart w:id="1811" w:name="_Toc183069554"/>
      <w:r>
        <w:t>4.7</w:t>
      </w:r>
      <w:del w:id="1812" w:author="Wang Bin 王宾" w:date="2024-11-21T08:15:00Z">
        <w:r>
          <w:delText xml:space="preserve"> </w:delText>
        </w:r>
      </w:del>
      <w:ins w:id="1813" w:author="Wang Bin 王宾" w:date="2024-11-21T08:15:00Z">
        <w:r w:rsidR="00F57CC3">
          <w:tab/>
        </w:r>
      </w:ins>
      <w:r w:rsidR="00A467BD">
        <w:t>Car</w:t>
      </w:r>
      <w:r>
        <w:t>s</w:t>
      </w:r>
      <w:bookmarkEnd w:id="1807"/>
      <w:bookmarkEnd w:id="1808"/>
      <w:bookmarkEnd w:id="1809"/>
      <w:bookmarkEnd w:id="1810"/>
      <w:bookmarkEnd w:id="1811"/>
    </w:p>
    <w:p w14:paraId="666FD0F6" w14:textId="7E80E1B3" w:rsidR="00A467BD" w:rsidRDefault="00A467BD" w:rsidP="00A467BD">
      <w:pPr>
        <w:rPr>
          <w:noProof/>
          <w:lang w:eastAsia="zh-CN"/>
        </w:rPr>
      </w:pPr>
      <w:del w:id="1814" w:author="Wang Bin 王宾" w:date="2024-11-21T08:15:00Z">
        <w:r w:rsidRPr="00E662C2">
          <w:delText xml:space="preserve">We have also </w:delText>
        </w:r>
        <w:r>
          <w:delText>investigated</w:delText>
        </w:r>
        <w:r w:rsidRPr="00E662C2">
          <w:delText xml:space="preserve"> the</w:delText>
        </w:r>
      </w:del>
      <w:ins w:id="1815" w:author="Wang Bin 王宾" w:date="2024-11-21T08:15:00Z">
        <w:r w:rsidR="00441329">
          <w:rPr>
            <w:rFonts w:hint="eastAsia"/>
            <w:lang w:eastAsia="zh-CN"/>
          </w:rPr>
          <w:t>The</w:t>
        </w:r>
      </w:ins>
      <w:r w:rsidR="00441329">
        <w:rPr>
          <w:rFonts w:hint="eastAsia"/>
          <w:lang w:eastAsia="zh-CN"/>
        </w:rPr>
        <w:t xml:space="preserve"> d</w:t>
      </w:r>
      <w:r w:rsidRPr="00E662C2">
        <w:t>imensions of some mainstream civilian cars</w:t>
      </w:r>
      <w:del w:id="1816" w:author="Wang Bin 王宾" w:date="2024-11-21T08:15:00Z">
        <w:r>
          <w:rPr>
            <w:rFonts w:hint="eastAsia"/>
            <w:lang w:eastAsia="zh-CN"/>
          </w:rPr>
          <w:delText>.</w:delText>
        </w:r>
      </w:del>
      <w:ins w:id="1817" w:author="Wang Bin 王宾" w:date="2024-11-21T08:15:00Z">
        <w:r w:rsidR="0077018D">
          <w:rPr>
            <w:rFonts w:hint="eastAsia"/>
            <w:lang w:eastAsia="zh-CN"/>
          </w:rPr>
          <w:t xml:space="preserve"> have been investigated</w:t>
        </w:r>
        <w:r>
          <w:rPr>
            <w:rFonts w:hint="eastAsia"/>
            <w:lang w:eastAsia="zh-CN"/>
          </w:rPr>
          <w:t>.</w:t>
        </w:r>
      </w:ins>
      <w:r>
        <w:t xml:space="preserve"> The lengths vary from 445.8cm to 532cm</w:t>
      </w:r>
      <w:del w:id="1818" w:author="Wang Bin 王宾" w:date="2024-11-21T08:15:00Z">
        <w:r>
          <w:delText>. Widths</w:delText>
        </w:r>
      </w:del>
      <w:ins w:id="1819" w:author="Wang Bin 王宾" w:date="2024-11-21T08:15:00Z">
        <w:r w:rsidR="00441329">
          <w:rPr>
            <w:rFonts w:hint="eastAsia"/>
            <w:lang w:eastAsia="zh-CN"/>
          </w:rPr>
          <w:t>,</w:t>
        </w:r>
        <w:r>
          <w:t xml:space="preserve"> </w:t>
        </w:r>
        <w:r w:rsidR="00441329">
          <w:rPr>
            <w:rFonts w:hint="eastAsia"/>
            <w:lang w:eastAsia="zh-CN"/>
          </w:rPr>
          <w:t>w</w:t>
        </w:r>
        <w:r>
          <w:t>idths</w:t>
        </w:r>
      </w:ins>
      <w:r>
        <w:t xml:space="preserve"> range from 180.6cm to 208.9cm</w:t>
      </w:r>
      <w:del w:id="1820" w:author="Wang Bin 王宾" w:date="2024-11-21T08:15:00Z">
        <w:r>
          <w:delText>. Heights</w:delText>
        </w:r>
      </w:del>
      <w:ins w:id="1821" w:author="Wang Bin 王宾" w:date="2024-11-21T08:15:00Z">
        <w:r w:rsidR="00441329">
          <w:rPr>
            <w:rFonts w:hint="eastAsia"/>
            <w:lang w:eastAsia="zh-CN"/>
          </w:rPr>
          <w:t xml:space="preserve"> and</w:t>
        </w:r>
        <w:r>
          <w:t xml:space="preserve"> </w:t>
        </w:r>
        <w:r w:rsidR="00441329">
          <w:rPr>
            <w:rFonts w:hint="eastAsia"/>
            <w:lang w:eastAsia="zh-CN"/>
          </w:rPr>
          <w:t>h</w:t>
        </w:r>
        <w:r>
          <w:t>eights</w:t>
        </w:r>
      </w:ins>
      <w:r>
        <w:t xml:space="preserve"> fluctuate between 144.2cm and 180.0cm</w:t>
      </w:r>
      <w:del w:id="1822" w:author="Wang Bin 王宾" w:date="2024-11-21T08:15:00Z">
        <w:r>
          <w:delText>.</w:delText>
        </w:r>
      </w:del>
      <w:ins w:id="1823" w:author="Wang Bin 王宾" w:date="2024-11-21T08:15:00Z">
        <w:r w:rsidR="008E29C8">
          <w:rPr>
            <w:rFonts w:hint="eastAsia"/>
            <w:lang w:eastAsia="zh-CN"/>
          </w:rPr>
          <w:t xml:space="preserve"> (</w:t>
        </w:r>
        <w:r w:rsidR="00441329">
          <w:rPr>
            <w:rFonts w:hint="eastAsia"/>
            <w:lang w:eastAsia="zh-CN"/>
          </w:rPr>
          <w:t>refer to</w:t>
        </w:r>
        <w:r w:rsidR="008E29C8">
          <w:rPr>
            <w:rFonts w:hint="eastAsia"/>
            <w:lang w:eastAsia="zh-CN"/>
          </w:rPr>
          <w:t xml:space="preserve"> Annex A.7</w:t>
        </w:r>
        <w:r w:rsidR="00D36044">
          <w:rPr>
            <w:rFonts w:hint="eastAsia"/>
            <w:lang w:eastAsia="zh-CN"/>
          </w:rPr>
          <w:t xml:space="preserve"> and Annex A.8</w:t>
        </w:r>
        <w:r w:rsidR="008E29C8">
          <w:rPr>
            <w:rFonts w:hint="eastAsia"/>
            <w:lang w:eastAsia="zh-CN"/>
          </w:rPr>
          <w:t>)</w:t>
        </w:r>
        <w:r>
          <w:t>.</w:t>
        </w:r>
      </w:ins>
    </w:p>
    <w:p w14:paraId="315F969A" w14:textId="77777777" w:rsidR="00A467BD" w:rsidRDefault="00A467BD" w:rsidP="002E5C4A">
      <w:pPr>
        <w:pStyle w:val="TH"/>
        <w:rPr>
          <w:del w:id="1824" w:author="Wang Bin 王宾" w:date="2024-11-21T08:15:00Z"/>
        </w:rPr>
      </w:pPr>
      <w:del w:id="1825" w:author="Wang Bin 王宾" w:date="2024-11-21T08:15:00Z">
        <w:r>
          <w:rPr>
            <w:noProof/>
          </w:rPr>
          <w:drawing>
            <wp:inline distT="0" distB="0" distL="114300" distR="114300" wp14:anchorId="3B214E1D" wp14:editId="07BE82E8">
              <wp:extent cx="3055545" cy="1385180"/>
              <wp:effectExtent l="0" t="0" r="0" b="5715"/>
              <wp:docPr id="3" name="图片 3"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3072167" cy="1392715"/>
                      </a:xfrm>
                      <a:prstGeom prst="rect">
                        <a:avLst/>
                      </a:prstGeom>
                      <a:ln>
                        <a:noFill/>
                      </a:ln>
                      <a:extLst>
                        <a:ext uri="{53640926-AAD7-44D8-BBD7-CCE9431645EC}">
                          <a14:shadowObscured xmlns:a14="http://schemas.microsoft.com/office/drawing/2010/main"/>
                        </a:ext>
                      </a:extLst>
                    </pic:spPr>
                  </pic:pic>
                </a:graphicData>
              </a:graphic>
            </wp:inline>
          </w:drawing>
        </w:r>
      </w:del>
    </w:p>
    <w:p w14:paraId="6AB060D4" w14:textId="6DF6EAB4" w:rsidR="00A467BD" w:rsidRDefault="00A467BD" w:rsidP="002E5C4A">
      <w:pPr>
        <w:pStyle w:val="TH"/>
        <w:rPr>
          <w:ins w:id="1826" w:author="Wang Bin 王宾" w:date="2024-11-21T08:15:00Z"/>
        </w:rPr>
      </w:pPr>
      <w:ins w:id="1827" w:author="Wang Bin 王宾" w:date="2024-11-21T08:15:00Z">
        <w:r>
          <w:rPr>
            <w:noProof/>
          </w:rPr>
          <w:drawing>
            <wp:inline distT="0" distB="0" distL="114300" distR="114300" wp14:anchorId="5ADCFEDE" wp14:editId="61F99CC2">
              <wp:extent cx="4408478" cy="1998509"/>
              <wp:effectExtent l="0" t="0" r="0" b="1905"/>
              <wp:docPr id="1839140710" name="图片 1839140710" descr="C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类"/>
                      <pic:cNvPicPr>
                        <a:picLocks noChangeAspect="1"/>
                      </pic:cNvPicPr>
                    </pic:nvPicPr>
                    <pic:blipFill rotWithShape="1">
                      <a:blip r:embed="rId22"/>
                      <a:srcRect r="14546" b="25136"/>
                      <a:stretch/>
                    </pic:blipFill>
                    <pic:spPr bwMode="auto">
                      <a:xfrm>
                        <a:off x="0" y="0"/>
                        <a:ext cx="4463919" cy="2023642"/>
                      </a:xfrm>
                      <a:prstGeom prst="rect">
                        <a:avLst/>
                      </a:prstGeom>
                      <a:ln>
                        <a:noFill/>
                      </a:ln>
                      <a:extLst>
                        <a:ext uri="{53640926-AAD7-44D8-BBD7-CCE9431645EC}">
                          <a14:shadowObscured xmlns:a14="http://schemas.microsoft.com/office/drawing/2010/main"/>
                        </a:ext>
                      </a:extLst>
                    </pic:spPr>
                  </pic:pic>
                </a:graphicData>
              </a:graphic>
            </wp:inline>
          </w:drawing>
        </w:r>
      </w:ins>
    </w:p>
    <w:p w14:paraId="0B7FA1B3" w14:textId="00AF8680" w:rsidR="00A467BD" w:rsidRPr="009F0E64" w:rsidRDefault="00A467BD" w:rsidP="002E5C4A">
      <w:pPr>
        <w:pStyle w:val="TF"/>
      </w:pPr>
      <w:r w:rsidRPr="009F0E64">
        <w:t xml:space="preserve">Figure </w:t>
      </w:r>
      <w:r w:rsidR="007A5F87">
        <w:t>4.7-1</w:t>
      </w:r>
      <w:r>
        <w:t xml:space="preserve"> car front and side view</w:t>
      </w:r>
    </w:p>
    <w:p w14:paraId="3A6B0D18" w14:textId="60FDA1B5" w:rsidR="00A467BD" w:rsidRDefault="00A467BD" w:rsidP="00A467BD">
      <w:r w:rsidRPr="00596DE7">
        <w:t xml:space="preserve">Due to the demand for voice services, modern cars are increasingly </w:t>
      </w:r>
      <w:ins w:id="1828" w:author="Wang Bin 王宾" w:date="2024-11-21T08:15:00Z">
        <w:r w:rsidR="007554D0">
          <w:rPr>
            <w:rFonts w:hint="eastAsia"/>
            <w:lang w:eastAsia="zh-CN"/>
          </w:rPr>
          <w:t xml:space="preserve">being </w:t>
        </w:r>
      </w:ins>
      <w:r w:rsidRPr="00596DE7">
        <w:t>equipped with more microphones, especially electric vehicles.</w:t>
      </w:r>
      <w:r>
        <w:t xml:space="preserve"> One</w:t>
      </w:r>
      <w:del w:id="1829" w:author="Wang Bin 王宾" w:date="2024-11-21T08:15:00Z">
        <w:r>
          <w:delText xml:space="preserve"> of the</w:delText>
        </w:r>
      </w:del>
      <w:r>
        <w:t xml:space="preserve"> popular microphone </w:t>
      </w:r>
      <w:del w:id="1830" w:author="Wang Bin 王宾" w:date="2024-11-21T08:15:00Z">
        <w:r>
          <w:delText>placements is to place</w:delText>
        </w:r>
      </w:del>
      <w:ins w:id="1831" w:author="Wang Bin 王宾" w:date="2024-11-21T08:15:00Z">
        <w:r>
          <w:t xml:space="preserve">placement </w:t>
        </w:r>
        <w:r w:rsidR="007554D0">
          <w:rPr>
            <w:rFonts w:hint="eastAsia"/>
            <w:lang w:eastAsia="zh-CN"/>
          </w:rPr>
          <w:t>strategy involves positioning</w:t>
        </w:r>
      </w:ins>
      <w:r w:rsidR="007554D0">
        <w:rPr>
          <w:rFonts w:hint="eastAsia"/>
          <w:lang w:eastAsia="zh-CN"/>
        </w:rPr>
        <w:t xml:space="preserve"> </w:t>
      </w:r>
      <w:r>
        <w:t xml:space="preserve">microphone arrays </w:t>
      </w:r>
      <w:r w:rsidRPr="004953FE">
        <w:t xml:space="preserve">on </w:t>
      </w:r>
      <w:r>
        <w:t xml:space="preserve">one </w:t>
      </w:r>
      <w:r w:rsidRPr="004953FE">
        <w:t>side of the car roof</w:t>
      </w:r>
      <w:r>
        <w:t xml:space="preserve">. </w:t>
      </w:r>
      <w:del w:id="1832" w:author="Wang Bin 王宾" w:date="2024-11-21T08:15:00Z">
        <w:r w:rsidRPr="00F26363">
          <w:delText>There are also other</w:delText>
        </w:r>
      </w:del>
      <w:ins w:id="1833" w:author="Wang Bin 王宾" w:date="2024-11-21T08:15:00Z">
        <w:r w:rsidR="007554D0">
          <w:rPr>
            <w:rFonts w:hint="eastAsia"/>
            <w:lang w:eastAsia="zh-CN"/>
          </w:rPr>
          <w:t>O</w:t>
        </w:r>
        <w:r w:rsidRPr="00F26363">
          <w:t>ther</w:t>
        </w:r>
      </w:ins>
      <w:r w:rsidRPr="00F26363">
        <w:t xml:space="preserve"> configurations</w:t>
      </w:r>
      <w:del w:id="1834" w:author="Wang Bin 王宾" w:date="2024-11-21T08:15:00Z">
        <w:r w:rsidRPr="00F26363">
          <w:delText>, including</w:delText>
        </w:r>
      </w:del>
      <w:ins w:id="1835" w:author="Wang Bin 王宾" w:date="2024-11-21T08:15:00Z">
        <w:r w:rsidRPr="00F26363">
          <w:t xml:space="preserve"> includ</w:t>
        </w:r>
        <w:r w:rsidR="007554D0">
          <w:rPr>
            <w:rFonts w:hint="eastAsia"/>
            <w:lang w:eastAsia="zh-CN"/>
          </w:rPr>
          <w:t>e</w:t>
        </w:r>
      </w:ins>
      <w:r w:rsidRPr="00F26363">
        <w:t xml:space="preserve"> centralized placement and distributed </w:t>
      </w:r>
      <w:del w:id="1836" w:author="Wang Bin 王宾" w:date="2024-11-21T08:15:00Z">
        <w:r w:rsidRPr="00F26363">
          <w:delText>placement</w:delText>
        </w:r>
      </w:del>
      <w:ins w:id="1837" w:author="Wang Bin 王宾" w:date="2024-11-21T08:15:00Z">
        <w:r w:rsidRPr="00F26363">
          <w:t>placement</w:t>
        </w:r>
        <w:r w:rsidR="007554D0">
          <w:rPr>
            <w:rFonts w:hint="eastAsia"/>
            <w:lang w:eastAsia="zh-CN"/>
          </w:rPr>
          <w:t>s</w:t>
        </w:r>
      </w:ins>
      <w:r w:rsidRPr="00F26363">
        <w:t>.</w:t>
      </w:r>
    </w:p>
    <w:p w14:paraId="7D318E6B" w14:textId="77777777" w:rsidR="00A467BD" w:rsidRDefault="00A467BD" w:rsidP="002E5C4A">
      <w:pPr>
        <w:pStyle w:val="TH"/>
        <w:rPr>
          <w:del w:id="1838" w:author="Wang Bin 王宾" w:date="2024-11-21T08:15:00Z"/>
        </w:rPr>
      </w:pPr>
      <w:del w:id="1839" w:author="Wang Bin 王宾" w:date="2024-11-21T08:15:00Z">
        <w:r w:rsidRPr="00654DD8">
          <w:rPr>
            <w:noProof/>
          </w:rPr>
          <w:lastRenderedPageBreak/>
          <w:drawing>
            <wp:inline distT="0" distB="0" distL="0" distR="0" wp14:anchorId="71318DC3" wp14:editId="15186B74">
              <wp:extent cx="2765834" cy="1775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6612" cy="1782082"/>
                      </a:xfrm>
                      <a:prstGeom prst="rect">
                        <a:avLst/>
                      </a:prstGeom>
                    </pic:spPr>
                  </pic:pic>
                </a:graphicData>
              </a:graphic>
            </wp:inline>
          </w:drawing>
        </w:r>
      </w:del>
    </w:p>
    <w:p w14:paraId="37E22CFB" w14:textId="3496F59A" w:rsidR="00A467BD" w:rsidRDefault="00A467BD" w:rsidP="002E5C4A">
      <w:pPr>
        <w:pStyle w:val="TH"/>
        <w:rPr>
          <w:ins w:id="1840" w:author="Wang Bin 王宾" w:date="2024-11-21T08:15:00Z"/>
        </w:rPr>
      </w:pPr>
      <w:ins w:id="1841" w:author="Wang Bin 王宾" w:date="2024-11-21T08:15:00Z">
        <w:r w:rsidRPr="00654DD8">
          <w:rPr>
            <w:noProof/>
          </w:rPr>
          <w:drawing>
            <wp:inline distT="0" distB="0" distL="0" distR="0" wp14:anchorId="5834F4DA" wp14:editId="612DDE7E">
              <wp:extent cx="3628905" cy="2329100"/>
              <wp:effectExtent l="0" t="0" r="0" b="0"/>
              <wp:docPr id="1039856083" name="图片 103985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57931" cy="2347729"/>
                      </a:xfrm>
                      <a:prstGeom prst="rect">
                        <a:avLst/>
                      </a:prstGeom>
                    </pic:spPr>
                  </pic:pic>
                </a:graphicData>
              </a:graphic>
            </wp:inline>
          </w:drawing>
        </w:r>
      </w:ins>
    </w:p>
    <w:p w14:paraId="7AE47C29" w14:textId="002A35EA" w:rsidR="00A467BD" w:rsidRDefault="00A467BD" w:rsidP="002E5C4A">
      <w:pPr>
        <w:pStyle w:val="TF"/>
      </w:pPr>
      <w:r w:rsidRPr="009F0E64">
        <w:t xml:space="preserve">Figure </w:t>
      </w:r>
      <w:r w:rsidR="007A5F87">
        <w:t>4.7-2</w:t>
      </w:r>
      <w:r>
        <w:t xml:space="preserve"> microphone placement in car</w:t>
      </w:r>
    </w:p>
    <w:p w14:paraId="19563482" w14:textId="573BB000" w:rsidR="00A6630E" w:rsidRPr="00C36B42" w:rsidRDefault="00A6630E" w:rsidP="00A6630E">
      <w:pPr>
        <w:rPr>
          <w:rPrChange w:id="1842" w:author="Wang Bin 王宾" w:date="2024-11-21T08:15:00Z">
            <w:rPr>
              <w:color w:val="C00000"/>
            </w:rPr>
          </w:rPrChange>
        </w:rPr>
      </w:pPr>
      <w:bookmarkStart w:id="1843" w:name="_Toc150942785"/>
      <w:bookmarkStart w:id="1844" w:name="_Toc150943048"/>
      <w:bookmarkStart w:id="1845" w:name="_Toc150943802"/>
      <w:bookmarkStart w:id="1846" w:name="_Toc150985056"/>
      <w:bookmarkEnd w:id="1587"/>
      <w:r w:rsidRPr="00235F89">
        <w:t xml:space="preserve">Some models with exterior and interior size </w:t>
      </w:r>
      <w:del w:id="1847" w:author="Wang Bin 王宾" w:date="2024-11-21T08:15:00Z">
        <w:r w:rsidR="00A467BD" w:rsidRPr="00235F89">
          <w:rPr>
            <w:lang w:eastAsia="zh-CN"/>
          </w:rPr>
          <w:delText>is</w:delText>
        </w:r>
      </w:del>
      <w:ins w:id="1848" w:author="Wang Bin 王宾" w:date="2024-11-21T08:15:00Z">
        <w:r w:rsidR="00940A25">
          <w:rPr>
            <w:rFonts w:hint="eastAsia"/>
            <w:lang w:eastAsia="zh-CN"/>
          </w:rPr>
          <w:t>are</w:t>
        </w:r>
      </w:ins>
      <w:r w:rsidRPr="00235F89">
        <w:t xml:space="preserve"> listed in</w:t>
      </w:r>
      <w:r>
        <w:t xml:space="preserve"> </w:t>
      </w:r>
      <w:del w:id="1849" w:author="Wang Bin 王宾" w:date="2024-11-21T08:15:00Z">
        <w:r w:rsidR="00B83472" w:rsidRPr="00235F89">
          <w:rPr>
            <w:lang w:eastAsia="zh-CN"/>
          </w:rPr>
          <w:delText>Annex</w:delText>
        </w:r>
      </w:del>
      <w:ins w:id="1850" w:author="Wang Bin 王宾" w:date="2024-11-21T08:15:00Z">
        <w:r w:rsidRPr="00235F89">
          <w:t>Annex</w:t>
        </w:r>
        <w:r w:rsidR="007554D0">
          <w:rPr>
            <w:rFonts w:hint="eastAsia"/>
            <w:lang w:eastAsia="zh-CN"/>
          </w:rPr>
          <w:t>es</w:t>
        </w:r>
      </w:ins>
      <w:r w:rsidRPr="00235F89">
        <w:t xml:space="preserve"> A.7</w:t>
      </w:r>
      <w:r>
        <w:t xml:space="preserve"> </w:t>
      </w:r>
      <w:r w:rsidRPr="00235F89">
        <w:t>and A.8.</w:t>
      </w:r>
    </w:p>
    <w:p w14:paraId="27DBE5DD" w14:textId="77777777" w:rsidR="0034246E" w:rsidRPr="0034246E" w:rsidRDefault="00B74C53" w:rsidP="005A27BB">
      <w:pPr>
        <w:keepLines/>
        <w:ind w:hanging="851"/>
        <w:rPr>
          <w:del w:id="1851" w:author="Wang Bin 王宾" w:date="2024-11-21T08:15:00Z"/>
          <w:rFonts w:eastAsia="等线"/>
          <w:i/>
          <w:iCs/>
          <w:color w:val="FF0000"/>
        </w:rPr>
      </w:pPr>
      <w:del w:id="1852" w:author="Wang Bin 王宾" w:date="2024-11-21T08:15:00Z">
        <w:r>
          <w:rPr>
            <w:rFonts w:eastAsia="等线" w:hint="eastAsia"/>
            <w:color w:val="C00000"/>
            <w:lang w:eastAsia="zh-CN"/>
          </w:rPr>
          <w:delText>[</w:delText>
        </w:r>
      </w:del>
    </w:p>
    <w:p w14:paraId="4F2CEBA7" w14:textId="508917D6" w:rsidR="00B44E41" w:rsidRDefault="00B44E41" w:rsidP="00B44E41">
      <w:pPr>
        <w:pStyle w:val="21"/>
        <w:rPr>
          <w:ins w:id="1853" w:author="Wang Bin 王宾" w:date="2024-11-21T08:15:00Z"/>
        </w:rPr>
      </w:pPr>
      <w:bookmarkStart w:id="1854" w:name="_Toc183069555"/>
      <w:ins w:id="1855" w:author="Wang Bin 王宾" w:date="2024-11-21T08:15:00Z">
        <w:r>
          <w:rPr>
            <w:rFonts w:hint="eastAsia"/>
          </w:rPr>
          <w:t>4.8</w:t>
        </w:r>
        <w:r w:rsidR="0034576E">
          <w:tab/>
        </w:r>
        <w:r>
          <w:rPr>
            <w:rFonts w:hint="eastAsia"/>
          </w:rPr>
          <w:t>Conclusion</w:t>
        </w:r>
        <w:bookmarkEnd w:id="1854"/>
      </w:ins>
    </w:p>
    <w:p w14:paraId="43A07E23" w14:textId="2180A009" w:rsidR="00B44E41" w:rsidRDefault="00B44E41" w:rsidP="007622F5">
      <w:pPr>
        <w:spacing w:after="240"/>
        <w:jc w:val="both"/>
        <w:rPr>
          <w:ins w:id="1856" w:author="Wang Bin 王宾" w:date="2024-11-21T08:15:00Z"/>
          <w:lang w:val="en-US"/>
        </w:rPr>
      </w:pPr>
      <w:ins w:id="1857" w:author="Wang Bin 王宾" w:date="2024-11-21T08:15:00Z">
        <w:r w:rsidRPr="00097619">
          <w:rPr>
            <w:lang w:val="en-US"/>
          </w:rPr>
          <w:t xml:space="preserve">Due to </w:t>
        </w:r>
        <w:r w:rsidR="007554D0">
          <w:rPr>
            <w:lang w:val="en-US" w:eastAsia="zh-CN"/>
          </w:rPr>
          <w:t>varying</w:t>
        </w:r>
        <w:r w:rsidR="007554D0" w:rsidRPr="00097619">
          <w:rPr>
            <w:lang w:val="en-US"/>
          </w:rPr>
          <w:t xml:space="preserve"> </w:t>
        </w:r>
        <w:r w:rsidRPr="00097619">
          <w:rPr>
            <w:lang w:val="en-US"/>
          </w:rPr>
          <w:t xml:space="preserve">structures and sizes in each UE </w:t>
        </w:r>
        <w:r w:rsidR="00355B77">
          <w:rPr>
            <w:rFonts w:hint="eastAsia"/>
            <w:lang w:val="en-US" w:eastAsia="zh-CN"/>
          </w:rPr>
          <w:t>type</w:t>
        </w:r>
        <w:r w:rsidRPr="00097619">
          <w:rPr>
            <w:lang w:val="en-US"/>
          </w:rPr>
          <w:t xml:space="preserve">, </w:t>
        </w:r>
        <w:r w:rsidR="00DD0C06">
          <w:rPr>
            <w:rFonts w:hint="eastAsia"/>
            <w:lang w:val="en-US" w:eastAsia="zh-CN"/>
          </w:rPr>
          <w:t xml:space="preserve">different </w:t>
        </w:r>
        <w:r w:rsidRPr="00097619">
          <w:rPr>
            <w:lang w:val="en-US"/>
          </w:rPr>
          <w:t xml:space="preserve">microphone </w:t>
        </w:r>
        <w:r w:rsidR="00E534B0">
          <w:rPr>
            <w:rFonts w:hint="eastAsia"/>
            <w:lang w:val="en-US" w:eastAsia="zh-CN"/>
          </w:rPr>
          <w:t>arra</w:t>
        </w:r>
        <w:r w:rsidR="002B0FCF">
          <w:rPr>
            <w:rFonts w:hint="eastAsia"/>
            <w:lang w:val="en-US" w:eastAsia="zh-CN"/>
          </w:rPr>
          <w:t xml:space="preserve">y </w:t>
        </w:r>
        <w:r w:rsidRPr="00097619">
          <w:rPr>
            <w:lang w:val="en-US"/>
          </w:rPr>
          <w:t>design</w:t>
        </w:r>
        <w:r w:rsidR="00DD0C06">
          <w:rPr>
            <w:rFonts w:hint="eastAsia"/>
            <w:lang w:val="en-US" w:eastAsia="zh-CN"/>
          </w:rPr>
          <w:t>s</w:t>
        </w:r>
        <w:r w:rsidRPr="00097619">
          <w:rPr>
            <w:lang w:val="en-US"/>
          </w:rPr>
          <w:t xml:space="preserve"> (placement, distance between microphones) </w:t>
        </w:r>
        <w:r w:rsidR="00DD0C06">
          <w:rPr>
            <w:rFonts w:hint="eastAsia"/>
            <w:lang w:val="en-US" w:eastAsia="zh-CN"/>
          </w:rPr>
          <w:t xml:space="preserve">are </w:t>
        </w:r>
        <w:r w:rsidR="00DD0C06">
          <w:rPr>
            <w:lang w:val="en-US" w:eastAsia="zh-CN"/>
          </w:rPr>
          <w:t>possible</w:t>
        </w:r>
        <w:r w:rsidRPr="00097619">
          <w:rPr>
            <w:lang w:val="en-US"/>
          </w:rPr>
          <w:t xml:space="preserve">. </w:t>
        </w:r>
        <w:r w:rsidR="007554D0">
          <w:rPr>
            <w:rFonts w:hint="eastAsia"/>
            <w:lang w:val="en-US" w:eastAsia="zh-CN"/>
          </w:rPr>
          <w:t>These various</w:t>
        </w:r>
        <w:r w:rsidRPr="00097619">
          <w:rPr>
            <w:lang w:val="en-US"/>
          </w:rPr>
          <w:t xml:space="preserve"> microphone </w:t>
        </w:r>
        <w:r w:rsidR="00270B0B" w:rsidRPr="007622F5">
          <w:rPr>
            <w:lang w:val="en-US"/>
          </w:rPr>
          <w:t>integration</w:t>
        </w:r>
        <w:r w:rsidR="00DD0C06" w:rsidRPr="007622F5">
          <w:rPr>
            <w:lang w:val="en-US"/>
          </w:rPr>
          <w:t>s</w:t>
        </w:r>
        <w:r w:rsidR="00270B0B" w:rsidRPr="007622F5">
          <w:rPr>
            <w:lang w:val="en-US"/>
          </w:rPr>
          <w:t xml:space="preserve"> in UEs</w:t>
        </w:r>
        <w:r w:rsidRPr="00097619">
          <w:rPr>
            <w:lang w:val="en-US"/>
          </w:rPr>
          <w:t xml:space="preserve"> will be discussed in clause 7. </w:t>
        </w:r>
      </w:ins>
    </w:p>
    <w:p w14:paraId="56215CC0" w14:textId="77777777" w:rsidR="00B44E41" w:rsidRPr="00C36B42" w:rsidRDefault="00B44E41" w:rsidP="00C36B42">
      <w:pPr>
        <w:rPr>
          <w:ins w:id="1858" w:author="Wang Bin 王宾" w:date="2024-11-21T08:15:00Z"/>
        </w:rPr>
      </w:pPr>
    </w:p>
    <w:p w14:paraId="4916D848" w14:textId="227F9293" w:rsidR="00A6630E" w:rsidRPr="00C36B42" w:rsidRDefault="00A6630E" w:rsidP="00265807">
      <w:pPr>
        <w:pStyle w:val="1"/>
        <w:rPr>
          <w:color w:val="000000" w:themeColor="text1"/>
          <w:rPrChange w:id="1859" w:author="Wang Bin 王宾" w:date="2024-11-21T08:15:00Z">
            <w:rPr/>
          </w:rPrChange>
        </w:rPr>
      </w:pPr>
      <w:bookmarkStart w:id="1860" w:name="_Toc183069556"/>
      <w:r w:rsidRPr="00B64CC1">
        <w:t>5</w:t>
      </w:r>
      <w:r w:rsidRPr="00170438">
        <w:tab/>
      </w:r>
      <w:r w:rsidRPr="00170438">
        <w:rPr>
          <w:rFonts w:hint="eastAsia"/>
        </w:rPr>
        <w:t xml:space="preserve">Microphones </w:t>
      </w:r>
      <w:r w:rsidRPr="00170438">
        <w:t xml:space="preserve">used in </w:t>
      </w:r>
      <w:ins w:id="1861" w:author="Wang Bin 王宾" w:date="2024-11-21T08:15:00Z">
        <w:r w:rsidR="00455D50">
          <w:t xml:space="preserve">immersive </w:t>
        </w:r>
      </w:ins>
      <w:r w:rsidRPr="00170438">
        <w:t>audio capture</w:t>
      </w:r>
      <w:bookmarkEnd w:id="1860"/>
    </w:p>
    <w:p w14:paraId="64504AB7" w14:textId="3A0E1E69" w:rsidR="00217880" w:rsidRDefault="00217880" w:rsidP="00217880">
      <w:pPr>
        <w:pStyle w:val="21"/>
        <w:rPr>
          <w:color w:val="000000" w:themeColor="text1"/>
          <w:lang w:eastAsia="zh-CN"/>
        </w:rPr>
      </w:pPr>
      <w:bookmarkStart w:id="1862" w:name="_Toc183069557"/>
      <w:r>
        <w:rPr>
          <w:color w:val="000000" w:themeColor="text1"/>
          <w:lang w:eastAsia="zh-CN"/>
        </w:rPr>
        <w:t>5.1</w:t>
      </w:r>
      <w:bookmarkEnd w:id="1843"/>
      <w:bookmarkEnd w:id="1844"/>
      <w:bookmarkEnd w:id="1845"/>
      <w:bookmarkEnd w:id="1846"/>
      <w:del w:id="1863" w:author="Wang Bin 王宾" w:date="2024-11-21T08:15:00Z">
        <w:r>
          <w:rPr>
            <w:color w:val="000000" w:themeColor="text1"/>
            <w:lang w:eastAsia="zh-CN"/>
          </w:rPr>
          <w:delText xml:space="preserve"> </w:delText>
        </w:r>
      </w:del>
      <w:ins w:id="1864" w:author="Wang Bin 王宾" w:date="2024-11-21T08:15:00Z">
        <w:r w:rsidR="00170438">
          <w:rPr>
            <w:color w:val="000000" w:themeColor="text1"/>
            <w:lang w:eastAsia="zh-CN"/>
          </w:rPr>
          <w:tab/>
        </w:r>
      </w:ins>
      <w:r w:rsidR="009C28E6">
        <w:rPr>
          <w:rFonts w:hint="eastAsia"/>
          <w:color w:val="000000" w:themeColor="text1"/>
          <w:lang w:eastAsia="zh-CN"/>
        </w:rPr>
        <w:t>Introduction</w:t>
      </w:r>
      <w:bookmarkEnd w:id="1862"/>
    </w:p>
    <w:p w14:paraId="16543C3B" w14:textId="77777777" w:rsidR="00AC0052" w:rsidRPr="003A6ED4" w:rsidRDefault="00AC0052" w:rsidP="00AC0052">
      <w:pPr>
        <w:jc w:val="both"/>
        <w:rPr>
          <w:del w:id="1865" w:author="Wang Bin 王宾" w:date="2024-11-21T08:15:00Z"/>
        </w:rPr>
      </w:pPr>
      <w:r w:rsidRPr="003A6ED4">
        <w:t xml:space="preserve">The function of </w:t>
      </w:r>
      <w:ins w:id="1866" w:author="Wang Bin 王宾" w:date="2024-11-21T08:15:00Z">
        <w:r w:rsidR="00F765BA">
          <w:rPr>
            <w:rFonts w:hint="eastAsia"/>
            <w:lang w:eastAsia="zh-CN"/>
          </w:rPr>
          <w:t xml:space="preserve">a </w:t>
        </w:r>
      </w:ins>
      <w:r w:rsidRPr="003A6ED4">
        <w:t xml:space="preserve">microphone is to convert </w:t>
      </w:r>
      <w:ins w:id="1867" w:author="Wang Bin 王宾" w:date="2024-11-21T08:15:00Z">
        <w:r w:rsidR="007554D0">
          <w:rPr>
            <w:rFonts w:hint="eastAsia"/>
            <w:lang w:eastAsia="zh-CN"/>
          </w:rPr>
          <w:t xml:space="preserve">a </w:t>
        </w:r>
      </w:ins>
      <w:r w:rsidRPr="003A6ED4">
        <w:t xml:space="preserve">sound pressure signal </w:t>
      </w:r>
      <w:del w:id="1868" w:author="Wang Bin 王宾" w:date="2024-11-21T08:15:00Z">
        <w:r w:rsidRPr="003A6ED4">
          <w:delText>to</w:delText>
        </w:r>
      </w:del>
      <w:ins w:id="1869" w:author="Wang Bin 王宾" w:date="2024-11-21T08:15:00Z">
        <w:r w:rsidR="007554D0">
          <w:rPr>
            <w:rFonts w:hint="eastAsia"/>
            <w:lang w:eastAsia="zh-CN"/>
          </w:rPr>
          <w:t>in</w:t>
        </w:r>
        <w:r w:rsidRPr="003A6ED4">
          <w:t xml:space="preserve">to </w:t>
        </w:r>
        <w:bookmarkStart w:id="1870" w:name="OLE_LINK7"/>
        <w:r w:rsidR="007554D0">
          <w:rPr>
            <w:rFonts w:hint="eastAsia"/>
            <w:lang w:eastAsia="zh-CN"/>
          </w:rPr>
          <w:t>an</w:t>
        </w:r>
      </w:ins>
      <w:r w:rsidR="007554D0">
        <w:rPr>
          <w:rFonts w:hint="eastAsia"/>
          <w:lang w:eastAsia="zh-CN"/>
        </w:rPr>
        <w:t xml:space="preserve"> </w:t>
      </w:r>
      <w:r w:rsidRPr="003A6ED4">
        <w:t xml:space="preserve">analog electrical signal </w:t>
      </w:r>
      <w:bookmarkEnd w:id="1870"/>
      <w:del w:id="1871" w:author="Wang Bin 王宾" w:date="2024-11-21T08:15:00Z">
        <w:r w:rsidRPr="003A6ED4">
          <w:delText>in</w:delText>
        </w:r>
      </w:del>
      <w:ins w:id="1872" w:author="Wang Bin 王宾" w:date="2024-11-21T08:15:00Z">
        <w:r w:rsidR="007554D0">
          <w:rPr>
            <w:rFonts w:hint="eastAsia"/>
            <w:lang w:eastAsia="zh-CN"/>
          </w:rPr>
          <w:t>within</w:t>
        </w:r>
        <w:r w:rsidRPr="003A6ED4">
          <w:t xml:space="preserve"> </w:t>
        </w:r>
        <w:r w:rsidR="00F765BA">
          <w:rPr>
            <w:rFonts w:hint="eastAsia"/>
            <w:lang w:eastAsia="zh-CN"/>
          </w:rPr>
          <w:t>a</w:t>
        </w:r>
      </w:ins>
      <w:r w:rsidR="00F765BA">
        <w:rPr>
          <w:rFonts w:hint="eastAsia"/>
          <w:lang w:eastAsia="zh-CN"/>
        </w:rPr>
        <w:t xml:space="preserve"> </w:t>
      </w:r>
      <w:r w:rsidRPr="003A6ED4">
        <w:t>circuit.</w:t>
      </w:r>
    </w:p>
    <w:p w14:paraId="58610B09" w14:textId="71133AF9" w:rsidR="00AC0052" w:rsidRPr="003A6ED4" w:rsidRDefault="00AC0052">
      <w:pPr>
        <w:ind w:firstLineChars="50" w:firstLine="100"/>
        <w:jc w:val="both"/>
        <w:pPrChange w:id="1873" w:author="Wang Bin 王宾" w:date="2024-11-21T08:15:00Z">
          <w:pPr>
            <w:jc w:val="both"/>
          </w:pPr>
        </w:pPrChange>
      </w:pPr>
      <w:del w:id="1874" w:author="Wang Bin 王宾" w:date="2024-11-21T08:15:00Z">
        <w:r w:rsidRPr="003A6ED4">
          <w:delText>4</w:delText>
        </w:r>
      </w:del>
      <w:ins w:id="1875" w:author="Wang Bin 王宾" w:date="2024-11-21T08:15:00Z">
        <w:r w:rsidR="007554D0">
          <w:rPr>
            <w:rFonts w:hint="eastAsia"/>
            <w:lang w:eastAsia="zh-CN"/>
          </w:rPr>
          <w:t xml:space="preserve"> This section describes four</w:t>
        </w:r>
      </w:ins>
      <w:r w:rsidR="007554D0">
        <w:rPr>
          <w:rFonts w:hint="eastAsia"/>
          <w:lang w:eastAsia="zh-CN"/>
        </w:rPr>
        <w:t xml:space="preserve"> </w:t>
      </w:r>
      <w:r w:rsidRPr="003A6ED4">
        <w:t>types of microphones</w:t>
      </w:r>
      <w:r w:rsidR="007554D0">
        <w:rPr>
          <w:rFonts w:hint="eastAsia"/>
          <w:lang w:eastAsia="zh-CN"/>
        </w:rPr>
        <w:t xml:space="preserve"> </w:t>
      </w:r>
      <w:ins w:id="1876" w:author="Wang Bin 王宾" w:date="2024-11-21T08:15:00Z">
        <w:r w:rsidR="007554D0">
          <w:rPr>
            <w:rFonts w:hint="eastAsia"/>
            <w:lang w:eastAsia="zh-CN"/>
          </w:rPr>
          <w:t>that are</w:t>
        </w:r>
        <w:r w:rsidRPr="003A6ED4">
          <w:t xml:space="preserve"> </w:t>
        </w:r>
      </w:ins>
      <w:r w:rsidRPr="003A6ED4">
        <w:t>popular in the market</w:t>
      </w:r>
      <w:del w:id="1877" w:author="Wang Bin 王宾" w:date="2024-11-21T08:15:00Z">
        <w:r w:rsidRPr="003A6ED4">
          <w:delText xml:space="preserve"> are described in this </w:delText>
        </w:r>
        <w:r w:rsidR="009C28E6">
          <w:rPr>
            <w:rFonts w:hint="eastAsia"/>
            <w:lang w:eastAsia="zh-CN"/>
          </w:rPr>
          <w:delText>section</w:delText>
        </w:r>
        <w:r w:rsidRPr="003A6ED4">
          <w:delText>.</w:delText>
        </w:r>
      </w:del>
      <w:ins w:id="1878" w:author="Wang Bin 王宾" w:date="2024-11-21T08:15:00Z">
        <w:r w:rsidRPr="003A6ED4">
          <w:t>.</w:t>
        </w:r>
      </w:ins>
      <w:r w:rsidRPr="003A6ED4">
        <w:t xml:space="preserve"> These microphones have unique advantages </w:t>
      </w:r>
      <w:del w:id="1879" w:author="Wang Bin 王宾" w:date="2024-11-21T08:15:00Z">
        <w:r w:rsidRPr="003A6ED4">
          <w:delText>in UE's</w:delText>
        </w:r>
      </w:del>
      <w:ins w:id="1880" w:author="Wang Bin 王宾" w:date="2024-11-21T08:15:00Z">
        <w:r w:rsidR="007554D0">
          <w:rPr>
            <w:rFonts w:hint="eastAsia"/>
            <w:lang w:eastAsia="zh-CN"/>
          </w:rPr>
          <w:t>for</w:t>
        </w:r>
      </w:ins>
      <w:r w:rsidR="007554D0">
        <w:rPr>
          <w:rFonts w:hint="eastAsia"/>
          <w:lang w:eastAsia="zh-CN"/>
        </w:rPr>
        <w:t xml:space="preserve"> </w:t>
      </w:r>
      <w:r w:rsidRPr="003A6ED4">
        <w:t>immersive audio</w:t>
      </w:r>
      <w:del w:id="1881" w:author="Wang Bin 王宾" w:date="2024-11-21T08:15:00Z">
        <w:r w:rsidRPr="003A6ED4">
          <w:delText>.</w:delText>
        </w:r>
      </w:del>
      <w:ins w:id="1882" w:author="Wang Bin 王宾" w:date="2024-11-21T08:15:00Z">
        <w:r w:rsidR="00F765BA">
          <w:rPr>
            <w:rFonts w:hint="eastAsia"/>
            <w:lang w:eastAsia="zh-CN"/>
          </w:rPr>
          <w:t xml:space="preserve"> capture</w:t>
        </w:r>
        <w:r w:rsidR="007554D0">
          <w:rPr>
            <w:rFonts w:hint="eastAsia"/>
            <w:lang w:eastAsia="zh-CN"/>
          </w:rPr>
          <w:t xml:space="preserve"> in UE</w:t>
        </w:r>
        <w:r w:rsidRPr="003A6ED4">
          <w:t>.</w:t>
        </w:r>
      </w:ins>
      <w:r w:rsidRPr="003A6ED4">
        <w:t xml:space="preserve"> They are classified </w:t>
      </w:r>
      <w:del w:id="1883" w:author="Wang Bin 王宾" w:date="2024-11-21T08:15:00Z">
        <w:r w:rsidRPr="003A6ED4">
          <w:delText>to</w:delText>
        </w:r>
      </w:del>
      <w:ins w:id="1884" w:author="Wang Bin 王宾" w:date="2024-11-21T08:15:00Z">
        <w:r w:rsidR="007554D0">
          <w:rPr>
            <w:rFonts w:hint="eastAsia"/>
            <w:lang w:eastAsia="zh-CN"/>
          </w:rPr>
          <w:t>as</w:t>
        </w:r>
      </w:ins>
      <w:r w:rsidRPr="003A6ED4">
        <w:t xml:space="preserve"> dynamic microphone, condenser microphone, </w:t>
      </w:r>
      <w:del w:id="1885" w:author="Wang Bin 王宾" w:date="2024-11-21T08:15:00Z">
        <w:r w:rsidRPr="003A6ED4">
          <w:delText>Micro-Electro-Mechanical Systems (</w:delText>
        </w:r>
      </w:del>
      <w:r w:rsidRPr="003A6ED4">
        <w:t>MEMS</w:t>
      </w:r>
      <w:del w:id="1886" w:author="Wang Bin 王宾" w:date="2024-11-21T08:15:00Z">
        <w:r w:rsidRPr="003A6ED4">
          <w:delText>),</w:delText>
        </w:r>
      </w:del>
      <w:ins w:id="1887" w:author="Wang Bin 王宾" w:date="2024-11-21T08:15:00Z">
        <w:r w:rsidR="003E1FE0">
          <w:rPr>
            <w:rFonts w:hint="eastAsia"/>
            <w:lang w:eastAsia="zh-CN"/>
          </w:rPr>
          <w:t xml:space="preserve"> and</w:t>
        </w:r>
      </w:ins>
      <w:r w:rsidR="003E1FE0">
        <w:rPr>
          <w:rFonts w:hint="eastAsia"/>
          <w:lang w:eastAsia="zh-CN"/>
        </w:rPr>
        <w:t xml:space="preserve"> </w:t>
      </w:r>
      <w:r w:rsidRPr="003A6ED4">
        <w:t xml:space="preserve">contact microphone. </w:t>
      </w:r>
    </w:p>
    <w:p w14:paraId="70A22BD4" w14:textId="09CA48D0" w:rsidR="009C28E6" w:rsidRPr="00265807" w:rsidRDefault="009C28E6" w:rsidP="00170438">
      <w:pPr>
        <w:pStyle w:val="21"/>
      </w:pPr>
      <w:bookmarkStart w:id="1888" w:name="_Toc167308427"/>
      <w:bookmarkStart w:id="1889" w:name="_Toc183069558"/>
      <w:bookmarkStart w:id="1890" w:name="_Toc150942787"/>
      <w:bookmarkStart w:id="1891" w:name="_Toc150943050"/>
      <w:bookmarkStart w:id="1892" w:name="_Toc150943804"/>
      <w:bookmarkStart w:id="1893" w:name="_Toc150985058"/>
      <w:r w:rsidRPr="00C36B42">
        <w:rPr>
          <w:rPrChange w:id="1894" w:author="Wang Bin 王宾" w:date="2024-11-21T08:15:00Z">
            <w:rPr>
              <w:color w:val="000000" w:themeColor="text1"/>
            </w:rPr>
          </w:rPrChange>
        </w:rPr>
        <w:t>5.2</w:t>
      </w:r>
      <w:del w:id="1895" w:author="Wang Bin 王宾" w:date="2024-11-21T08:15:00Z">
        <w:r>
          <w:rPr>
            <w:color w:val="000000" w:themeColor="text1"/>
            <w:lang w:eastAsia="zh-CN"/>
          </w:rPr>
          <w:delText xml:space="preserve"> </w:delText>
        </w:r>
      </w:del>
      <w:ins w:id="1896" w:author="Wang Bin 王宾" w:date="2024-11-21T08:15:00Z">
        <w:r w:rsidR="00170438" w:rsidRPr="00265807">
          <w:tab/>
        </w:r>
      </w:ins>
      <w:r w:rsidRPr="00C36B42">
        <w:rPr>
          <w:rPrChange w:id="1897" w:author="Wang Bin 王宾" w:date="2024-11-21T08:15:00Z">
            <w:rPr>
              <w:color w:val="000000" w:themeColor="text1"/>
            </w:rPr>
          </w:rPrChange>
        </w:rPr>
        <w:t>T</w:t>
      </w:r>
      <w:r w:rsidRPr="00170438">
        <w:t>ransducer type</w:t>
      </w:r>
      <w:bookmarkEnd w:id="1888"/>
      <w:bookmarkEnd w:id="1889"/>
    </w:p>
    <w:p w14:paraId="366E018F" w14:textId="30580BD6" w:rsidR="005445E9" w:rsidRPr="00265807" w:rsidRDefault="005445E9">
      <w:pPr>
        <w:pStyle w:val="31"/>
        <w:pPrChange w:id="1898" w:author="Wang Bin 王宾" w:date="2024-11-21T08:15:00Z">
          <w:pPr>
            <w:pStyle w:val="31"/>
            <w:ind w:left="0" w:firstLine="0"/>
          </w:pPr>
        </w:pPrChange>
      </w:pPr>
      <w:bookmarkStart w:id="1899" w:name="_Toc167308428"/>
      <w:bookmarkStart w:id="1900" w:name="_Toc183069559"/>
      <w:r w:rsidRPr="00265807">
        <w:t>5.</w:t>
      </w:r>
      <w:r w:rsidR="00023030" w:rsidRPr="00265807">
        <w:t>2</w:t>
      </w:r>
      <w:r w:rsidRPr="00265807">
        <w:t>.</w:t>
      </w:r>
      <w:r w:rsidR="00F5252B" w:rsidRPr="00265807">
        <w:t>1</w:t>
      </w:r>
      <w:del w:id="1901" w:author="Wang Bin 王宾" w:date="2024-11-21T08:15:00Z">
        <w:r w:rsidR="005E6409" w:rsidRPr="00023030">
          <w:rPr>
            <w:lang w:eastAsia="zh-CN"/>
          </w:rPr>
          <w:delText xml:space="preserve"> </w:delText>
        </w:r>
      </w:del>
      <w:ins w:id="1902" w:author="Wang Bin 王宾" w:date="2024-11-21T08:15:00Z">
        <w:r w:rsidR="00170438" w:rsidRPr="00265807">
          <w:tab/>
        </w:r>
      </w:ins>
      <w:r w:rsidR="00814BE6" w:rsidRPr="00265807">
        <w:t>Dynamic microphone</w:t>
      </w:r>
      <w:bookmarkEnd w:id="1890"/>
      <w:bookmarkEnd w:id="1891"/>
      <w:bookmarkEnd w:id="1892"/>
      <w:bookmarkEnd w:id="1893"/>
      <w:bookmarkEnd w:id="1899"/>
      <w:bookmarkEnd w:id="1900"/>
    </w:p>
    <w:p w14:paraId="7B12AD71" w14:textId="017CEB7B" w:rsidR="00814BE6" w:rsidRPr="003A6ED4" w:rsidRDefault="00814BE6" w:rsidP="00814BE6">
      <w:pPr>
        <w:jc w:val="both"/>
      </w:pPr>
      <w:del w:id="1903" w:author="Wang Bin 王宾" w:date="2024-11-21T08:15:00Z">
        <w:r w:rsidRPr="003A6ED4">
          <w:delText>Dynamic</w:delText>
        </w:r>
      </w:del>
      <w:ins w:id="1904" w:author="Wang Bin 王宾" w:date="2024-11-21T08:15:00Z">
        <w:r w:rsidR="00F765BA">
          <w:rPr>
            <w:rFonts w:hint="eastAsia"/>
            <w:lang w:eastAsia="zh-CN"/>
          </w:rPr>
          <w:t>The d</w:t>
        </w:r>
        <w:r w:rsidRPr="003A6ED4">
          <w:t>ynamic</w:t>
        </w:r>
      </w:ins>
      <w:r w:rsidRPr="003A6ED4">
        <w:t xml:space="preserve"> microphone is one of the popular microphones on market. The </w:t>
      </w:r>
      <w:del w:id="1905" w:author="Wang Bin 王宾" w:date="2024-11-21T08:15:00Z">
        <w:r w:rsidRPr="003A6ED4">
          <w:delText>most</w:delText>
        </w:r>
      </w:del>
      <w:ins w:id="1906" w:author="Wang Bin 王宾" w:date="2024-11-21T08:15:00Z">
        <w:r w:rsidR="00E322E3" w:rsidRPr="004B0F89">
          <w:t>main</w:t>
        </w:r>
      </w:ins>
      <w:r w:rsidR="008E6224" w:rsidRPr="004B0F89">
        <w:t xml:space="preserve"> </w:t>
      </w:r>
      <w:r w:rsidRPr="004B0F89">
        <w:t>advantage</w:t>
      </w:r>
      <w:r w:rsidRPr="003A6ED4">
        <w:t xml:space="preserve"> of </w:t>
      </w:r>
      <w:ins w:id="1907" w:author="Wang Bin 王宾" w:date="2024-11-21T08:15:00Z">
        <w:r w:rsidR="00852D43">
          <w:rPr>
            <w:rFonts w:hint="eastAsia"/>
            <w:lang w:eastAsia="zh-CN"/>
          </w:rPr>
          <w:t xml:space="preserve">a </w:t>
        </w:r>
      </w:ins>
      <w:r w:rsidRPr="003A6ED4">
        <w:t>dynamic microphone for UE is</w:t>
      </w:r>
      <w:ins w:id="1908" w:author="Wang Bin 王宾" w:date="2024-11-21T08:15:00Z">
        <w:r w:rsidRPr="003A6ED4">
          <w:t xml:space="preserve"> </w:t>
        </w:r>
        <w:r w:rsidR="00F765BA">
          <w:rPr>
            <w:rFonts w:hint="eastAsia"/>
            <w:lang w:eastAsia="zh-CN"/>
          </w:rPr>
          <w:t>that</w:t>
        </w:r>
      </w:ins>
      <w:r w:rsidR="00F765BA">
        <w:rPr>
          <w:rFonts w:hint="eastAsia"/>
          <w:lang w:eastAsia="zh-CN"/>
        </w:rPr>
        <w:t xml:space="preserve"> </w:t>
      </w:r>
      <w:r w:rsidRPr="003A6ED4">
        <w:t xml:space="preserve">it doesn’t </w:t>
      </w:r>
      <w:r w:rsidR="00023030">
        <w:rPr>
          <w:rFonts w:hint="eastAsia"/>
          <w:lang w:eastAsia="zh-CN"/>
        </w:rPr>
        <w:t>require</w:t>
      </w:r>
      <w:r w:rsidRPr="003A6ED4">
        <w:t xml:space="preserve"> external power; </w:t>
      </w:r>
      <w:r w:rsidR="00023030">
        <w:rPr>
          <w:rFonts w:hint="eastAsia"/>
          <w:lang w:eastAsia="zh-CN"/>
        </w:rPr>
        <w:t xml:space="preserve">therefore, </w:t>
      </w:r>
      <w:r w:rsidRPr="003A6ED4">
        <w:t xml:space="preserve">the entire recording system </w:t>
      </w:r>
      <w:r w:rsidR="00023030">
        <w:rPr>
          <w:rFonts w:hint="eastAsia"/>
          <w:lang w:eastAsia="zh-CN"/>
        </w:rPr>
        <w:t>may become simpler</w:t>
      </w:r>
      <w:r w:rsidRPr="003A6ED4">
        <w:t xml:space="preserve">. Another advantage is </w:t>
      </w:r>
      <w:ins w:id="1909" w:author="Wang Bin 王宾" w:date="2024-11-21T08:15:00Z">
        <w:r w:rsidR="00852D43">
          <w:rPr>
            <w:rFonts w:hint="eastAsia"/>
            <w:lang w:eastAsia="zh-CN"/>
          </w:rPr>
          <w:t xml:space="preserve">its </w:t>
        </w:r>
      </w:ins>
      <w:r w:rsidRPr="003A6ED4">
        <w:t xml:space="preserve">durability, </w:t>
      </w:r>
      <w:del w:id="1910" w:author="Wang Bin 王宾" w:date="2024-11-21T08:15:00Z">
        <w:r w:rsidRPr="003A6ED4">
          <w:delText>make</w:delText>
        </w:r>
      </w:del>
      <w:ins w:id="1911" w:author="Wang Bin 王宾" w:date="2024-11-21T08:15:00Z">
        <w:r w:rsidR="00F765BA">
          <w:rPr>
            <w:rFonts w:hint="eastAsia"/>
            <w:lang w:eastAsia="zh-CN"/>
          </w:rPr>
          <w:t xml:space="preserve">which </w:t>
        </w:r>
        <w:r w:rsidRPr="003A6ED4">
          <w:t>make</w:t>
        </w:r>
        <w:r w:rsidR="00F765BA">
          <w:rPr>
            <w:rFonts w:hint="eastAsia"/>
            <w:lang w:eastAsia="zh-CN"/>
          </w:rPr>
          <w:t>s</w:t>
        </w:r>
      </w:ins>
      <w:r w:rsidRPr="003A6ED4">
        <w:t xml:space="preserve"> it more suitable for loud and high-pressure </w:t>
      </w:r>
      <w:del w:id="1912" w:author="Wang Bin 王宾" w:date="2024-11-21T08:15:00Z">
        <w:r w:rsidRPr="003A6ED4">
          <w:delText>situation. But</w:delText>
        </w:r>
      </w:del>
      <w:ins w:id="1913" w:author="Wang Bin 王宾" w:date="2024-11-21T08:15:00Z">
        <w:r w:rsidRPr="003A6ED4">
          <w:t>situation</w:t>
        </w:r>
        <w:r w:rsidR="00852D43">
          <w:rPr>
            <w:rFonts w:hint="eastAsia"/>
            <w:lang w:eastAsia="zh-CN"/>
          </w:rPr>
          <w:t>s</w:t>
        </w:r>
        <w:r w:rsidRPr="003A6ED4">
          <w:t xml:space="preserve">. </w:t>
        </w:r>
        <w:r w:rsidR="00852D43">
          <w:rPr>
            <w:rFonts w:hint="eastAsia"/>
            <w:lang w:eastAsia="zh-CN"/>
          </w:rPr>
          <w:t>However,</w:t>
        </w:r>
      </w:ins>
      <w:r w:rsidR="00852D43">
        <w:rPr>
          <w:rFonts w:hint="eastAsia"/>
          <w:lang w:eastAsia="zh-CN"/>
        </w:rPr>
        <w:t xml:space="preserve"> </w:t>
      </w:r>
      <w:r w:rsidRPr="003A6ED4">
        <w:t>it usually has a disadvantage</w:t>
      </w:r>
      <w:ins w:id="1914" w:author="Wang Bin 王宾" w:date="2024-11-21T08:15:00Z">
        <w:r w:rsidRPr="003A6ED4">
          <w:t xml:space="preserve"> </w:t>
        </w:r>
        <w:r w:rsidR="00852D43">
          <w:rPr>
            <w:rFonts w:hint="eastAsia"/>
            <w:lang w:eastAsia="zh-CN"/>
          </w:rPr>
          <w:t>in</w:t>
        </w:r>
      </w:ins>
      <w:r w:rsidR="00852D43">
        <w:rPr>
          <w:rFonts w:hint="eastAsia"/>
          <w:lang w:eastAsia="zh-CN"/>
        </w:rPr>
        <w:t xml:space="preserve"> </w:t>
      </w:r>
      <w:r w:rsidRPr="003A6ED4">
        <w:t>that it is less sensitive to high frequencies.</w:t>
      </w:r>
    </w:p>
    <w:p w14:paraId="1694B7D9" w14:textId="725FE143" w:rsidR="00814BE6" w:rsidRPr="003A6ED4" w:rsidRDefault="00814BE6" w:rsidP="00814BE6">
      <w:pPr>
        <w:jc w:val="both"/>
      </w:pPr>
      <w:del w:id="1915" w:author="Wang Bin 王宾" w:date="2024-11-21T08:15:00Z">
        <w:r w:rsidRPr="003A6ED4">
          <w:delText>Dynamic</w:delText>
        </w:r>
      </w:del>
      <w:ins w:id="1916" w:author="Wang Bin 王宾" w:date="2024-11-21T08:15:00Z">
        <w:r w:rsidR="00F765BA">
          <w:rPr>
            <w:rFonts w:hint="eastAsia"/>
            <w:lang w:eastAsia="zh-CN"/>
          </w:rPr>
          <w:t>A d</w:t>
        </w:r>
        <w:r w:rsidRPr="003A6ED4">
          <w:t>ynamic</w:t>
        </w:r>
      </w:ins>
      <w:r w:rsidRPr="003A6ED4">
        <w:t xml:space="preserve"> microphone uses </w:t>
      </w:r>
      <w:bookmarkStart w:id="1917" w:name="OLE_LINK3"/>
      <w:r w:rsidRPr="003A6ED4">
        <w:t>a small movable induction coil</w:t>
      </w:r>
      <w:bookmarkEnd w:id="1917"/>
      <w:r w:rsidRPr="003A6ED4">
        <w:t>,</w:t>
      </w:r>
      <w:r w:rsidR="00852D43">
        <w:rPr>
          <w:rFonts w:hint="eastAsia"/>
          <w:lang w:eastAsia="zh-CN"/>
        </w:rPr>
        <w:t xml:space="preserve"> </w:t>
      </w:r>
      <w:del w:id="1918" w:author="Wang Bin 王宾" w:date="2024-11-21T08:15:00Z">
        <w:r w:rsidRPr="003A6ED4">
          <w:delText xml:space="preserve">which </w:delText>
        </w:r>
      </w:del>
      <w:r w:rsidRPr="003A6ED4">
        <w:t xml:space="preserve">positioned in the magnetic field and </w:t>
      </w:r>
      <w:del w:id="1919" w:author="Wang Bin 王宾" w:date="2024-11-21T08:15:00Z">
        <w:r w:rsidRPr="003A6ED4">
          <w:delText xml:space="preserve">is </w:delText>
        </w:r>
      </w:del>
      <w:r w:rsidRPr="003A6ED4">
        <w:t xml:space="preserve">attached to the diaphragm. The current signal </w:t>
      </w:r>
      <w:del w:id="1920" w:author="Wang Bin 王宾" w:date="2024-11-21T08:15:00Z">
        <w:r w:rsidRPr="003A6ED4">
          <w:delText>generates</w:delText>
        </w:r>
      </w:del>
      <w:ins w:id="1921" w:author="Wang Bin 王宾" w:date="2024-11-21T08:15:00Z">
        <w:r w:rsidR="00852D43">
          <w:rPr>
            <w:rFonts w:hint="eastAsia"/>
            <w:lang w:eastAsia="zh-CN"/>
          </w:rPr>
          <w:t xml:space="preserve">is </w:t>
        </w:r>
        <w:r w:rsidRPr="003A6ED4">
          <w:t>generate</w:t>
        </w:r>
        <w:r w:rsidR="00852D43">
          <w:rPr>
            <w:rFonts w:hint="eastAsia"/>
            <w:lang w:eastAsia="zh-CN"/>
          </w:rPr>
          <w:t>d</w:t>
        </w:r>
      </w:ins>
      <w:r w:rsidRPr="003A6ED4">
        <w:t xml:space="preserve"> when the movement of the diaphragm causes the coil to also move within </w:t>
      </w:r>
      <w:del w:id="1922" w:author="Wang Bin 王宾" w:date="2024-11-21T08:15:00Z">
        <w:r w:rsidRPr="003A6ED4">
          <w:delText>a</w:delText>
        </w:r>
      </w:del>
      <w:ins w:id="1923" w:author="Wang Bin 王宾" w:date="2024-11-21T08:15:00Z">
        <w:r w:rsidR="00852D43">
          <w:rPr>
            <w:rFonts w:hint="eastAsia"/>
            <w:lang w:eastAsia="zh-CN"/>
          </w:rPr>
          <w:t>the</w:t>
        </w:r>
      </w:ins>
      <w:r w:rsidRPr="003A6ED4">
        <w:t xml:space="preserve"> magnetic field.</w:t>
      </w:r>
    </w:p>
    <w:p w14:paraId="5AE95CE0" w14:textId="6351CE82" w:rsidR="00814BE6" w:rsidRPr="00265807" w:rsidRDefault="00814BE6">
      <w:pPr>
        <w:pStyle w:val="31"/>
        <w:pPrChange w:id="1924" w:author="Wang Bin 王宾" w:date="2024-11-21T08:15:00Z">
          <w:pPr>
            <w:pStyle w:val="31"/>
            <w:ind w:left="0" w:firstLine="0"/>
          </w:pPr>
        </w:pPrChange>
      </w:pPr>
      <w:bookmarkStart w:id="1925" w:name="_Toc150942788"/>
      <w:bookmarkStart w:id="1926" w:name="_Toc150943051"/>
      <w:bookmarkStart w:id="1927" w:name="_Toc150943805"/>
      <w:bookmarkStart w:id="1928" w:name="_Toc150985059"/>
      <w:bookmarkStart w:id="1929" w:name="_Toc167308429"/>
      <w:bookmarkStart w:id="1930" w:name="_Toc183069560"/>
      <w:r w:rsidRPr="00265807">
        <w:t>5.</w:t>
      </w:r>
      <w:r w:rsidR="00023030" w:rsidRPr="00265807">
        <w:t>2</w:t>
      </w:r>
      <w:r w:rsidRPr="00265807">
        <w:t>.</w:t>
      </w:r>
      <w:r w:rsidR="00023030" w:rsidRPr="00265807">
        <w:t>2</w:t>
      </w:r>
      <w:del w:id="1931" w:author="Wang Bin 王宾" w:date="2024-11-21T08:15:00Z">
        <w:r w:rsidR="005E6409" w:rsidRPr="00023030">
          <w:rPr>
            <w:lang w:eastAsia="zh-CN"/>
          </w:rPr>
          <w:delText xml:space="preserve"> </w:delText>
        </w:r>
      </w:del>
      <w:ins w:id="1932" w:author="Wang Bin 王宾" w:date="2024-11-21T08:15:00Z">
        <w:r w:rsidR="00170438">
          <w:tab/>
        </w:r>
      </w:ins>
      <w:r w:rsidRPr="00265807">
        <w:t>Condenser microphone</w:t>
      </w:r>
      <w:bookmarkEnd w:id="1925"/>
      <w:bookmarkEnd w:id="1926"/>
      <w:bookmarkEnd w:id="1927"/>
      <w:bookmarkEnd w:id="1928"/>
      <w:bookmarkEnd w:id="1929"/>
      <w:bookmarkEnd w:id="1930"/>
    </w:p>
    <w:p w14:paraId="459CDC89" w14:textId="72E9061D" w:rsidR="00814BE6" w:rsidRPr="003A6ED4" w:rsidRDefault="00814BE6" w:rsidP="00AB4287">
      <w:pPr>
        <w:jc w:val="both"/>
      </w:pPr>
      <w:del w:id="1933" w:author="Wang Bin 王宾" w:date="2024-11-21T08:15:00Z">
        <w:r w:rsidRPr="003A6ED4">
          <w:delText xml:space="preserve">Condenser </w:delText>
        </w:r>
      </w:del>
      <w:ins w:id="1934" w:author="Wang Bin 王宾" w:date="2024-11-21T08:15:00Z">
        <w:r w:rsidR="00913246">
          <w:rPr>
            <w:rFonts w:hint="eastAsia"/>
            <w:lang w:eastAsia="zh-CN"/>
          </w:rPr>
          <w:t>The c</w:t>
        </w:r>
        <w:r w:rsidR="00913246" w:rsidRPr="003A6ED4">
          <w:t xml:space="preserve">ondenser </w:t>
        </w:r>
      </w:ins>
      <w:r w:rsidRPr="003A6ED4">
        <w:t xml:space="preserve">microphone is another popular microphone on </w:t>
      </w:r>
      <w:ins w:id="1935" w:author="Wang Bin 王宾" w:date="2024-11-21T08:15:00Z">
        <w:r w:rsidR="00913246">
          <w:rPr>
            <w:rFonts w:hint="eastAsia"/>
            <w:lang w:eastAsia="zh-CN"/>
          </w:rPr>
          <w:t xml:space="preserve">the </w:t>
        </w:r>
      </w:ins>
      <w:r w:rsidRPr="003A6ED4">
        <w:t xml:space="preserve">market, especially for immersive audio. Most immersive </w:t>
      </w:r>
      <w:del w:id="1936" w:author="Wang Bin 王宾" w:date="2024-11-21T08:15:00Z">
        <w:r w:rsidRPr="003A6ED4">
          <w:delText>system is using</w:delText>
        </w:r>
      </w:del>
      <w:ins w:id="1937" w:author="Wang Bin 王宾" w:date="2024-11-21T08:15:00Z">
        <w:r w:rsidRPr="003A6ED4">
          <w:t>system</w:t>
        </w:r>
        <w:r w:rsidR="00852D43">
          <w:rPr>
            <w:rFonts w:hint="eastAsia"/>
            <w:lang w:eastAsia="zh-CN"/>
          </w:rPr>
          <w:t>s</w:t>
        </w:r>
        <w:r w:rsidRPr="003A6ED4">
          <w:t xml:space="preserve"> us</w:t>
        </w:r>
        <w:r w:rsidR="00852D43">
          <w:rPr>
            <w:rFonts w:hint="eastAsia"/>
            <w:lang w:eastAsia="zh-CN"/>
          </w:rPr>
          <w:t>e</w:t>
        </w:r>
      </w:ins>
      <w:r w:rsidRPr="003A6ED4">
        <w:t xml:space="preserve"> condenser microphones, </w:t>
      </w:r>
      <w:del w:id="1938" w:author="Wang Bin 王宾" w:date="2024-11-21T08:15:00Z">
        <w:r w:rsidRPr="003A6ED4">
          <w:delText>like</w:delText>
        </w:r>
      </w:del>
      <w:ins w:id="1939" w:author="Wang Bin 王宾" w:date="2024-11-21T08:15:00Z">
        <w:r w:rsidR="00852D43">
          <w:rPr>
            <w:rFonts w:hint="eastAsia"/>
            <w:lang w:eastAsia="zh-CN"/>
          </w:rPr>
          <w:t>such as</w:t>
        </w:r>
      </w:ins>
      <w:r w:rsidRPr="003A6ED4">
        <w:t xml:space="preserve"> ambisonic </w:t>
      </w:r>
      <w:del w:id="1940" w:author="Wang Bin 王宾" w:date="2024-11-21T08:15:00Z">
        <w:r w:rsidRPr="003A6ED4">
          <w:delText>microphone</w:delText>
        </w:r>
      </w:del>
      <w:ins w:id="1941" w:author="Wang Bin 王宾" w:date="2024-11-21T08:15:00Z">
        <w:r w:rsidRPr="003A6ED4">
          <w:t>microphone</w:t>
        </w:r>
        <w:r w:rsidR="00852D43">
          <w:rPr>
            <w:rFonts w:hint="eastAsia"/>
            <w:lang w:eastAsia="zh-CN"/>
          </w:rPr>
          <w:t>s</w:t>
        </w:r>
      </w:ins>
      <w:r w:rsidRPr="003A6ED4">
        <w:t xml:space="preserve"> and external stereo </w:t>
      </w:r>
      <w:del w:id="1942" w:author="Wang Bin 王宾" w:date="2024-11-21T08:15:00Z">
        <w:r w:rsidRPr="003A6ED4">
          <w:delText>microphone</w:delText>
        </w:r>
      </w:del>
      <w:ins w:id="1943" w:author="Wang Bin 王宾" w:date="2024-11-21T08:15:00Z">
        <w:r w:rsidRPr="003A6ED4">
          <w:t>microphone</w:t>
        </w:r>
        <w:r w:rsidR="00852D43">
          <w:rPr>
            <w:rFonts w:hint="eastAsia"/>
            <w:lang w:eastAsia="zh-CN"/>
          </w:rPr>
          <w:t>s</w:t>
        </w:r>
      </w:ins>
      <w:r w:rsidRPr="003A6ED4">
        <w:t xml:space="preserve"> for mobile phone. </w:t>
      </w:r>
      <w:del w:id="1944" w:author="Wang Bin 王宾" w:date="2024-11-21T08:15:00Z">
        <w:r w:rsidRPr="003A6ED4">
          <w:delText>It’s</w:delText>
        </w:r>
      </w:del>
      <w:ins w:id="1945" w:author="Wang Bin 王宾" w:date="2024-11-21T08:15:00Z">
        <w:r w:rsidR="00852D43">
          <w:rPr>
            <w:rFonts w:hint="eastAsia"/>
            <w:lang w:eastAsia="zh-CN"/>
          </w:rPr>
          <w:t>They are</w:t>
        </w:r>
      </w:ins>
      <w:r w:rsidRPr="003A6ED4">
        <w:t xml:space="preserve"> popular for </w:t>
      </w:r>
      <w:del w:id="1946" w:author="Wang Bin 王宾" w:date="2024-11-21T08:15:00Z">
        <w:r w:rsidRPr="003A6ED4">
          <w:delText>its</w:delText>
        </w:r>
      </w:del>
      <w:ins w:id="1947" w:author="Wang Bin 王宾" w:date="2024-11-21T08:15:00Z">
        <w:r w:rsidR="00852D43">
          <w:rPr>
            <w:rFonts w:hint="eastAsia"/>
            <w:lang w:eastAsia="zh-CN"/>
          </w:rPr>
          <w:t>their</w:t>
        </w:r>
      </w:ins>
      <w:r w:rsidRPr="003A6ED4">
        <w:t xml:space="preserve"> high sensitivity, wide frequency response, </w:t>
      </w:r>
      <w:ins w:id="1948" w:author="Wang Bin 王宾" w:date="2024-11-21T08:15:00Z">
        <w:r w:rsidR="00852D43">
          <w:rPr>
            <w:rFonts w:hint="eastAsia"/>
            <w:lang w:eastAsia="zh-CN"/>
          </w:rPr>
          <w:t xml:space="preserve">and </w:t>
        </w:r>
      </w:ins>
      <w:r w:rsidRPr="003A6ED4">
        <w:t xml:space="preserve">low noise. However, </w:t>
      </w:r>
      <w:bookmarkStart w:id="1949" w:name="OLE_LINK4"/>
      <w:r w:rsidRPr="003A6ED4">
        <w:t xml:space="preserve">the condenser microphone </w:t>
      </w:r>
      <w:r w:rsidRPr="003A6ED4">
        <w:lastRenderedPageBreak/>
        <w:t xml:space="preserve">requires a power source, and in the case of most professional condenser microphones, it specifically requires 48V phantom power. Meeting this requirement can be challenging for UE device </w:t>
      </w:r>
      <w:del w:id="1950" w:author="Wang Bin 王宾" w:date="2024-11-21T08:15:00Z">
        <w:r w:rsidRPr="003A6ED4">
          <w:delText>consider</w:delText>
        </w:r>
      </w:del>
      <w:ins w:id="1951" w:author="Wang Bin 王宾" w:date="2024-11-21T08:15:00Z">
        <w:r w:rsidRPr="003A6ED4">
          <w:t>consider</w:t>
        </w:r>
        <w:r w:rsidR="00B877F7">
          <w:rPr>
            <w:rFonts w:hint="eastAsia"/>
            <w:lang w:eastAsia="zh-CN"/>
          </w:rPr>
          <w:t>ing</w:t>
        </w:r>
      </w:ins>
      <w:r w:rsidRPr="003A6ED4">
        <w:t xml:space="preserve"> the channel number of immersive </w:t>
      </w:r>
      <w:proofErr w:type="gramStart"/>
      <w:r w:rsidRPr="003A6ED4">
        <w:t>audio</w:t>
      </w:r>
      <w:proofErr w:type="gramEnd"/>
      <w:r w:rsidRPr="003A6ED4">
        <w:t>.</w:t>
      </w:r>
    </w:p>
    <w:p w14:paraId="1ADFA613" w14:textId="73458174" w:rsidR="00814BE6" w:rsidRPr="00814BE6" w:rsidRDefault="00814BE6" w:rsidP="005A27BB">
      <w:pPr>
        <w:jc w:val="both"/>
        <w:rPr>
          <w:rFonts w:eastAsia="等线"/>
          <w:lang w:eastAsia="ko-KR"/>
        </w:rPr>
      </w:pPr>
      <w:del w:id="1952" w:author="Wang Bin 王宾" w:date="2024-11-21T08:15:00Z">
        <w:r w:rsidRPr="003A6ED4">
          <w:delText>Condenser</w:delText>
        </w:r>
      </w:del>
      <w:ins w:id="1953" w:author="Wang Bin 王宾" w:date="2024-11-21T08:15:00Z">
        <w:r w:rsidR="00852D43">
          <w:rPr>
            <w:rFonts w:hint="eastAsia"/>
            <w:lang w:eastAsia="zh-CN"/>
          </w:rPr>
          <w:t>A c</w:t>
        </w:r>
        <w:r w:rsidRPr="003A6ED4">
          <w:t>ondenser</w:t>
        </w:r>
      </w:ins>
      <w:r w:rsidRPr="003A6ED4">
        <w:t xml:space="preserve"> microphone uses </w:t>
      </w:r>
      <w:ins w:id="1954" w:author="Wang Bin 王宾" w:date="2024-11-21T08:15:00Z">
        <w:r w:rsidR="00C819FF">
          <w:rPr>
            <w:rFonts w:hint="eastAsia"/>
            <w:lang w:eastAsia="zh-CN"/>
          </w:rPr>
          <w:t xml:space="preserve">a </w:t>
        </w:r>
      </w:ins>
      <w:r w:rsidRPr="003A6ED4">
        <w:t>capacitor to convert sound waves to electrical signal.</w:t>
      </w:r>
      <w:del w:id="1955" w:author="Wang Bin 王宾" w:date="2024-11-21T08:15:00Z">
        <w:r w:rsidRPr="003A6ED4">
          <w:delText xml:space="preserve"> </w:delText>
        </w:r>
      </w:del>
      <w:r w:rsidRPr="003A6ED4">
        <w:t xml:space="preserve"> The capacitor consists of two plates, one of them is a diaphragm that vibrates in response to sound waves. The diaphragm vibrates and changes the distance between the two plates</w:t>
      </w:r>
      <w:del w:id="1956" w:author="Wang Bin 王宾" w:date="2024-11-21T08:15:00Z">
        <w:r w:rsidRPr="003A6ED4">
          <w:delText xml:space="preserve">. Then </w:delText>
        </w:r>
      </w:del>
      <w:ins w:id="1957" w:author="Wang Bin 王宾" w:date="2024-11-21T08:15:00Z">
        <w:r w:rsidR="00C819FF">
          <w:rPr>
            <w:rFonts w:hint="eastAsia"/>
            <w:lang w:eastAsia="zh-CN"/>
          </w:rPr>
          <w:t>,</w:t>
        </w:r>
        <w:r w:rsidRPr="003A6ED4">
          <w:t xml:space="preserve"> </w:t>
        </w:r>
        <w:r w:rsidR="00C819FF">
          <w:rPr>
            <w:rFonts w:hint="eastAsia"/>
            <w:lang w:eastAsia="zh-CN"/>
          </w:rPr>
          <w:t>which then changes</w:t>
        </w:r>
        <w:r w:rsidRPr="003A6ED4">
          <w:t xml:space="preserve"> </w:t>
        </w:r>
      </w:ins>
      <w:r w:rsidRPr="003A6ED4">
        <w:t xml:space="preserve">the capacitance </w:t>
      </w:r>
      <w:del w:id="1958" w:author="Wang Bin 王宾" w:date="2024-11-21T08:15:00Z">
        <w:r w:rsidRPr="003A6ED4">
          <w:delText>changes which</w:delText>
        </w:r>
      </w:del>
      <w:ins w:id="1959" w:author="Wang Bin 王宾" w:date="2024-11-21T08:15:00Z">
        <w:r w:rsidR="00C819FF">
          <w:rPr>
            <w:rFonts w:hint="eastAsia"/>
            <w:lang w:eastAsia="zh-CN"/>
          </w:rPr>
          <w:t>and</w:t>
        </w:r>
      </w:ins>
      <w:r w:rsidR="00C819FF">
        <w:rPr>
          <w:rFonts w:hint="eastAsia"/>
          <w:lang w:eastAsia="zh-CN"/>
        </w:rPr>
        <w:t xml:space="preserve"> </w:t>
      </w:r>
      <w:r w:rsidRPr="003A6ED4">
        <w:t>influences the electrical signal.</w:t>
      </w:r>
      <w:bookmarkEnd w:id="1949"/>
    </w:p>
    <w:p w14:paraId="10F2DECD" w14:textId="4C843CCC" w:rsidR="00814BE6" w:rsidRPr="00265807" w:rsidRDefault="00AB4287">
      <w:pPr>
        <w:pStyle w:val="31"/>
        <w:pPrChange w:id="1960" w:author="Wang Bin 王宾" w:date="2024-11-21T08:15:00Z">
          <w:pPr>
            <w:pStyle w:val="31"/>
            <w:ind w:left="0" w:firstLine="0"/>
          </w:pPr>
        </w:pPrChange>
      </w:pPr>
      <w:bookmarkStart w:id="1961" w:name="_Toc150942789"/>
      <w:bookmarkStart w:id="1962" w:name="_Toc150943052"/>
      <w:bookmarkStart w:id="1963" w:name="_Toc150943806"/>
      <w:bookmarkStart w:id="1964" w:name="_Toc150985060"/>
      <w:bookmarkStart w:id="1965" w:name="_Toc167308430"/>
      <w:bookmarkStart w:id="1966" w:name="_Toc183069561"/>
      <w:r w:rsidRPr="00265807">
        <w:t>5.</w:t>
      </w:r>
      <w:r w:rsidR="00023030" w:rsidRPr="00265807">
        <w:t>2</w:t>
      </w:r>
      <w:r w:rsidRPr="00265807">
        <w:t>.</w:t>
      </w:r>
      <w:r w:rsidR="00023030" w:rsidRPr="00265807">
        <w:t>3</w:t>
      </w:r>
      <w:del w:id="1967" w:author="Wang Bin 王宾" w:date="2024-11-21T08:15:00Z">
        <w:r w:rsidR="005E6409" w:rsidRPr="00023030">
          <w:rPr>
            <w:lang w:eastAsia="zh-CN"/>
          </w:rPr>
          <w:delText xml:space="preserve"> </w:delText>
        </w:r>
        <w:r w:rsidR="00814BE6" w:rsidRPr="00023030">
          <w:rPr>
            <w:lang w:eastAsia="zh-CN"/>
          </w:rPr>
          <w:delText>Micro-Electro-Mechanical Systems</w:delText>
        </w:r>
      </w:del>
      <w:ins w:id="1968" w:author="Wang Bin 王宾" w:date="2024-11-21T08:15:00Z">
        <w:r w:rsidR="00170438">
          <w:tab/>
        </w:r>
        <w:r w:rsidR="00814BE6" w:rsidRPr="00265807">
          <w:t>M</w:t>
        </w:r>
        <w:r w:rsidR="0080486E">
          <w:rPr>
            <w:rFonts w:hint="eastAsia"/>
            <w:lang w:eastAsia="zh-CN"/>
          </w:rPr>
          <w:t>EMS</w:t>
        </w:r>
      </w:ins>
      <w:r w:rsidR="00814BE6" w:rsidRPr="00265807">
        <w:t xml:space="preserve"> microphone</w:t>
      </w:r>
      <w:bookmarkEnd w:id="1961"/>
      <w:bookmarkEnd w:id="1962"/>
      <w:bookmarkEnd w:id="1963"/>
      <w:bookmarkEnd w:id="1964"/>
      <w:bookmarkEnd w:id="1965"/>
      <w:bookmarkEnd w:id="1966"/>
    </w:p>
    <w:p w14:paraId="505A2547" w14:textId="46B82333" w:rsidR="00814BE6" w:rsidRPr="003A6ED4" w:rsidRDefault="00814BE6" w:rsidP="00BA0922">
      <w:pPr>
        <w:jc w:val="both"/>
      </w:pPr>
      <w:del w:id="1969" w:author="Wang Bin 王宾" w:date="2024-11-21T08:15:00Z">
        <w:r w:rsidRPr="003A6ED4">
          <w:delText>In</w:delText>
        </w:r>
      </w:del>
      <w:ins w:id="1970" w:author="Wang Bin 王宾" w:date="2024-11-21T08:15:00Z">
        <w:r w:rsidR="00C819FF">
          <w:rPr>
            <w:rFonts w:hint="eastAsia"/>
            <w:lang w:eastAsia="zh-CN"/>
          </w:rPr>
          <w:t>Over</w:t>
        </w:r>
      </w:ins>
      <w:r w:rsidRPr="003A6ED4">
        <w:t xml:space="preserve"> the past </w:t>
      </w:r>
      <w:ins w:id="1971" w:author="Wang Bin 王宾" w:date="2024-11-21T08:15:00Z">
        <w:r w:rsidR="00C819FF">
          <w:rPr>
            <w:rFonts w:hint="eastAsia"/>
            <w:lang w:eastAsia="zh-CN"/>
          </w:rPr>
          <w:t xml:space="preserve">few </w:t>
        </w:r>
      </w:ins>
      <w:r w:rsidRPr="003A6ED4">
        <w:t xml:space="preserve">decades, </w:t>
      </w:r>
      <w:ins w:id="1972" w:author="Wang Bin 王宾" w:date="2024-11-21T08:15:00Z">
        <w:r w:rsidR="00C819FF">
          <w:rPr>
            <w:rFonts w:hint="eastAsia"/>
            <w:lang w:eastAsia="zh-CN"/>
          </w:rPr>
          <w:t xml:space="preserve">the </w:t>
        </w:r>
      </w:ins>
      <w:r w:rsidRPr="003A6ED4">
        <w:t xml:space="preserve">microphone for UE has </w:t>
      </w:r>
      <w:del w:id="1973" w:author="Wang Bin 王宾" w:date="2024-11-21T08:15:00Z">
        <w:r w:rsidRPr="003A6ED4">
          <w:delText>change</w:delText>
        </w:r>
      </w:del>
      <w:ins w:id="1974" w:author="Wang Bin 王宾" w:date="2024-11-21T08:15:00Z">
        <w:r w:rsidRPr="003A6ED4">
          <w:t>change</w:t>
        </w:r>
        <w:r w:rsidR="00C819FF">
          <w:rPr>
            <w:rFonts w:hint="eastAsia"/>
            <w:lang w:eastAsia="zh-CN"/>
          </w:rPr>
          <w:t>d</w:t>
        </w:r>
      </w:ins>
      <w:r w:rsidRPr="003A6ED4">
        <w:t xml:space="preserve"> from carbon microphones to electret condenser microphones. Recently</w:t>
      </w:r>
      <w:ins w:id="1975" w:author="Wang Bin 王宾" w:date="2024-11-21T08:15:00Z">
        <w:r w:rsidR="00C819FF">
          <w:rPr>
            <w:rFonts w:hint="eastAsia"/>
            <w:lang w:eastAsia="zh-CN"/>
          </w:rPr>
          <w:t>,</w:t>
        </w:r>
      </w:ins>
      <w:r w:rsidRPr="003A6ED4">
        <w:t xml:space="preserve"> the MEMS microphone </w:t>
      </w:r>
      <w:del w:id="1976" w:author="Wang Bin 王宾" w:date="2024-11-21T08:15:00Z">
        <w:r w:rsidRPr="003A6ED4">
          <w:delText>is</w:delText>
        </w:r>
      </w:del>
      <w:ins w:id="1977" w:author="Wang Bin 王宾" w:date="2024-11-21T08:15:00Z">
        <w:r w:rsidR="00C819FF">
          <w:rPr>
            <w:rFonts w:hint="eastAsia"/>
            <w:lang w:eastAsia="zh-CN"/>
          </w:rPr>
          <w:t>ha</w:t>
        </w:r>
        <w:r w:rsidRPr="003A6ED4">
          <w:t>s</w:t>
        </w:r>
      </w:ins>
      <w:r w:rsidRPr="003A6ED4">
        <w:t xml:space="preserve"> spread rapidly, </w:t>
      </w:r>
      <w:del w:id="1978" w:author="Wang Bin 王宾" w:date="2024-11-21T08:15:00Z">
        <w:r w:rsidRPr="003A6ED4">
          <w:delText>benefited</w:delText>
        </w:r>
      </w:del>
      <w:ins w:id="1979" w:author="Wang Bin 王宾" w:date="2024-11-21T08:15:00Z">
        <w:r w:rsidRPr="003A6ED4">
          <w:t>benefit</w:t>
        </w:r>
        <w:r w:rsidR="00C819FF">
          <w:rPr>
            <w:rFonts w:hint="eastAsia"/>
            <w:lang w:eastAsia="zh-CN"/>
          </w:rPr>
          <w:t>ing</w:t>
        </w:r>
      </w:ins>
      <w:r w:rsidRPr="003A6ED4">
        <w:t xml:space="preserve"> from its advantages of high stability and small volumes.</w:t>
      </w:r>
    </w:p>
    <w:p w14:paraId="2D550796" w14:textId="13E2242E" w:rsidR="00814BE6" w:rsidRPr="003A6ED4" w:rsidRDefault="00814BE6" w:rsidP="00BA0922">
      <w:pPr>
        <w:jc w:val="both"/>
      </w:pPr>
      <w:r w:rsidRPr="003A6ED4">
        <w:t xml:space="preserve">According to </w:t>
      </w:r>
      <w:del w:id="1980" w:author="Wang Bin 王宾" w:date="2024-11-21T08:15:00Z">
        <w:r w:rsidRPr="003A6ED4">
          <w:delText xml:space="preserve">the techniques of </w:delText>
        </w:r>
      </w:del>
      <w:r w:rsidRPr="003A6ED4">
        <w:t>microfabrication</w:t>
      </w:r>
      <w:ins w:id="1981" w:author="Wang Bin 王宾" w:date="2024-11-21T08:15:00Z">
        <w:r w:rsidR="00C819FF">
          <w:rPr>
            <w:rFonts w:hint="eastAsia"/>
            <w:lang w:eastAsia="zh-CN"/>
          </w:rPr>
          <w:t xml:space="preserve"> techniques</w:t>
        </w:r>
      </w:ins>
      <w:r w:rsidRPr="003A6ED4">
        <w:t xml:space="preserve">, the MEMS microphone is much smaller and </w:t>
      </w:r>
      <w:del w:id="1982" w:author="Wang Bin 王宾" w:date="2024-11-21T08:15:00Z">
        <w:r w:rsidRPr="003A6ED4">
          <w:delText xml:space="preserve">allow integrate </w:delText>
        </w:r>
      </w:del>
      <w:ins w:id="1983" w:author="Wang Bin 王宾" w:date="2024-11-21T08:15:00Z">
        <w:r w:rsidRPr="003A6ED4">
          <w:t>allow</w:t>
        </w:r>
        <w:r w:rsidR="00C819FF">
          <w:rPr>
            <w:rFonts w:hint="eastAsia"/>
            <w:lang w:eastAsia="zh-CN"/>
          </w:rPr>
          <w:t>s</w:t>
        </w:r>
        <w:r w:rsidRPr="003A6ED4">
          <w:t xml:space="preserve"> </w:t>
        </w:r>
        <w:r w:rsidR="00C819FF">
          <w:rPr>
            <w:rFonts w:hint="eastAsia"/>
            <w:lang w:eastAsia="zh-CN"/>
          </w:rPr>
          <w:t xml:space="preserve">for the </w:t>
        </w:r>
        <w:r w:rsidRPr="003A6ED4">
          <w:t>integrat</w:t>
        </w:r>
        <w:r w:rsidR="00C819FF">
          <w:rPr>
            <w:rFonts w:hint="eastAsia"/>
            <w:lang w:eastAsia="zh-CN"/>
          </w:rPr>
          <w:t>ion of</w:t>
        </w:r>
        <w:r w:rsidRPr="003A6ED4">
          <w:t xml:space="preserve"> </w:t>
        </w:r>
      </w:ins>
      <w:r w:rsidRPr="003A6ED4">
        <w:t>other components</w:t>
      </w:r>
      <w:ins w:id="1984" w:author="Wang Bin 王宾" w:date="2024-11-21T08:15:00Z">
        <w:r w:rsidR="00C819FF">
          <w:rPr>
            <w:rFonts w:hint="eastAsia"/>
            <w:lang w:eastAsia="zh-CN"/>
          </w:rPr>
          <w:t>,</w:t>
        </w:r>
      </w:ins>
      <w:r w:rsidRPr="003A6ED4">
        <w:t xml:space="preserve"> including preamps</w:t>
      </w:r>
      <w:del w:id="1985" w:author="Wang Bin 王宾" w:date="2024-11-21T08:15:00Z">
        <w:r w:rsidRPr="003A6ED4">
          <w:delText>,</w:delText>
        </w:r>
      </w:del>
      <w:ins w:id="1986" w:author="Wang Bin 王宾" w:date="2024-11-21T08:15:00Z">
        <w:r w:rsidR="00C819FF">
          <w:rPr>
            <w:rFonts w:hint="eastAsia"/>
            <w:lang w:eastAsia="zh-CN"/>
          </w:rPr>
          <w:t xml:space="preserve"> and</w:t>
        </w:r>
      </w:ins>
      <w:r w:rsidRPr="003A6ED4">
        <w:t xml:space="preserve"> ADC with transducer</w:t>
      </w:r>
      <w:ins w:id="1987" w:author="Wang Bin 王宾" w:date="2024-11-21T08:15:00Z">
        <w:r w:rsidR="00C819FF">
          <w:rPr>
            <w:rFonts w:hint="eastAsia"/>
            <w:lang w:eastAsia="zh-CN"/>
          </w:rPr>
          <w:t>,</w:t>
        </w:r>
      </w:ins>
      <w:r w:rsidRPr="003A6ED4">
        <w:t xml:space="preserve"> in one package under the control of integrated microelectronics. </w:t>
      </w:r>
    </w:p>
    <w:p w14:paraId="3210C376" w14:textId="76E58F5E" w:rsidR="00814BE6" w:rsidRPr="003A6ED4" w:rsidRDefault="00814BE6" w:rsidP="00BA0922">
      <w:pPr>
        <w:jc w:val="both"/>
      </w:pPr>
      <w:del w:id="1988" w:author="Wang Bin 王宾" w:date="2024-11-21T08:15:00Z">
        <w:r w:rsidRPr="003A6ED4">
          <w:delText>Which</w:delText>
        </w:r>
      </w:del>
      <w:ins w:id="1989" w:author="Wang Bin 王宾" w:date="2024-11-21T08:15:00Z">
        <w:r w:rsidR="00C819FF">
          <w:rPr>
            <w:rFonts w:hint="eastAsia"/>
            <w:lang w:eastAsia="zh-CN"/>
          </w:rPr>
          <w:t>This</w:t>
        </w:r>
      </w:ins>
      <w:r w:rsidRPr="003A6ED4">
        <w:t xml:space="preserve"> means for </w:t>
      </w:r>
      <w:proofErr w:type="gramStart"/>
      <w:r w:rsidRPr="003A6ED4">
        <w:t>manufacturers,</w:t>
      </w:r>
      <w:proofErr w:type="gramEnd"/>
      <w:r w:rsidRPr="003A6ED4">
        <w:t xml:space="preserve"> it </w:t>
      </w:r>
      <w:ins w:id="1990" w:author="Wang Bin 王宾" w:date="2024-11-21T08:15:00Z">
        <w:r w:rsidR="00C819FF">
          <w:rPr>
            <w:rFonts w:hint="eastAsia"/>
            <w:lang w:eastAsia="zh-CN"/>
          </w:rPr>
          <w:t xml:space="preserve">is </w:t>
        </w:r>
      </w:ins>
      <w:r w:rsidRPr="003A6ED4">
        <w:t>much easier to build the capture system</w:t>
      </w:r>
      <w:del w:id="1991" w:author="Wang Bin 王宾" w:date="2024-11-21T08:15:00Z">
        <w:r w:rsidRPr="003A6ED4">
          <w:delText>,</w:delText>
        </w:r>
      </w:del>
      <w:ins w:id="1992" w:author="Wang Bin 王宾" w:date="2024-11-21T08:15:00Z">
        <w:r w:rsidR="00C819FF">
          <w:rPr>
            <w:rFonts w:hint="eastAsia"/>
            <w:lang w:eastAsia="zh-CN"/>
          </w:rPr>
          <w:t xml:space="preserve"> as the</w:t>
        </w:r>
      </w:ins>
      <w:r w:rsidRPr="003A6ED4">
        <w:t xml:space="preserve"> MEMS microphone can output the digital signal directly. </w:t>
      </w:r>
      <w:del w:id="1993" w:author="Wang Bin 王宾" w:date="2024-11-21T08:15:00Z">
        <w:r w:rsidRPr="003A6ED4">
          <w:delText>In</w:delText>
        </w:r>
      </w:del>
      <w:ins w:id="1994" w:author="Wang Bin 王宾" w:date="2024-11-21T08:15:00Z">
        <w:r w:rsidR="00C819FF">
          <w:rPr>
            <w:rFonts w:hint="eastAsia"/>
            <w:lang w:eastAsia="zh-CN"/>
          </w:rPr>
          <w:t>On the</w:t>
        </w:r>
      </w:ins>
      <w:r w:rsidR="00C819FF">
        <w:rPr>
          <w:rFonts w:hint="eastAsia"/>
          <w:lang w:eastAsia="zh-CN"/>
        </w:rPr>
        <w:t xml:space="preserve"> </w:t>
      </w:r>
      <w:r w:rsidRPr="003A6ED4">
        <w:t xml:space="preserve">other hand, it </w:t>
      </w:r>
      <w:del w:id="1995" w:author="Wang Bin 王宾" w:date="2024-11-21T08:15:00Z">
        <w:r w:rsidRPr="003A6ED4">
          <w:delText>allows need to select the component more carefully.</w:delText>
        </w:r>
      </w:del>
      <w:ins w:id="1996" w:author="Wang Bin 王宾" w:date="2024-11-21T08:15:00Z">
        <w:r w:rsidR="00C819FF">
          <w:rPr>
            <w:rFonts w:hint="eastAsia"/>
            <w:lang w:eastAsia="zh-CN"/>
          </w:rPr>
          <w:t xml:space="preserve">necessitates the careful </w:t>
        </w:r>
        <w:r w:rsidRPr="003A6ED4">
          <w:t>select</w:t>
        </w:r>
        <w:r w:rsidR="00C819FF">
          <w:rPr>
            <w:rFonts w:hint="eastAsia"/>
            <w:lang w:eastAsia="zh-CN"/>
          </w:rPr>
          <w:t>ion of</w:t>
        </w:r>
        <w:r w:rsidRPr="003A6ED4">
          <w:t xml:space="preserve"> component</w:t>
        </w:r>
        <w:r w:rsidR="00C819FF">
          <w:rPr>
            <w:rFonts w:hint="eastAsia"/>
            <w:lang w:eastAsia="zh-CN"/>
          </w:rPr>
          <w:t>s</w:t>
        </w:r>
        <w:r w:rsidRPr="003A6ED4">
          <w:t>.</w:t>
        </w:r>
      </w:ins>
      <w:r w:rsidRPr="003A6ED4">
        <w:t xml:space="preserve"> Since the microphone is much smaller and very uniform in </w:t>
      </w:r>
      <w:del w:id="1997" w:author="Wang Bin 王宾" w:date="2024-11-21T08:15:00Z">
        <w:r w:rsidRPr="003A6ED4">
          <w:delText>their</w:delText>
        </w:r>
      </w:del>
      <w:ins w:id="1998" w:author="Wang Bin 王宾" w:date="2024-11-21T08:15:00Z">
        <w:r w:rsidR="00E53AC0">
          <w:rPr>
            <w:rFonts w:hint="eastAsia"/>
            <w:lang w:eastAsia="zh-CN"/>
          </w:rPr>
          <w:t>its</w:t>
        </w:r>
      </w:ins>
      <w:r w:rsidR="00E53AC0" w:rsidRPr="003A6ED4">
        <w:t xml:space="preserve"> </w:t>
      </w:r>
      <w:r w:rsidRPr="003A6ED4">
        <w:t xml:space="preserve">mechanical properties, it's suitable for UE and </w:t>
      </w:r>
      <w:del w:id="1999" w:author="Wang Bin 王宾" w:date="2024-11-21T08:15:00Z">
        <w:r w:rsidRPr="003A6ED4">
          <w:delText>make</w:delText>
        </w:r>
      </w:del>
      <w:ins w:id="2000" w:author="Wang Bin 王宾" w:date="2024-11-21T08:15:00Z">
        <w:r w:rsidRPr="003A6ED4">
          <w:t>make</w:t>
        </w:r>
        <w:r w:rsidR="00E53AC0">
          <w:rPr>
            <w:rFonts w:hint="eastAsia"/>
            <w:lang w:eastAsia="zh-CN"/>
          </w:rPr>
          <w:t>s</w:t>
        </w:r>
      </w:ins>
      <w:r w:rsidRPr="003A6ED4">
        <w:t xml:space="preserve"> immersive audio </w:t>
      </w:r>
      <w:del w:id="2001" w:author="Wang Bin 王宾" w:date="2024-11-21T08:15:00Z">
        <w:r w:rsidRPr="003A6ED4">
          <w:delText xml:space="preserve">become </w:delText>
        </w:r>
      </w:del>
      <w:r w:rsidRPr="003A6ED4">
        <w:t xml:space="preserve">possible for </w:t>
      </w:r>
      <w:del w:id="2002" w:author="Wang Bin 王宾" w:date="2024-11-21T08:15:00Z">
        <w:r w:rsidRPr="003A6ED4">
          <w:delText>economic</w:delText>
        </w:r>
      </w:del>
      <w:ins w:id="2003" w:author="Wang Bin 王宾" w:date="2024-11-21T08:15:00Z">
        <w:r w:rsidRPr="003A6ED4">
          <w:t>economic</w:t>
        </w:r>
        <w:r w:rsidR="00E53AC0">
          <w:rPr>
            <w:rFonts w:hint="eastAsia"/>
            <w:lang w:eastAsia="zh-CN"/>
          </w:rPr>
          <w:t>ally</w:t>
        </w:r>
      </w:ins>
      <w:r w:rsidRPr="003A6ED4">
        <w:t xml:space="preserve"> portable UE like mobile </w:t>
      </w:r>
      <w:del w:id="2004" w:author="Wang Bin 王宾" w:date="2024-11-21T08:15:00Z">
        <w:r w:rsidRPr="003A6ED4">
          <w:delText>phone</w:delText>
        </w:r>
      </w:del>
      <w:ins w:id="2005" w:author="Wang Bin 王宾" w:date="2024-11-21T08:15:00Z">
        <w:r w:rsidRPr="003A6ED4">
          <w:t>phone</w:t>
        </w:r>
        <w:r w:rsidR="00E53AC0">
          <w:rPr>
            <w:rFonts w:hint="eastAsia"/>
            <w:lang w:eastAsia="zh-CN"/>
          </w:rPr>
          <w:t>s</w:t>
        </w:r>
      </w:ins>
      <w:r w:rsidRPr="003A6ED4">
        <w:t>.</w:t>
      </w:r>
    </w:p>
    <w:p w14:paraId="482741A9" w14:textId="5FB9F9D7" w:rsidR="00814BE6" w:rsidRPr="00265807" w:rsidRDefault="00AB4287">
      <w:pPr>
        <w:pStyle w:val="31"/>
        <w:pPrChange w:id="2006" w:author="Wang Bin 王宾" w:date="2024-11-21T08:15:00Z">
          <w:pPr>
            <w:pStyle w:val="31"/>
            <w:ind w:left="0" w:firstLine="0"/>
          </w:pPr>
        </w:pPrChange>
      </w:pPr>
      <w:bookmarkStart w:id="2007" w:name="_Toc150942790"/>
      <w:bookmarkStart w:id="2008" w:name="_Toc150943053"/>
      <w:bookmarkStart w:id="2009" w:name="_Toc150943807"/>
      <w:bookmarkStart w:id="2010" w:name="_Toc150985061"/>
      <w:bookmarkStart w:id="2011" w:name="_Toc167308431"/>
      <w:bookmarkStart w:id="2012" w:name="_Toc183069562"/>
      <w:r w:rsidRPr="00265807">
        <w:t>5.</w:t>
      </w:r>
      <w:r w:rsidR="00023030" w:rsidRPr="00265807">
        <w:t>2</w:t>
      </w:r>
      <w:r w:rsidRPr="00265807">
        <w:t>.</w:t>
      </w:r>
      <w:r w:rsidR="00023030" w:rsidRPr="00265807">
        <w:t>4</w:t>
      </w:r>
      <w:del w:id="2013" w:author="Wang Bin 王宾" w:date="2024-11-21T08:15:00Z">
        <w:r w:rsidR="005E6409" w:rsidRPr="00023030">
          <w:rPr>
            <w:lang w:eastAsia="zh-CN"/>
          </w:rPr>
          <w:delText xml:space="preserve"> </w:delText>
        </w:r>
      </w:del>
      <w:ins w:id="2014" w:author="Wang Bin 王宾" w:date="2024-11-21T08:15:00Z">
        <w:r w:rsidR="00170438" w:rsidRPr="00265807">
          <w:tab/>
        </w:r>
      </w:ins>
      <w:r w:rsidR="00814BE6" w:rsidRPr="00265807">
        <w:t>Contact microphone</w:t>
      </w:r>
      <w:bookmarkEnd w:id="2007"/>
      <w:bookmarkEnd w:id="2008"/>
      <w:bookmarkEnd w:id="2009"/>
      <w:bookmarkEnd w:id="2010"/>
      <w:bookmarkEnd w:id="2011"/>
      <w:bookmarkEnd w:id="2012"/>
    </w:p>
    <w:p w14:paraId="250EC84A" w14:textId="7CB28E22" w:rsidR="00814BE6" w:rsidRPr="003A6ED4" w:rsidRDefault="00814BE6" w:rsidP="008B0703">
      <w:pPr>
        <w:jc w:val="both"/>
      </w:pPr>
      <w:del w:id="2015" w:author="Wang Bin 王宾" w:date="2024-11-21T08:15:00Z">
        <w:r w:rsidRPr="003A6ED4">
          <w:delText>Contact</w:delText>
        </w:r>
      </w:del>
      <w:ins w:id="2016" w:author="Wang Bin 王宾" w:date="2024-11-21T08:15:00Z">
        <w:r w:rsidR="000A05FD">
          <w:rPr>
            <w:rFonts w:hint="eastAsia"/>
            <w:lang w:eastAsia="zh-CN"/>
          </w:rPr>
          <w:t>A c</w:t>
        </w:r>
        <w:r w:rsidRPr="003A6ED4">
          <w:t>ontact</w:t>
        </w:r>
      </w:ins>
      <w:r w:rsidRPr="003A6ED4">
        <w:t xml:space="preserve"> microphone is a type of microphone that senses solid vibrations through direct contact with a surface.</w:t>
      </w:r>
    </w:p>
    <w:p w14:paraId="432674D5" w14:textId="412A5278" w:rsidR="00814BE6" w:rsidRPr="003A6ED4" w:rsidRDefault="00814BE6" w:rsidP="008B0703">
      <w:pPr>
        <w:jc w:val="both"/>
      </w:pPr>
      <w:r w:rsidRPr="003A6ED4">
        <w:t xml:space="preserve">Compared to the acoustic microphones, </w:t>
      </w:r>
      <w:del w:id="2017" w:author="Wang Bin 王宾" w:date="2024-11-21T08:15:00Z">
        <w:r w:rsidRPr="003A6ED4">
          <w:delText xml:space="preserve">the </w:delText>
        </w:r>
      </w:del>
      <w:r w:rsidRPr="003A6ED4">
        <w:t xml:space="preserve">contact microphones have the </w:t>
      </w:r>
      <w:del w:id="2018" w:author="Wang Bin 王宾" w:date="2024-11-21T08:15:00Z">
        <w:r w:rsidRPr="003A6ED4">
          <w:delText>benefit</w:delText>
        </w:r>
      </w:del>
      <w:ins w:id="2019" w:author="Wang Bin 王宾" w:date="2024-11-21T08:15:00Z">
        <w:r w:rsidR="00726739">
          <w:rPr>
            <w:rFonts w:hint="eastAsia"/>
            <w:lang w:eastAsia="zh-CN"/>
          </w:rPr>
          <w:t>advantage</w:t>
        </w:r>
      </w:ins>
      <w:r w:rsidR="00726739" w:rsidRPr="003A6ED4">
        <w:t xml:space="preserve"> </w:t>
      </w:r>
      <w:r w:rsidRPr="003A6ED4">
        <w:t xml:space="preserve">of not </w:t>
      </w:r>
      <w:del w:id="2020" w:author="Wang Bin 王宾" w:date="2024-11-21T08:15:00Z">
        <w:r w:rsidRPr="003A6ED4">
          <w:delText>to capture</w:delText>
        </w:r>
      </w:del>
      <w:ins w:id="2021" w:author="Wang Bin 王宾" w:date="2024-11-21T08:15:00Z">
        <w:r w:rsidRPr="003A6ED4">
          <w:t>captur</w:t>
        </w:r>
        <w:r w:rsidR="00726739">
          <w:rPr>
            <w:rFonts w:hint="eastAsia"/>
            <w:lang w:eastAsia="zh-CN"/>
          </w:rPr>
          <w:t>ing</w:t>
        </w:r>
      </w:ins>
      <w:r w:rsidRPr="003A6ED4">
        <w:t xml:space="preserve"> sound waves in the air, but </w:t>
      </w:r>
      <w:del w:id="2022" w:author="Wang Bin 王宾" w:date="2024-11-21T08:15:00Z">
        <w:r w:rsidRPr="003A6ED4">
          <w:delText>to capture</w:delText>
        </w:r>
      </w:del>
      <w:ins w:id="2023" w:author="Wang Bin 王宾" w:date="2024-11-21T08:15:00Z">
        <w:r w:rsidR="00726739">
          <w:rPr>
            <w:rFonts w:hint="eastAsia"/>
            <w:lang w:eastAsia="zh-CN"/>
          </w:rPr>
          <w:t>rather</w:t>
        </w:r>
        <w:r w:rsidRPr="003A6ED4">
          <w:t xml:space="preserve"> captur</w:t>
        </w:r>
        <w:r w:rsidR="00726739">
          <w:rPr>
            <w:rFonts w:hint="eastAsia"/>
            <w:lang w:eastAsia="zh-CN"/>
          </w:rPr>
          <w:t>ing</w:t>
        </w:r>
      </w:ins>
      <w:r w:rsidRPr="003A6ED4">
        <w:t xml:space="preserve"> mechanical vibrations of the target object. Hence, </w:t>
      </w:r>
      <w:del w:id="2024" w:author="Wang Bin 王宾" w:date="2024-11-21T08:15:00Z">
        <w:r w:rsidRPr="003A6ED4">
          <w:delText>it’s</w:delText>
        </w:r>
      </w:del>
      <w:ins w:id="2025" w:author="Wang Bin 王宾" w:date="2024-11-21T08:15:00Z">
        <w:r w:rsidR="00726739">
          <w:rPr>
            <w:rFonts w:hint="eastAsia"/>
            <w:lang w:eastAsia="zh-CN"/>
          </w:rPr>
          <w:t>they are</w:t>
        </w:r>
      </w:ins>
      <w:r w:rsidRPr="003A6ED4">
        <w:t xml:space="preserve"> resistant to noise in air. </w:t>
      </w:r>
    </w:p>
    <w:p w14:paraId="593A79C5" w14:textId="4A9320D4" w:rsidR="003A1A2C" w:rsidRPr="003A1A2C" w:rsidRDefault="00814BE6" w:rsidP="008B0703">
      <w:pPr>
        <w:jc w:val="both"/>
      </w:pPr>
      <w:r w:rsidRPr="003A6ED4">
        <w:t>Nowadays,</w:t>
      </w:r>
      <w:ins w:id="2026" w:author="Wang Bin 王宾" w:date="2024-11-21T08:15:00Z">
        <w:r w:rsidRPr="003A6ED4">
          <w:t xml:space="preserve"> </w:t>
        </w:r>
        <w:r w:rsidR="00726739">
          <w:rPr>
            <w:rFonts w:hint="eastAsia"/>
            <w:lang w:eastAsia="zh-CN"/>
          </w:rPr>
          <w:t>the</w:t>
        </w:r>
      </w:ins>
      <w:r w:rsidR="00726739">
        <w:rPr>
          <w:rFonts w:hint="eastAsia"/>
          <w:lang w:eastAsia="zh-CN"/>
        </w:rPr>
        <w:t xml:space="preserve"> </w:t>
      </w:r>
      <w:r w:rsidRPr="003A6ED4">
        <w:t>bone conduction microphone, which is a special kind of contact microphone, is very popular on TWS headphones. It is used to capture high SNR speech signal even in complex scenarios.</w:t>
      </w:r>
    </w:p>
    <w:p w14:paraId="0FAA9373" w14:textId="77777777" w:rsidR="003A1A2C" w:rsidRPr="005A09D7" w:rsidRDefault="003A1A2C" w:rsidP="0082133B">
      <w:pPr>
        <w:pStyle w:val="31"/>
        <w:ind w:left="0" w:firstLine="0"/>
        <w:rPr>
          <w:del w:id="2027" w:author="Wang Bin 王宾" w:date="2024-11-21T08:15:00Z"/>
          <w:lang w:eastAsia="zh-CN"/>
        </w:rPr>
      </w:pPr>
      <w:del w:id="2028" w:author="Wang Bin 王宾" w:date="2024-11-21T08:15:00Z">
        <w:r w:rsidRPr="005A09D7">
          <w:rPr>
            <w:lang w:eastAsia="zh-CN"/>
          </w:rPr>
          <w:delText>5.</w:delText>
        </w:r>
        <w:r w:rsidRPr="005A09D7">
          <w:rPr>
            <w:rFonts w:hint="eastAsia"/>
            <w:lang w:eastAsia="zh-CN"/>
          </w:rPr>
          <w:delText>2.5</w:delText>
        </w:r>
        <w:r w:rsidRPr="005A09D7">
          <w:rPr>
            <w:lang w:eastAsia="zh-CN"/>
          </w:rPr>
          <w:delText xml:space="preserve"> Summary</w:delText>
        </w:r>
        <w:r w:rsidR="005A09D7">
          <w:rPr>
            <w:rFonts w:hint="eastAsia"/>
            <w:lang w:eastAsia="zh-CN"/>
          </w:rPr>
          <w:delText xml:space="preserve"> </w:delText>
        </w:r>
        <w:r w:rsidR="005A09D7">
          <w:delText>of transducer</w:delText>
        </w:r>
      </w:del>
    </w:p>
    <w:p w14:paraId="1DE74BB1" w14:textId="77777777" w:rsidR="003A1A2C" w:rsidRPr="003A6ED4" w:rsidRDefault="003A1A2C" w:rsidP="003A1A2C">
      <w:pPr>
        <w:jc w:val="both"/>
        <w:rPr>
          <w:del w:id="2029" w:author="Wang Bin 王宾" w:date="2024-11-21T08:15:00Z"/>
        </w:rPr>
      </w:pPr>
      <w:del w:id="2030" w:author="Wang Bin 王宾" w:date="2024-11-21T08:15:00Z">
        <w:r w:rsidRPr="003A6ED4">
          <w:delText xml:space="preserve">From a size perspective, the MEMS microphones are the best choice for most portable UE (like mobile phone, headphone). The </w:delText>
        </w:r>
        <w:r w:rsidRPr="00B03B7C">
          <w:delText xml:space="preserve">primary focus of this </w:delText>
        </w:r>
        <w:r w:rsidRPr="003A6ED4">
          <w:delText>study mainly focus on this miniature microphone consider the immersive audio system is much more complex.</w:delText>
        </w:r>
      </w:del>
    </w:p>
    <w:p w14:paraId="4D4F7F85" w14:textId="77777777" w:rsidR="003A1A2C" w:rsidRPr="00814BE6" w:rsidRDefault="003A1A2C" w:rsidP="003A1A2C">
      <w:pPr>
        <w:jc w:val="both"/>
        <w:rPr>
          <w:del w:id="2031" w:author="Wang Bin 王宾" w:date="2024-11-21T08:15:00Z"/>
          <w:rFonts w:eastAsia="等线"/>
          <w:lang w:eastAsia="ko-KR"/>
        </w:rPr>
      </w:pPr>
      <w:del w:id="2032" w:author="Wang Bin 王宾" w:date="2024-11-21T08:15:00Z">
        <w:r w:rsidRPr="003A6ED4">
          <w:delText xml:space="preserve">Other microphones </w:delText>
        </w:r>
        <w:r>
          <w:rPr>
            <w:rFonts w:hint="eastAsia"/>
            <w:lang w:eastAsia="zh-CN"/>
          </w:rPr>
          <w:delText>may</w:delText>
        </w:r>
        <w:r w:rsidRPr="003A6ED4">
          <w:delText xml:space="preserve"> also be considered, like the dynamic microphone and condenser microphone still dominate the professional audio industry.</w:delText>
        </w:r>
      </w:del>
    </w:p>
    <w:p w14:paraId="7DDBF052" w14:textId="77777777" w:rsidR="003A1A2C" w:rsidRPr="003A1A2C" w:rsidRDefault="003A1A2C" w:rsidP="008B0703">
      <w:pPr>
        <w:jc w:val="both"/>
        <w:rPr>
          <w:del w:id="2033" w:author="Wang Bin 王宾" w:date="2024-11-21T08:15:00Z"/>
        </w:rPr>
      </w:pPr>
    </w:p>
    <w:p w14:paraId="4B59CF49" w14:textId="799F8647" w:rsidR="00AA7A97" w:rsidRPr="00C36B42" w:rsidRDefault="00AA7A97" w:rsidP="00170438">
      <w:pPr>
        <w:pStyle w:val="21"/>
        <w:rPr>
          <w:rPrChange w:id="2034" w:author="Wang Bin 王宾" w:date="2024-11-21T08:15:00Z">
            <w:rPr>
              <w:color w:val="000000" w:themeColor="text1"/>
            </w:rPr>
          </w:rPrChange>
        </w:rPr>
      </w:pPr>
      <w:bookmarkStart w:id="2035" w:name="_Toc183069563"/>
      <w:bookmarkStart w:id="2036" w:name="_Toc150942791"/>
      <w:bookmarkStart w:id="2037" w:name="_Toc150943054"/>
      <w:bookmarkStart w:id="2038" w:name="_Toc150943808"/>
      <w:bookmarkStart w:id="2039" w:name="_Toc150985062"/>
      <w:r w:rsidRPr="00C36B42">
        <w:rPr>
          <w:rPrChange w:id="2040" w:author="Wang Bin 王宾" w:date="2024-11-21T08:15:00Z">
            <w:rPr>
              <w:color w:val="000000" w:themeColor="text1"/>
            </w:rPr>
          </w:rPrChange>
        </w:rPr>
        <w:t>5.</w:t>
      </w:r>
      <w:r w:rsidR="005A09D7" w:rsidRPr="00C36B42">
        <w:rPr>
          <w:rPrChange w:id="2041" w:author="Wang Bin 王宾" w:date="2024-11-21T08:15:00Z">
            <w:rPr>
              <w:color w:val="000000" w:themeColor="text1"/>
            </w:rPr>
          </w:rPrChange>
        </w:rPr>
        <w:t>3</w:t>
      </w:r>
      <w:del w:id="2042" w:author="Wang Bin 王宾" w:date="2024-11-21T08:15:00Z">
        <w:r w:rsidRPr="0082133B">
          <w:rPr>
            <w:color w:val="000000" w:themeColor="text1"/>
            <w:lang w:eastAsia="zh-CN"/>
          </w:rPr>
          <w:delText xml:space="preserve"> </w:delText>
        </w:r>
      </w:del>
      <w:ins w:id="2043" w:author="Wang Bin 王宾" w:date="2024-11-21T08:15:00Z">
        <w:r w:rsidR="00170438">
          <w:tab/>
        </w:r>
      </w:ins>
      <w:r w:rsidRPr="00C36B42">
        <w:rPr>
          <w:rPrChange w:id="2044" w:author="Wang Bin 王宾" w:date="2024-11-21T08:15:00Z">
            <w:rPr>
              <w:color w:val="000000" w:themeColor="text1"/>
            </w:rPr>
          </w:rPrChange>
        </w:rPr>
        <w:t>Directional Microphone</w:t>
      </w:r>
      <w:bookmarkEnd w:id="2035"/>
    </w:p>
    <w:p w14:paraId="4F721183" w14:textId="77EF41CF" w:rsidR="00AA7A97" w:rsidRPr="00265807" w:rsidRDefault="00AA7A97">
      <w:pPr>
        <w:pStyle w:val="31"/>
        <w:pPrChange w:id="2045" w:author="Wang Bin 王宾" w:date="2024-11-21T08:15:00Z">
          <w:pPr>
            <w:pStyle w:val="31"/>
            <w:ind w:left="0" w:firstLine="0"/>
          </w:pPr>
        </w:pPrChange>
      </w:pPr>
      <w:bookmarkStart w:id="2046" w:name="_Toc183069564"/>
      <w:r w:rsidRPr="00265807">
        <w:t>5.</w:t>
      </w:r>
      <w:r w:rsidR="005A09D7" w:rsidRPr="00265807">
        <w:t>3.1</w:t>
      </w:r>
      <w:del w:id="2047" w:author="Wang Bin 王宾" w:date="2024-11-21T08:15:00Z">
        <w:r w:rsidRPr="0082133B">
          <w:rPr>
            <w:lang w:eastAsia="zh-CN"/>
          </w:rPr>
          <w:delText xml:space="preserve"> </w:delText>
        </w:r>
      </w:del>
      <w:ins w:id="2048" w:author="Wang Bin 王宾" w:date="2024-11-21T08:15:00Z">
        <w:r w:rsidR="00170438">
          <w:tab/>
        </w:r>
      </w:ins>
      <w:r w:rsidRPr="00265807">
        <w:t>Introduction</w:t>
      </w:r>
      <w:bookmarkEnd w:id="2046"/>
    </w:p>
    <w:p w14:paraId="6616C14E" w14:textId="17D13310" w:rsidR="00AA7A97" w:rsidRPr="003A6ED4" w:rsidRDefault="00AA7A97" w:rsidP="00AA7A97">
      <w:pPr>
        <w:jc w:val="both"/>
      </w:pPr>
      <w:r w:rsidRPr="003A6ED4">
        <w:t xml:space="preserve">Directivity </w:t>
      </w:r>
      <w:del w:id="2049" w:author="Wang Bin 王宾" w:date="2024-11-21T08:15:00Z">
        <w:r w:rsidRPr="003A6ED4">
          <w:delText>is</w:delText>
        </w:r>
      </w:del>
      <w:ins w:id="2050" w:author="Wang Bin 王宾" w:date="2024-11-21T08:15:00Z">
        <w:r w:rsidR="00726739">
          <w:rPr>
            <w:rFonts w:hint="eastAsia"/>
            <w:lang w:eastAsia="zh-CN"/>
          </w:rPr>
          <w:t>plays</w:t>
        </w:r>
      </w:ins>
      <w:r w:rsidRPr="003A6ED4">
        <w:t xml:space="preserve"> a very </w:t>
      </w:r>
      <w:del w:id="2051" w:author="Wang Bin 王宾" w:date="2024-11-21T08:15:00Z">
        <w:r w:rsidRPr="003A6ED4">
          <w:delText>important part</w:delText>
        </w:r>
      </w:del>
      <w:ins w:id="2052" w:author="Wang Bin 王宾" w:date="2024-11-21T08:15:00Z">
        <w:r w:rsidR="00726739">
          <w:rPr>
            <w:rFonts w:hint="eastAsia"/>
            <w:lang w:eastAsia="zh-CN"/>
          </w:rPr>
          <w:t>crucial role</w:t>
        </w:r>
      </w:ins>
      <w:r w:rsidR="00726739">
        <w:rPr>
          <w:rFonts w:hint="eastAsia"/>
          <w:lang w:eastAsia="zh-CN"/>
        </w:rPr>
        <w:t xml:space="preserve"> </w:t>
      </w:r>
      <w:r w:rsidRPr="003A6ED4">
        <w:t xml:space="preserve">in immersive audio, </w:t>
      </w:r>
      <w:ins w:id="2053" w:author="Wang Bin 王宾" w:date="2024-11-21T08:15:00Z">
        <w:r w:rsidR="00726739">
          <w:rPr>
            <w:rFonts w:hint="eastAsia"/>
            <w:lang w:eastAsia="zh-CN"/>
          </w:rPr>
          <w:t xml:space="preserve">and </w:t>
        </w:r>
      </w:ins>
      <w:r w:rsidRPr="003A6ED4">
        <w:t xml:space="preserve">every immersive audio format has </w:t>
      </w:r>
      <w:del w:id="2054" w:author="Wang Bin 王宾" w:date="2024-11-21T08:15:00Z">
        <w:r w:rsidRPr="003A6ED4">
          <w:delText xml:space="preserve">requirement on </w:delText>
        </w:r>
      </w:del>
      <w:ins w:id="2055" w:author="Wang Bin 王宾" w:date="2024-11-21T08:15:00Z">
        <w:r w:rsidRPr="003A6ED4">
          <w:t>requirement</w:t>
        </w:r>
        <w:r w:rsidR="00726739">
          <w:rPr>
            <w:rFonts w:hint="eastAsia"/>
            <w:lang w:eastAsia="zh-CN"/>
          </w:rPr>
          <w:t>s</w:t>
        </w:r>
        <w:r w:rsidRPr="003A6ED4">
          <w:t xml:space="preserve"> </w:t>
        </w:r>
        <w:r w:rsidR="00726739">
          <w:rPr>
            <w:rFonts w:hint="eastAsia"/>
            <w:lang w:eastAsia="zh-CN"/>
          </w:rPr>
          <w:t>for</w:t>
        </w:r>
        <w:r w:rsidRPr="003A6ED4">
          <w:t xml:space="preserve"> </w:t>
        </w:r>
      </w:ins>
      <w:r w:rsidRPr="003A6ED4">
        <w:t>directivity. Even for object</w:t>
      </w:r>
      <w:ins w:id="2056" w:author="Wang Bin 王宾" w:date="2024-11-21T08:15:00Z">
        <w:r w:rsidR="00800A47" w:rsidRPr="004B0F89">
          <w:rPr>
            <w:highlight w:val="yellow"/>
          </w:rPr>
          <w:t>-based</w:t>
        </w:r>
      </w:ins>
      <w:r w:rsidRPr="003A6ED4">
        <w:t xml:space="preserve"> audio, </w:t>
      </w:r>
      <w:del w:id="2057" w:author="Wang Bin 王宾" w:date="2024-11-21T08:15:00Z">
        <w:r w:rsidRPr="003A6ED4">
          <w:delText>we also need take care of</w:delText>
        </w:r>
      </w:del>
      <w:ins w:id="2058" w:author="Wang Bin 王宾" w:date="2024-11-21T08:15:00Z">
        <w:r w:rsidR="00E776FA">
          <w:rPr>
            <w:rFonts w:hint="eastAsia"/>
            <w:lang w:eastAsia="zh-CN"/>
          </w:rPr>
          <w:t>it is necessary to consider</w:t>
        </w:r>
      </w:ins>
      <w:r w:rsidR="00E776FA">
        <w:rPr>
          <w:rFonts w:hint="eastAsia"/>
          <w:lang w:eastAsia="zh-CN"/>
        </w:rPr>
        <w:t xml:space="preserve"> </w:t>
      </w:r>
      <w:r w:rsidRPr="003A6ED4">
        <w:t>the directivity to</w:t>
      </w:r>
      <w:r w:rsidR="00E776FA">
        <w:rPr>
          <w:rFonts w:hint="eastAsia"/>
          <w:lang w:eastAsia="zh-CN"/>
        </w:rPr>
        <w:t xml:space="preserve"> </w:t>
      </w:r>
      <w:del w:id="2059" w:author="Wang Bin 王宾" w:date="2024-11-21T08:15:00Z">
        <w:r w:rsidRPr="003A6ED4">
          <w:delText>avoid</w:delText>
        </w:r>
      </w:del>
      <w:ins w:id="2060" w:author="Wang Bin 王宾" w:date="2024-11-21T08:15:00Z">
        <w:r w:rsidR="00E776FA">
          <w:rPr>
            <w:rFonts w:hint="eastAsia"/>
            <w:lang w:eastAsia="zh-CN"/>
          </w:rPr>
          <w:t>mitigate</w:t>
        </w:r>
      </w:ins>
      <w:r w:rsidRPr="003A6ED4">
        <w:t xml:space="preserve"> the </w:t>
      </w:r>
      <w:del w:id="2061" w:author="Wang Bin 王宾" w:date="2024-11-21T08:15:00Z">
        <w:r w:rsidRPr="003A6ED4">
          <w:delText>influence</w:delText>
        </w:r>
      </w:del>
      <w:ins w:id="2062" w:author="Wang Bin 王宾" w:date="2024-11-21T08:15:00Z">
        <w:r w:rsidR="00E776FA">
          <w:rPr>
            <w:rFonts w:hint="eastAsia"/>
            <w:lang w:eastAsia="zh-CN"/>
          </w:rPr>
          <w:t>impact</w:t>
        </w:r>
      </w:ins>
      <w:r w:rsidR="00E776FA" w:rsidRPr="003A6ED4">
        <w:t xml:space="preserve"> </w:t>
      </w:r>
      <w:r w:rsidRPr="003A6ED4">
        <w:t>of environment noise.</w:t>
      </w:r>
    </w:p>
    <w:p w14:paraId="0B5B54F2" w14:textId="4FA0B3FE" w:rsidR="00AA7A97" w:rsidRPr="00265807" w:rsidRDefault="00AA7A97">
      <w:pPr>
        <w:pStyle w:val="31"/>
        <w:pPrChange w:id="2063" w:author="Wang Bin 王宾" w:date="2024-11-21T08:15:00Z">
          <w:pPr>
            <w:pStyle w:val="31"/>
            <w:ind w:left="0" w:firstLine="0"/>
          </w:pPr>
        </w:pPrChange>
      </w:pPr>
      <w:bookmarkStart w:id="2064" w:name="_Toc167308435"/>
      <w:bookmarkStart w:id="2065" w:name="_Toc183069565"/>
      <w:r w:rsidRPr="00265807">
        <w:t>5.</w:t>
      </w:r>
      <w:r w:rsidR="005A09D7" w:rsidRPr="00265807">
        <w:t>3.2</w:t>
      </w:r>
      <w:del w:id="2066" w:author="Wang Bin 王宾" w:date="2024-11-21T08:15:00Z">
        <w:r w:rsidRPr="0082133B">
          <w:rPr>
            <w:lang w:eastAsia="zh-CN"/>
          </w:rPr>
          <w:delText xml:space="preserve"> </w:delText>
        </w:r>
      </w:del>
      <w:ins w:id="2067" w:author="Wang Bin 王宾" w:date="2024-11-21T08:15:00Z">
        <w:r w:rsidR="00170438">
          <w:tab/>
        </w:r>
      </w:ins>
      <w:r w:rsidRPr="00265807">
        <w:t>Directional microphone capsule</w:t>
      </w:r>
      <w:bookmarkEnd w:id="2064"/>
      <w:bookmarkEnd w:id="2065"/>
    </w:p>
    <w:p w14:paraId="49D67911" w14:textId="6326068A" w:rsidR="00AA7A97" w:rsidRPr="003A6ED4" w:rsidRDefault="00AA7A97" w:rsidP="00AA7A97">
      <w:pPr>
        <w:jc w:val="both"/>
      </w:pPr>
      <w:r w:rsidRPr="003A6ED4">
        <w:t xml:space="preserve">Most directional microphone </w:t>
      </w:r>
      <w:del w:id="2068" w:author="Wang Bin 王宾" w:date="2024-11-21T08:15:00Z">
        <w:r w:rsidRPr="003A6ED4">
          <w:delText>is using</w:delText>
        </w:r>
      </w:del>
      <w:ins w:id="2069" w:author="Wang Bin 王宾" w:date="2024-11-21T08:15:00Z">
        <w:r w:rsidRPr="003A6ED4">
          <w:t>us</w:t>
        </w:r>
        <w:r w:rsidR="00E776FA">
          <w:rPr>
            <w:rFonts w:hint="eastAsia"/>
            <w:lang w:eastAsia="zh-CN"/>
          </w:rPr>
          <w:t>e</w:t>
        </w:r>
      </w:ins>
      <w:r w:rsidRPr="003A6ED4">
        <w:t xml:space="preserve"> two closely diaphragms that electrically subtracted from each other to provide a range of polar patterns. </w:t>
      </w:r>
    </w:p>
    <w:p w14:paraId="43EF6102" w14:textId="44D5D238" w:rsidR="00AA7A97" w:rsidRPr="00265807" w:rsidRDefault="00AA7A97">
      <w:pPr>
        <w:pStyle w:val="31"/>
        <w:pPrChange w:id="2070" w:author="Wang Bin 王宾" w:date="2024-11-21T08:15:00Z">
          <w:pPr>
            <w:pStyle w:val="31"/>
            <w:ind w:left="0" w:firstLine="0"/>
          </w:pPr>
        </w:pPrChange>
      </w:pPr>
      <w:bookmarkStart w:id="2071" w:name="_Toc167308436"/>
      <w:bookmarkStart w:id="2072" w:name="_Toc183069566"/>
      <w:r w:rsidRPr="00265807">
        <w:t>5.</w:t>
      </w:r>
      <w:r w:rsidR="005A09D7" w:rsidRPr="00265807">
        <w:t>3.3</w:t>
      </w:r>
      <w:del w:id="2073" w:author="Wang Bin 王宾" w:date="2024-11-21T08:15:00Z">
        <w:r w:rsidRPr="0082133B">
          <w:rPr>
            <w:lang w:eastAsia="zh-CN"/>
          </w:rPr>
          <w:delText xml:space="preserve"> </w:delText>
        </w:r>
      </w:del>
      <w:ins w:id="2074" w:author="Wang Bin 王宾" w:date="2024-11-21T08:15:00Z">
        <w:r w:rsidR="00170438" w:rsidRPr="00265807">
          <w:tab/>
        </w:r>
      </w:ins>
      <w:r w:rsidRPr="00265807">
        <w:t>Interference tube</w:t>
      </w:r>
      <w:bookmarkEnd w:id="2071"/>
      <w:bookmarkEnd w:id="2072"/>
    </w:p>
    <w:p w14:paraId="25823819" w14:textId="77777777" w:rsidR="00AA7A97" w:rsidRPr="003A6ED4" w:rsidRDefault="00AA7A97" w:rsidP="00AA7A97">
      <w:pPr>
        <w:jc w:val="both"/>
        <w:rPr>
          <w:del w:id="2075" w:author="Wang Bin 王宾" w:date="2024-11-21T08:15:00Z"/>
        </w:rPr>
      </w:pPr>
      <w:del w:id="2076" w:author="Wang Bin 王宾" w:date="2024-11-21T08:15:00Z">
        <w:r w:rsidRPr="003A6ED4">
          <w:delText>Interference</w:delText>
        </w:r>
      </w:del>
      <w:ins w:id="2077" w:author="Wang Bin 王宾" w:date="2024-11-21T08:15:00Z">
        <w:r w:rsidR="00E776FA">
          <w:rPr>
            <w:rFonts w:hint="eastAsia"/>
            <w:lang w:eastAsia="zh-CN"/>
          </w:rPr>
          <w:t>The i</w:t>
        </w:r>
        <w:r w:rsidRPr="003A6ED4">
          <w:t>nterference</w:t>
        </w:r>
      </w:ins>
      <w:r w:rsidRPr="003A6ED4">
        <w:t xml:space="preserve"> tube</w:t>
      </w:r>
      <w:del w:id="2078" w:author="Wang Bin 王宾" w:date="2024-11-21T08:15:00Z">
        <w:r w:rsidRPr="003A6ED4">
          <w:delText xml:space="preserve"> is usually</w:delText>
        </w:r>
      </w:del>
      <w:ins w:id="2079" w:author="Wang Bin 王宾" w:date="2024-11-21T08:15:00Z">
        <w:r w:rsidR="00E776FA">
          <w:rPr>
            <w:rFonts w:hint="eastAsia"/>
            <w:lang w:eastAsia="zh-CN"/>
          </w:rPr>
          <w:t>, typically</w:t>
        </w:r>
      </w:ins>
      <w:r w:rsidRPr="003A6ED4">
        <w:t xml:space="preserve"> used on shotgun microphones</w:t>
      </w:r>
      <w:del w:id="2080" w:author="Wang Bin 王宾" w:date="2024-11-21T08:15:00Z">
        <w:r w:rsidRPr="003A6ED4">
          <w:delText>. Make it the</w:delText>
        </w:r>
      </w:del>
      <w:ins w:id="2081" w:author="Wang Bin 王宾" w:date="2024-11-21T08:15:00Z">
        <w:r w:rsidR="00E776FA">
          <w:rPr>
            <w:rFonts w:hint="eastAsia"/>
            <w:lang w:eastAsia="zh-CN"/>
          </w:rPr>
          <w:t>,</w:t>
        </w:r>
        <w:r w:rsidRPr="003A6ED4">
          <w:t xml:space="preserve"> </w:t>
        </w:r>
        <w:r w:rsidR="00E776FA">
          <w:rPr>
            <w:rFonts w:hint="eastAsia"/>
            <w:lang w:eastAsia="zh-CN"/>
          </w:rPr>
          <w:t>m</w:t>
        </w:r>
        <w:r w:rsidRPr="003A6ED4">
          <w:t>ake</w:t>
        </w:r>
        <w:r w:rsidR="00E776FA">
          <w:rPr>
            <w:rFonts w:hint="eastAsia"/>
            <w:lang w:eastAsia="zh-CN"/>
          </w:rPr>
          <w:t>s them</w:t>
        </w:r>
      </w:ins>
      <w:r w:rsidRPr="003A6ED4">
        <w:t xml:space="preserve"> more directional than a typical cardioid or </w:t>
      </w:r>
      <w:proofErr w:type="spellStart"/>
      <w:r w:rsidRPr="003A6ED4">
        <w:t>supercardioid</w:t>
      </w:r>
      <w:proofErr w:type="spellEnd"/>
      <w:r w:rsidRPr="003A6ED4">
        <w:t xml:space="preserve"> microphone.</w:t>
      </w:r>
    </w:p>
    <w:p w14:paraId="54F20E44" w14:textId="397C5C48" w:rsidR="00AA7A97" w:rsidRPr="003A6ED4" w:rsidRDefault="00AA7A97">
      <w:pPr>
        <w:ind w:firstLineChars="50" w:firstLine="100"/>
        <w:jc w:val="both"/>
        <w:pPrChange w:id="2082" w:author="Wang Bin 王宾" w:date="2024-11-21T08:15:00Z">
          <w:pPr>
            <w:jc w:val="both"/>
          </w:pPr>
        </w:pPrChange>
      </w:pPr>
      <w:del w:id="2083" w:author="Wang Bin 王宾" w:date="2024-11-21T08:15:00Z">
        <w:r w:rsidRPr="003A6ED4">
          <w:delText>Interference tube is a</w:delText>
        </w:r>
      </w:del>
      <w:ins w:id="2084" w:author="Wang Bin 王宾" w:date="2024-11-21T08:15:00Z">
        <w:r w:rsidR="00877123">
          <w:rPr>
            <w:rFonts w:hint="eastAsia"/>
            <w:lang w:eastAsia="zh-CN"/>
          </w:rPr>
          <w:t xml:space="preserve"> </w:t>
        </w:r>
        <w:r w:rsidR="00E776FA">
          <w:rPr>
            <w:rFonts w:hint="eastAsia"/>
            <w:lang w:eastAsia="zh-CN"/>
          </w:rPr>
          <w:t>This</w:t>
        </w:r>
      </w:ins>
      <w:r w:rsidR="00E776FA">
        <w:rPr>
          <w:rFonts w:hint="eastAsia"/>
          <w:lang w:eastAsia="zh-CN"/>
        </w:rPr>
        <w:t xml:space="preserve"> </w:t>
      </w:r>
      <w:r w:rsidRPr="003A6ED4">
        <w:t xml:space="preserve">long, narrow extended tube </w:t>
      </w:r>
      <w:del w:id="2085" w:author="Wang Bin 王宾" w:date="2024-11-21T08:15:00Z">
        <w:r w:rsidRPr="003A6ED4">
          <w:delText xml:space="preserve">that </w:delText>
        </w:r>
      </w:del>
      <w:r w:rsidRPr="003A6ED4">
        <w:t xml:space="preserve">is placed in front of the microphone capsule and </w:t>
      </w:r>
      <w:del w:id="2086" w:author="Wang Bin 王宾" w:date="2024-11-21T08:15:00Z">
        <w:r w:rsidRPr="003A6ED4">
          <w:delText>has</w:delText>
        </w:r>
      </w:del>
      <w:proofErr w:type="gramStart"/>
      <w:ins w:id="2087" w:author="Wang Bin 王宾" w:date="2024-11-21T08:15:00Z">
        <w:r w:rsidR="00877123">
          <w:rPr>
            <w:rFonts w:hint="eastAsia"/>
            <w:lang w:eastAsia="zh-CN"/>
          </w:rPr>
          <w:t xml:space="preserve">features </w:t>
        </w:r>
      </w:ins>
      <w:r w:rsidR="00877123" w:rsidRPr="003A6ED4">
        <w:t xml:space="preserve"> </w:t>
      </w:r>
      <w:r w:rsidRPr="003A6ED4">
        <w:t>multiple</w:t>
      </w:r>
      <w:proofErr w:type="gramEnd"/>
      <w:r w:rsidRPr="003A6ED4">
        <w:t xml:space="preserve"> small holes along its length. It creates phase shift for sounds arriving from off-axis directions</w:t>
      </w:r>
      <w:ins w:id="2088" w:author="Wang Bin 王宾" w:date="2024-11-21T08:15:00Z">
        <w:r w:rsidR="00877123">
          <w:rPr>
            <w:rFonts w:hint="eastAsia"/>
            <w:lang w:eastAsia="zh-CN"/>
          </w:rPr>
          <w:t xml:space="preserve">. </w:t>
        </w:r>
        <w:r w:rsidR="00517E5A">
          <w:rPr>
            <w:lang w:eastAsia="zh-CN"/>
          </w:rPr>
          <w:t>Consequently</w:t>
        </w:r>
      </w:ins>
      <w:r w:rsidR="00517E5A">
        <w:rPr>
          <w:lang w:eastAsia="zh-CN"/>
        </w:rPr>
        <w:t>,</w:t>
      </w:r>
      <w:r w:rsidR="00517E5A" w:rsidRPr="003A6ED4">
        <w:t xml:space="preserve"> the</w:t>
      </w:r>
      <w:r w:rsidRPr="003A6ED4">
        <w:t xml:space="preserve"> off-axis sound </w:t>
      </w:r>
      <w:del w:id="2089" w:author="Wang Bin 王宾" w:date="2024-11-21T08:15:00Z">
        <w:r w:rsidRPr="003A6ED4">
          <w:delText>will arrive</w:delText>
        </w:r>
      </w:del>
      <w:ins w:id="2090" w:author="Wang Bin 王宾" w:date="2024-11-21T08:15:00Z">
        <w:r w:rsidRPr="003A6ED4">
          <w:t>arrive</w:t>
        </w:r>
        <w:r w:rsidR="00877123">
          <w:rPr>
            <w:rFonts w:hint="eastAsia"/>
            <w:lang w:eastAsia="zh-CN"/>
          </w:rPr>
          <w:t>s</w:t>
        </w:r>
      </w:ins>
      <w:r w:rsidRPr="003A6ED4">
        <w:t xml:space="preserve"> at the diaphragm with varying phase relationships</w:t>
      </w:r>
      <w:del w:id="2091" w:author="Wang Bin 王宾" w:date="2024-11-21T08:15:00Z">
        <w:r w:rsidRPr="003A6ED4">
          <w:delText xml:space="preserve"> and so</w:delText>
        </w:r>
      </w:del>
      <w:ins w:id="2092" w:author="Wang Bin 王宾" w:date="2024-11-21T08:15:00Z">
        <w:r w:rsidR="00877123">
          <w:rPr>
            <w:rFonts w:hint="eastAsia"/>
            <w:lang w:eastAsia="zh-CN"/>
          </w:rPr>
          <w:t>, causing them</w:t>
        </w:r>
      </w:ins>
      <w:r w:rsidRPr="003A6ED4">
        <w:t xml:space="preserve"> partially cancel </w:t>
      </w:r>
      <w:del w:id="2093" w:author="Wang Bin 王宾" w:date="2024-11-21T08:15:00Z">
        <w:r w:rsidRPr="003A6ED4">
          <w:delText>one another</w:delText>
        </w:r>
      </w:del>
      <w:ins w:id="2094" w:author="Wang Bin 王宾" w:date="2024-11-21T08:15:00Z">
        <w:r w:rsidR="00877123">
          <w:rPr>
            <w:rFonts w:hint="eastAsia"/>
            <w:lang w:eastAsia="zh-CN"/>
          </w:rPr>
          <w:t>each other</w:t>
        </w:r>
      </w:ins>
      <w:r w:rsidRPr="003A6ED4">
        <w:t xml:space="preserve"> out.</w:t>
      </w:r>
    </w:p>
    <w:p w14:paraId="391F867C" w14:textId="0D07429F" w:rsidR="00AA7A97" w:rsidRPr="002E5C4A" w:rsidRDefault="00AA7A97" w:rsidP="002E5C4A">
      <w:pPr>
        <w:pStyle w:val="TH"/>
      </w:pPr>
      <w:r w:rsidRPr="00814BE6">
        <w:rPr>
          <w:noProof/>
          <w:lang w:eastAsia="ko-KR"/>
        </w:rPr>
        <w:lastRenderedPageBreak/>
        <w:drawing>
          <wp:inline distT="0" distB="0" distL="0" distR="0" wp14:anchorId="0739ACBF" wp14:editId="4AA4BE61">
            <wp:extent cx="6116320" cy="14897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6320" cy="1489710"/>
                    </a:xfrm>
                    <a:prstGeom prst="rect">
                      <a:avLst/>
                    </a:prstGeom>
                  </pic:spPr>
                </pic:pic>
              </a:graphicData>
            </a:graphic>
          </wp:inline>
        </w:drawing>
      </w:r>
      <w:r w:rsidRPr="002E5C4A">
        <w:t>Figure 5.</w:t>
      </w:r>
      <w:r w:rsidR="005A09D7" w:rsidRPr="002E5C4A">
        <w:rPr>
          <w:rFonts w:hint="eastAsia"/>
        </w:rPr>
        <w:t>3.3</w:t>
      </w:r>
      <w:r w:rsidRPr="002E5C4A">
        <w:t>-1 The schematic diagram of interference tube</w:t>
      </w:r>
    </w:p>
    <w:p w14:paraId="37B637FE" w14:textId="72ED0BF2" w:rsidR="00AA7A97" w:rsidRPr="00C36B42" w:rsidRDefault="00AA7A97" w:rsidP="00170438">
      <w:pPr>
        <w:pStyle w:val="21"/>
        <w:rPr>
          <w:rPrChange w:id="2095" w:author="Wang Bin 王宾" w:date="2024-11-21T08:15:00Z">
            <w:rPr>
              <w:color w:val="000000" w:themeColor="text1"/>
            </w:rPr>
          </w:rPrChange>
        </w:rPr>
      </w:pPr>
      <w:bookmarkStart w:id="2096" w:name="_Toc167308437"/>
      <w:bookmarkStart w:id="2097" w:name="_Toc183069567"/>
      <w:r w:rsidRPr="00C36B42">
        <w:rPr>
          <w:rPrChange w:id="2098" w:author="Wang Bin 王宾" w:date="2024-11-21T08:15:00Z">
            <w:rPr>
              <w:color w:val="000000" w:themeColor="text1"/>
            </w:rPr>
          </w:rPrChange>
        </w:rPr>
        <w:t>5.</w:t>
      </w:r>
      <w:r w:rsidR="005A09D7" w:rsidRPr="00C36B42">
        <w:rPr>
          <w:rPrChange w:id="2099" w:author="Wang Bin 王宾" w:date="2024-11-21T08:15:00Z">
            <w:rPr>
              <w:color w:val="000000" w:themeColor="text1"/>
            </w:rPr>
          </w:rPrChange>
        </w:rPr>
        <w:t>4</w:t>
      </w:r>
      <w:del w:id="2100" w:author="Wang Bin 王宾" w:date="2024-11-21T08:15:00Z">
        <w:r w:rsidRPr="0082133B">
          <w:rPr>
            <w:color w:val="000000" w:themeColor="text1"/>
            <w:lang w:eastAsia="zh-CN"/>
          </w:rPr>
          <w:delText xml:space="preserve"> </w:delText>
        </w:r>
      </w:del>
      <w:ins w:id="2101" w:author="Wang Bin 王宾" w:date="2024-11-21T08:15:00Z">
        <w:r w:rsidR="00170438" w:rsidRPr="00265807">
          <w:tab/>
        </w:r>
      </w:ins>
      <w:r w:rsidRPr="00C36B42">
        <w:rPr>
          <w:rPrChange w:id="2102" w:author="Wang Bin 王宾" w:date="2024-11-21T08:15:00Z">
            <w:rPr>
              <w:color w:val="000000" w:themeColor="text1"/>
            </w:rPr>
          </w:rPrChange>
        </w:rPr>
        <w:t>Binaural acoustic simulation</w:t>
      </w:r>
      <w:bookmarkEnd w:id="2096"/>
      <w:bookmarkEnd w:id="2097"/>
    </w:p>
    <w:p w14:paraId="7FD5357E" w14:textId="6F31FD7D" w:rsidR="005A09D7" w:rsidRPr="00193195" w:rsidRDefault="005A09D7" w:rsidP="005A09D7">
      <w:r w:rsidRPr="00193195">
        <w:t>According to the principle of binaural signal, the typical solution involves placing microphones on each ear of the user</w:t>
      </w:r>
      <w:ins w:id="2103" w:author="Wang Bin 王宾" w:date="2024-11-21T08:15:00Z">
        <w:r w:rsidR="00A91967">
          <w:rPr>
            <w:rFonts w:hint="eastAsia"/>
            <w:lang w:eastAsia="zh-CN"/>
          </w:rPr>
          <w:t>,</w:t>
        </w:r>
      </w:ins>
      <w:r w:rsidRPr="00193195">
        <w:t xml:space="preserve"> or on a model of a human head or ears to capture the binaural cues. This model could be a head with a torso to simulate all influences, including those from the ear, head and reflections from the torso. Alternatively, it could be a single head or simply a model with a pair of ears.</w:t>
      </w:r>
    </w:p>
    <w:p w14:paraId="0AF0424C" w14:textId="77777777" w:rsidR="00814BE6" w:rsidRPr="0082133B" w:rsidRDefault="008B0703" w:rsidP="0082133B">
      <w:pPr>
        <w:pStyle w:val="21"/>
        <w:rPr>
          <w:del w:id="2104" w:author="Wang Bin 王宾" w:date="2024-11-21T08:15:00Z"/>
          <w:color w:val="000000" w:themeColor="text1"/>
          <w:lang w:eastAsia="zh-CN"/>
        </w:rPr>
      </w:pPr>
      <w:bookmarkStart w:id="2105" w:name="_Toc167308438"/>
      <w:del w:id="2106" w:author="Wang Bin 王宾" w:date="2024-11-21T08:15:00Z">
        <w:r w:rsidRPr="0082133B">
          <w:rPr>
            <w:color w:val="000000" w:themeColor="text1"/>
            <w:lang w:eastAsia="zh-CN"/>
          </w:rPr>
          <w:delText>5.</w:delText>
        </w:r>
        <w:r w:rsidR="005A09D7" w:rsidRPr="0082133B">
          <w:rPr>
            <w:color w:val="000000" w:themeColor="text1"/>
            <w:lang w:eastAsia="zh-CN"/>
          </w:rPr>
          <w:delText>5 Summary of microphones used in immersive audio capture</w:delText>
        </w:r>
        <w:bookmarkEnd w:id="2105"/>
      </w:del>
    </w:p>
    <w:p w14:paraId="4729E980" w14:textId="3E2C08FE" w:rsidR="00814BE6" w:rsidRPr="0082133B" w:rsidRDefault="005A09D7" w:rsidP="0082133B">
      <w:pPr>
        <w:pStyle w:val="21"/>
        <w:rPr>
          <w:ins w:id="2107" w:author="Wang Bin 王宾" w:date="2024-11-21T08:15:00Z"/>
          <w:color w:val="000000" w:themeColor="text1"/>
          <w:lang w:eastAsia="zh-CN"/>
        </w:rPr>
      </w:pPr>
      <w:bookmarkStart w:id="2108" w:name="_Toc183069568"/>
      <w:del w:id="2109" w:author="Wang Bin 王宾" w:date="2024-11-21T08:15:00Z">
        <w:r w:rsidRPr="000E0E8A">
          <w:delText xml:space="preserve">The previous </w:delText>
        </w:r>
        <w:r>
          <w:rPr>
            <w:rFonts w:hint="eastAsia"/>
            <w:lang w:eastAsia="zh-CN"/>
          </w:rPr>
          <w:delText>immersive solution</w:delText>
        </w:r>
        <w:r w:rsidRPr="000E0E8A">
          <w:delText xml:space="preserve"> primarily relied on </w:delText>
        </w:r>
        <w:r>
          <w:delText xml:space="preserve">selecting specific microphone with a </w:delText>
        </w:r>
        <w:r>
          <w:rPr>
            <w:rFonts w:hint="eastAsia"/>
            <w:lang w:eastAsia="zh-CN"/>
          </w:rPr>
          <w:delText>specif</w:delText>
        </w:r>
        <w:r>
          <w:rPr>
            <w:lang w:eastAsia="zh-CN"/>
          </w:rPr>
          <w:delText>ic</w:delText>
        </w:r>
        <w:r>
          <w:delText xml:space="preserve"> placement</w:delText>
        </w:r>
        <w:r w:rsidRPr="000E0E8A">
          <w:delText xml:space="preserve">, which </w:delText>
        </w:r>
        <w:r>
          <w:delText xml:space="preserve">often </w:delText>
        </w:r>
        <w:r w:rsidRPr="000E0E8A">
          <w:delText xml:space="preserve">resulted in larger sizes and higher costs, making it less appealing in today's </w:delText>
        </w:r>
        <w:r>
          <w:delText xml:space="preserve">compact </w:delText>
        </w:r>
        <w:r w:rsidRPr="000E0E8A">
          <w:delText>economic portable UE market</w:delText>
        </w:r>
        <w:r>
          <w:delText xml:space="preserve"> such as mobile phones.</w:delText>
        </w:r>
        <w:r w:rsidRPr="000E0E8A">
          <w:delText xml:space="preserve"> </w:delText>
        </w:r>
        <w:r>
          <w:delText>However,</w:delText>
        </w:r>
      </w:del>
      <w:ins w:id="2110" w:author="Wang Bin 王宾" w:date="2024-11-21T08:15:00Z">
        <w:r w:rsidR="008B0703" w:rsidRPr="0082133B">
          <w:rPr>
            <w:color w:val="000000" w:themeColor="text1"/>
            <w:lang w:eastAsia="zh-CN"/>
          </w:rPr>
          <w:t>5.</w:t>
        </w:r>
        <w:bookmarkEnd w:id="2036"/>
        <w:bookmarkEnd w:id="2037"/>
        <w:bookmarkEnd w:id="2038"/>
        <w:bookmarkEnd w:id="2039"/>
        <w:r w:rsidRPr="0082133B">
          <w:rPr>
            <w:color w:val="000000" w:themeColor="text1"/>
            <w:lang w:eastAsia="zh-CN"/>
          </w:rPr>
          <w:t>5</w:t>
        </w:r>
        <w:r w:rsidR="00170438">
          <w:rPr>
            <w:color w:val="000000" w:themeColor="text1"/>
            <w:lang w:eastAsia="zh-CN"/>
          </w:rPr>
          <w:tab/>
        </w:r>
        <w:r w:rsidR="00B44E41">
          <w:rPr>
            <w:rFonts w:hint="eastAsia"/>
            <w:color w:val="000000" w:themeColor="text1"/>
            <w:lang w:eastAsia="zh-CN"/>
          </w:rPr>
          <w:t>Conclusion</w:t>
        </w:r>
        <w:bookmarkEnd w:id="2108"/>
      </w:ins>
    </w:p>
    <w:p w14:paraId="0F133FCF" w14:textId="77777777" w:rsidR="005A09D7" w:rsidRDefault="00B44E41" w:rsidP="005A09D7">
      <w:pPr>
        <w:tabs>
          <w:tab w:val="left" w:pos="2082"/>
        </w:tabs>
        <w:rPr>
          <w:del w:id="2111" w:author="Wang Bin 王宾" w:date="2024-11-21T08:15:00Z"/>
        </w:rPr>
      </w:pPr>
      <w:ins w:id="2112" w:author="Wang Bin 王宾" w:date="2024-11-21T08:15:00Z">
        <w:r w:rsidRPr="00743E82">
          <w:t>Following</w:t>
        </w:r>
      </w:ins>
      <w:r w:rsidRPr="00743E82">
        <w:t xml:space="preserve"> advancements in </w:t>
      </w:r>
      <w:del w:id="2113" w:author="Wang Bin 王宾" w:date="2024-11-21T08:15:00Z">
        <w:r w:rsidR="005A09D7">
          <w:delText>algorithms</w:delText>
        </w:r>
        <w:r w:rsidR="005A09D7">
          <w:rPr>
            <w:rFonts w:hint="eastAsia"/>
            <w:lang w:eastAsia="zh-CN"/>
          </w:rPr>
          <w:delText xml:space="preserve"> grant</w:delText>
        </w:r>
      </w:del>
      <w:ins w:id="2114" w:author="Wang Bin 王宾" w:date="2024-11-21T08:15:00Z">
        <w:r w:rsidRPr="00743E82">
          <w:t>microphone devices,</w:t>
        </w:r>
      </w:ins>
      <w:r w:rsidRPr="00743E82">
        <w:t xml:space="preserve"> more possibilities</w:t>
      </w:r>
      <w:r w:rsidR="00D2786F">
        <w:rPr>
          <w:rFonts w:hint="eastAsia"/>
          <w:lang w:eastAsia="zh-CN"/>
        </w:rPr>
        <w:t xml:space="preserve"> </w:t>
      </w:r>
      <w:del w:id="2115" w:author="Wang Bin 王宾" w:date="2024-11-21T08:15:00Z">
        <w:r w:rsidR="005A09D7">
          <w:rPr>
            <w:lang w:eastAsia="zh-CN"/>
          </w:rPr>
          <w:delText xml:space="preserve">on </w:delText>
        </w:r>
      </w:del>
      <w:ins w:id="2116" w:author="Wang Bin 王宾" w:date="2024-11-21T08:15:00Z">
        <w:r w:rsidR="00D2786F">
          <w:rPr>
            <w:rFonts w:hint="eastAsia"/>
            <w:lang w:eastAsia="zh-CN"/>
          </w:rPr>
          <w:t>have been granted</w:t>
        </w:r>
        <w:r w:rsidRPr="00743E82">
          <w:t xml:space="preserve"> for UEs integrated with </w:t>
        </w:r>
      </w:ins>
      <w:r w:rsidRPr="00743E82">
        <w:t xml:space="preserve">the miniature microphones </w:t>
      </w:r>
      <w:del w:id="2117" w:author="Wang Bin 王宾" w:date="2024-11-21T08:15:00Z">
        <w:r w:rsidR="005A09D7">
          <w:rPr>
            <w:rFonts w:hint="eastAsia"/>
            <w:lang w:eastAsia="zh-CN"/>
          </w:rPr>
          <w:delText xml:space="preserve">with </w:delText>
        </w:r>
      </w:del>
      <w:ins w:id="2118" w:author="Wang Bin 王宾" w:date="2024-11-21T08:15:00Z">
        <w:r w:rsidRPr="00743E82">
          <w:t xml:space="preserve">to </w:t>
        </w:r>
        <w:r w:rsidRPr="004B0F89">
          <w:t>capture</w:t>
        </w:r>
        <w:r w:rsidRPr="00743E82">
          <w:t xml:space="preserve"> audio signals</w:t>
        </w:r>
        <w:r w:rsidR="00D2786F">
          <w:rPr>
            <w:rFonts w:hint="eastAsia"/>
            <w:lang w:eastAsia="zh-CN"/>
          </w:rPr>
          <w:t>.</w:t>
        </w:r>
        <w:r w:rsidRPr="00743E82">
          <w:t xml:space="preserve"> </w:t>
        </w:r>
        <w:r w:rsidR="00D2786F">
          <w:rPr>
            <w:rFonts w:hint="eastAsia"/>
            <w:lang w:eastAsia="zh-CN"/>
          </w:rPr>
          <w:t>S</w:t>
        </w:r>
        <w:r w:rsidRPr="00743E82">
          <w:t xml:space="preserve">pecifically, </w:t>
        </w:r>
      </w:ins>
      <w:r w:rsidRPr="00743E82">
        <w:t xml:space="preserve">the </w:t>
      </w:r>
      <w:del w:id="2119" w:author="Wang Bin 王宾" w:date="2024-11-21T08:15:00Z">
        <w:r w:rsidR="005A09D7">
          <w:rPr>
            <w:lang w:eastAsia="zh-CN"/>
          </w:rPr>
          <w:delText>limited</w:delText>
        </w:r>
        <w:r w:rsidR="005A09D7">
          <w:rPr>
            <w:rFonts w:hint="eastAsia"/>
            <w:lang w:eastAsia="zh-CN"/>
          </w:rPr>
          <w:delText xml:space="preserve"> </w:delText>
        </w:r>
        <w:r w:rsidR="005A09D7">
          <w:rPr>
            <w:lang w:eastAsia="zh-CN"/>
          </w:rPr>
          <w:delText>placement</w:delText>
        </w:r>
        <w:r w:rsidR="005A09D7">
          <w:delText>.</w:delText>
        </w:r>
        <w:r w:rsidR="005A09D7" w:rsidRPr="000E0E8A">
          <w:delText xml:space="preserve"> Therefore, it may be more feasible to consider utilizing </w:delText>
        </w:r>
        <w:r w:rsidR="005A09D7">
          <w:rPr>
            <w:rFonts w:hint="eastAsia"/>
            <w:lang w:eastAsia="zh-CN"/>
          </w:rPr>
          <w:delText>the hardware feature combine</w:delText>
        </w:r>
        <w:r w:rsidR="005A09D7">
          <w:rPr>
            <w:lang w:eastAsia="zh-CN"/>
          </w:rPr>
          <w:delText>d</w:delText>
        </w:r>
        <w:r w:rsidR="005A09D7">
          <w:rPr>
            <w:rFonts w:hint="eastAsia"/>
            <w:lang w:eastAsia="zh-CN"/>
          </w:rPr>
          <w:delText xml:space="preserve"> with software </w:delText>
        </w:r>
        <w:r w:rsidR="005A09D7" w:rsidRPr="000E0E8A">
          <w:delText xml:space="preserve">to </w:delText>
        </w:r>
        <w:r w:rsidR="005A09D7">
          <w:delText>get</w:delText>
        </w:r>
        <w:r w:rsidR="005A09D7" w:rsidRPr="000E0E8A">
          <w:delText xml:space="preserve"> immersive audio.</w:delText>
        </w:r>
      </w:del>
    </w:p>
    <w:p w14:paraId="7083B479" w14:textId="77777777" w:rsidR="005A09D7" w:rsidRPr="0082133B" w:rsidRDefault="005A09D7" w:rsidP="0082133B">
      <w:pPr>
        <w:pStyle w:val="21"/>
        <w:rPr>
          <w:del w:id="2120" w:author="Wang Bin 王宾" w:date="2024-11-21T08:15:00Z"/>
          <w:color w:val="000000" w:themeColor="text1"/>
          <w:lang w:eastAsia="zh-CN"/>
        </w:rPr>
      </w:pPr>
      <w:del w:id="2121" w:author="Wang Bin 王宾" w:date="2024-11-21T08:15:00Z">
        <w:r w:rsidRPr="0082133B">
          <w:rPr>
            <w:color w:val="000000" w:themeColor="text1"/>
            <w:lang w:eastAsia="zh-CN"/>
          </w:rPr>
          <w:delText>5.6 Other components used in audio capture.</w:delText>
        </w:r>
      </w:del>
    </w:p>
    <w:p w14:paraId="602EA977" w14:textId="7E8016C8" w:rsidR="00B44E41" w:rsidRPr="00C36B42" w:rsidRDefault="005A09D7">
      <w:pPr>
        <w:ind w:left="142"/>
        <w:jc w:val="both"/>
        <w:rPr>
          <w:lang w:val="en-SG"/>
          <w:rPrChange w:id="2122" w:author="Wang Bin 王宾" w:date="2024-11-21T08:15:00Z">
            <w:rPr/>
          </w:rPrChange>
        </w:rPr>
        <w:pPrChange w:id="2123" w:author="Wang Bin 王宾" w:date="2024-11-21T08:15:00Z">
          <w:pPr>
            <w:tabs>
              <w:tab w:val="left" w:pos="2082"/>
            </w:tabs>
          </w:pPr>
        </w:pPrChange>
      </w:pPr>
      <w:del w:id="2124" w:author="Wang Bin 王宾" w:date="2024-11-21T08:15:00Z">
        <w:r w:rsidRPr="00B72C20">
          <w:delText>Traditionally, audio capture required numerous components apart from microphones, including</w:delText>
        </w:r>
      </w:del>
      <w:ins w:id="2125" w:author="Wang Bin 王宾" w:date="2024-11-21T08:15:00Z">
        <w:r w:rsidR="00B44E41" w:rsidRPr="00743E82">
          <w:t>digital MEMS microphone</w:t>
        </w:r>
        <w:r w:rsidR="00D2786F">
          <w:rPr>
            <w:rFonts w:hint="eastAsia"/>
            <w:lang w:eastAsia="zh-CN"/>
          </w:rPr>
          <w:t>,</w:t>
        </w:r>
        <w:r w:rsidR="00B44E41" w:rsidRPr="00743E82">
          <w:t xml:space="preserve"> </w:t>
        </w:r>
        <w:r w:rsidR="00D2786F">
          <w:rPr>
            <w:rFonts w:hint="eastAsia"/>
            <w:lang w:eastAsia="zh-CN"/>
          </w:rPr>
          <w:t xml:space="preserve">which </w:t>
        </w:r>
        <w:r w:rsidR="00B44E41" w:rsidRPr="00743E82">
          <w:t>includes</w:t>
        </w:r>
      </w:ins>
      <w:r w:rsidR="00B44E41" w:rsidRPr="00743E82">
        <w:t xml:space="preserve"> preamps, ADC, and clocks</w:t>
      </w:r>
      <w:del w:id="2126" w:author="Wang Bin 王宾" w:date="2024-11-21T08:15:00Z">
        <w:r w:rsidRPr="00B72C20">
          <w:delText>. However, with the advent of digital MEMS microphones, which</w:delText>
        </w:r>
      </w:del>
      <w:ins w:id="2127" w:author="Wang Bin 王宾" w:date="2024-11-21T08:15:00Z">
        <w:r w:rsidR="00B44E41" w:rsidRPr="00743E82">
          <w:t>,</w:t>
        </w:r>
      </w:ins>
      <w:r w:rsidR="00B44E41" w:rsidRPr="00743E82">
        <w:t xml:space="preserve"> can directly output digital signals</w:t>
      </w:r>
      <w:del w:id="2128" w:author="Wang Bin 王宾" w:date="2024-11-21T08:15:00Z">
        <w:r w:rsidRPr="00B72C20">
          <w:delText xml:space="preserve"> and integrate all </w:delText>
        </w:r>
        <w:r>
          <w:delText>those</w:delText>
        </w:r>
        <w:r w:rsidRPr="00B72C20">
          <w:delText xml:space="preserve"> components,</w:delText>
        </w:r>
      </w:del>
      <w:ins w:id="2129" w:author="Wang Bin 王宾" w:date="2024-11-21T08:15:00Z">
        <w:r w:rsidR="00B44E41" w:rsidRPr="00743E82">
          <w:t xml:space="preserve">, </w:t>
        </w:r>
        <w:r w:rsidR="00F92998">
          <w:rPr>
            <w:rFonts w:hint="eastAsia"/>
            <w:lang w:eastAsia="zh-CN"/>
          </w:rPr>
          <w:t>making</w:t>
        </w:r>
      </w:ins>
      <w:r w:rsidR="00B44E41" w:rsidRPr="00743E82">
        <w:t xml:space="preserve"> audio capture</w:t>
      </w:r>
      <w:del w:id="2130" w:author="Wang Bin 王宾" w:date="2024-11-21T08:15:00Z">
        <w:r w:rsidRPr="00B72C20">
          <w:delText xml:space="preserve"> has become</w:delText>
        </w:r>
      </w:del>
      <w:r w:rsidR="00B44E41" w:rsidRPr="00743E82">
        <w:t xml:space="preserve"> significantly more convenient. This innovation is particularly </w:t>
      </w:r>
      <w:del w:id="2131" w:author="Wang Bin 王宾" w:date="2024-11-21T08:15:00Z">
        <w:r w:rsidRPr="00B72C20">
          <w:delText>appealing</w:delText>
        </w:r>
      </w:del>
      <w:ins w:id="2132" w:author="Wang Bin 王宾" w:date="2024-11-21T08:15:00Z">
        <w:r w:rsidR="00B44E41" w:rsidRPr="00743E82">
          <w:t>beneficial</w:t>
        </w:r>
      </w:ins>
      <w:r w:rsidR="00B44E41" w:rsidRPr="00743E82">
        <w:t xml:space="preserve"> for small-sized devices</w:t>
      </w:r>
      <w:del w:id="2133" w:author="Wang Bin 王宾" w:date="2024-11-21T08:15:00Z">
        <w:r>
          <w:delText>.</w:delText>
        </w:r>
      </w:del>
      <w:ins w:id="2134" w:author="Wang Bin 王宾" w:date="2024-11-21T08:15:00Z">
        <w:r w:rsidR="00B44E41" w:rsidRPr="00743E82">
          <w:t xml:space="preserve"> </w:t>
        </w:r>
        <w:r w:rsidR="00F92998">
          <w:rPr>
            <w:rFonts w:hint="eastAsia"/>
            <w:lang w:eastAsia="zh-CN"/>
          </w:rPr>
          <w:t>due to</w:t>
        </w:r>
        <w:r w:rsidR="00B44E41" w:rsidRPr="00743E82">
          <w:t xml:space="preserve"> its size and consistent performance.</w:t>
        </w:r>
        <w:r w:rsidR="00B44E41" w:rsidRPr="00743E82">
          <w:rPr>
            <w:lang w:val="en-SG"/>
          </w:rPr>
          <w:t xml:space="preserve"> </w:t>
        </w:r>
        <w:r w:rsidR="00B44E41" w:rsidRPr="00743E82">
          <w:t>These miniature microphones can also be used to in combination with signal processing</w:t>
        </w:r>
        <w:r w:rsidR="00F92998">
          <w:rPr>
            <w:rFonts w:hint="eastAsia"/>
            <w:lang w:eastAsia="zh-CN"/>
          </w:rPr>
          <w:t xml:space="preserve"> to generated immersive audio</w:t>
        </w:r>
        <w:r w:rsidR="00B44E41" w:rsidRPr="00743E82">
          <w:t xml:space="preserve">. </w:t>
        </w:r>
      </w:ins>
    </w:p>
    <w:p w14:paraId="12F6EDCC" w14:textId="77777777" w:rsidR="00E75AF2" w:rsidRPr="00E75AF2" w:rsidRDefault="00E75AF2" w:rsidP="00814BE6">
      <w:pPr>
        <w:rPr>
          <w:del w:id="2135" w:author="Wang Bin 王宾" w:date="2024-11-21T08:15:00Z"/>
          <w:rFonts w:eastAsia="等线"/>
          <w:sz w:val="24"/>
          <w:szCs w:val="24"/>
          <w:lang w:val="en-US" w:eastAsia="zh-CN"/>
        </w:rPr>
      </w:pPr>
    </w:p>
    <w:p w14:paraId="260D5765" w14:textId="77777777" w:rsidR="001842F2" w:rsidRPr="00E75AF2" w:rsidRDefault="00E75AF2" w:rsidP="00B44596">
      <w:pPr>
        <w:keepLines/>
        <w:rPr>
          <w:del w:id="2136" w:author="Wang Bin 王宾" w:date="2024-11-21T08:15:00Z"/>
          <w:rFonts w:eastAsia="等线"/>
          <w:color w:val="C00000"/>
          <w:lang w:eastAsia="zh-CN"/>
        </w:rPr>
      </w:pPr>
      <w:del w:id="2137" w:author="Wang Bin 王宾" w:date="2024-11-21T08:15:00Z">
        <w:r w:rsidRPr="00E75AF2">
          <w:rPr>
            <w:rFonts w:eastAsia="等线"/>
            <w:color w:val="C00000"/>
          </w:rPr>
          <w:delText>Editor’s Note: this is basis for further work</w:delText>
        </w:r>
      </w:del>
    </w:p>
    <w:p w14:paraId="68DE7E94" w14:textId="77777777" w:rsidR="00217880" w:rsidRDefault="001842F2" w:rsidP="00217880">
      <w:pPr>
        <w:keepLines/>
        <w:rPr>
          <w:del w:id="2138" w:author="Wang Bin 王宾" w:date="2024-11-21T08:15:00Z"/>
          <w:rFonts w:eastAsia="等线"/>
          <w:color w:val="FF0000"/>
        </w:rPr>
      </w:pPr>
      <w:del w:id="2139" w:author="Wang Bin 王宾" w:date="2024-11-21T08:15:00Z">
        <w:r>
          <w:rPr>
            <w:rFonts w:hint="eastAsia"/>
            <w:lang w:eastAsia="zh-CN"/>
          </w:rPr>
          <w:delText>]</w:delText>
        </w:r>
      </w:del>
    </w:p>
    <w:p w14:paraId="3AAAD925" w14:textId="77777777" w:rsidR="00453653" w:rsidRDefault="00453653" w:rsidP="00996F38">
      <w:pPr>
        <w:pStyle w:val="1"/>
        <w:numPr>
          <w:ilvl w:val="0"/>
          <w:numId w:val="28"/>
        </w:numPr>
        <w:rPr>
          <w:del w:id="2140" w:author="Wang Bin 王宾" w:date="2024-11-21T08:15:00Z"/>
        </w:rPr>
      </w:pPr>
      <w:del w:id="2141" w:author="Wang Bin 王宾" w:date="2024-11-21T08:15:00Z">
        <w:r w:rsidRPr="004D3578">
          <w:tab/>
        </w:r>
        <w:bookmarkStart w:id="2142" w:name="_Toc183069569"/>
        <w:r w:rsidR="004F014E" w:rsidRPr="004F014E">
          <w:delText xml:space="preserve">Acoustic </w:delText>
        </w:r>
        <w:r w:rsidR="00A13B06">
          <w:rPr>
            <w:rFonts w:hint="eastAsia"/>
            <w:lang w:eastAsia="zh-CN"/>
          </w:rPr>
          <w:delText>design</w:delText>
        </w:r>
        <w:bookmarkEnd w:id="2142"/>
        <w:r w:rsidR="002457D7">
          <w:rPr>
            <w:lang w:eastAsia="zh-CN"/>
          </w:rPr>
          <w:delText xml:space="preserve"> </w:delText>
        </w:r>
      </w:del>
    </w:p>
    <w:p w14:paraId="5AB57DF6" w14:textId="0CFB9659" w:rsidR="00D05BCD" w:rsidRDefault="00D05BCD" w:rsidP="00D05BCD">
      <w:pPr>
        <w:pStyle w:val="1"/>
        <w:rPr>
          <w:ins w:id="2143" w:author="Wang Bin 王宾" w:date="2024-11-21T08:15:00Z"/>
          <w:lang w:eastAsia="zh-CN"/>
        </w:rPr>
      </w:pPr>
      <w:bookmarkStart w:id="2144" w:name="_Toc183069570"/>
      <w:bookmarkStart w:id="2145" w:name="_Toc150942803"/>
      <w:bookmarkStart w:id="2146" w:name="_Toc150943066"/>
      <w:bookmarkStart w:id="2147" w:name="_Toc150943820"/>
      <w:bookmarkStart w:id="2148" w:name="_Toc150985075"/>
      <w:ins w:id="2149" w:author="Wang Bin 王宾" w:date="2024-11-21T08:15:00Z">
        <w:r>
          <w:rPr>
            <w:rFonts w:hint="eastAsia"/>
            <w:lang w:eastAsia="zh-CN"/>
          </w:rPr>
          <w:t>6</w:t>
        </w:r>
        <w:r w:rsidRPr="00170438">
          <w:tab/>
        </w:r>
        <w:r w:rsidR="00455D50">
          <w:t xml:space="preserve">Immersive </w:t>
        </w:r>
        <w:r w:rsidR="00455D50">
          <w:rPr>
            <w:lang w:eastAsia="zh-CN"/>
          </w:rPr>
          <w:t>a</w:t>
        </w:r>
        <w:r w:rsidR="00B44E41">
          <w:rPr>
            <w:rFonts w:hint="eastAsia"/>
            <w:lang w:eastAsia="zh-CN"/>
          </w:rPr>
          <w:t xml:space="preserve">udio capture </w:t>
        </w:r>
        <w:proofErr w:type="gramStart"/>
        <w:r w:rsidR="00B44E41">
          <w:rPr>
            <w:rFonts w:hint="eastAsia"/>
            <w:lang w:eastAsia="zh-CN"/>
          </w:rPr>
          <w:t>format</w:t>
        </w:r>
        <w:bookmarkEnd w:id="2144"/>
        <w:proofErr w:type="gramEnd"/>
      </w:ins>
    </w:p>
    <w:p w14:paraId="586B74FC" w14:textId="47593110" w:rsidR="00D05BCD" w:rsidRPr="00C36B42" w:rsidRDefault="00D05BCD" w:rsidP="00265807">
      <w:pPr>
        <w:pStyle w:val="21"/>
        <w:rPr>
          <w:rPrChange w:id="2150" w:author="Wang Bin 王宾" w:date="2024-11-21T08:15:00Z">
            <w:rPr>
              <w:color w:val="000000" w:themeColor="text1"/>
            </w:rPr>
          </w:rPrChange>
        </w:rPr>
      </w:pPr>
      <w:bookmarkStart w:id="2151" w:name="_Toc150942804"/>
      <w:bookmarkStart w:id="2152" w:name="_Toc150943067"/>
      <w:bookmarkStart w:id="2153" w:name="_Toc150943821"/>
      <w:bookmarkStart w:id="2154" w:name="_Toc150985076"/>
      <w:bookmarkStart w:id="2155" w:name="_Toc167308441"/>
      <w:bookmarkStart w:id="2156" w:name="_Toc183069571"/>
      <w:r w:rsidRPr="00C36B42">
        <w:rPr>
          <w:rPrChange w:id="2157" w:author="Wang Bin 王宾" w:date="2024-11-21T08:15:00Z">
            <w:rPr>
              <w:color w:val="000000" w:themeColor="text1"/>
            </w:rPr>
          </w:rPrChange>
        </w:rPr>
        <w:t>6.1</w:t>
      </w:r>
      <w:del w:id="2158" w:author="Wang Bin 王宾" w:date="2024-11-21T08:15:00Z">
        <w:r w:rsidR="00A97C03">
          <w:rPr>
            <w:color w:val="000000" w:themeColor="text1"/>
            <w:lang w:eastAsia="zh-CN"/>
          </w:rPr>
          <w:delText xml:space="preserve"> </w:delText>
        </w:r>
      </w:del>
      <w:ins w:id="2159" w:author="Wang Bin 王宾" w:date="2024-11-21T08:15:00Z">
        <w:r>
          <w:tab/>
        </w:r>
      </w:ins>
      <w:r w:rsidRPr="00C36B42">
        <w:rPr>
          <w:rPrChange w:id="2160" w:author="Wang Bin 王宾" w:date="2024-11-21T08:15:00Z">
            <w:rPr>
              <w:color w:val="000000" w:themeColor="text1"/>
            </w:rPr>
          </w:rPrChange>
        </w:rPr>
        <w:t>Stereo capture</w:t>
      </w:r>
      <w:bookmarkEnd w:id="2151"/>
      <w:bookmarkEnd w:id="2152"/>
      <w:bookmarkEnd w:id="2153"/>
      <w:bookmarkEnd w:id="2154"/>
      <w:bookmarkEnd w:id="2155"/>
      <w:bookmarkEnd w:id="2156"/>
    </w:p>
    <w:p w14:paraId="43BC1DBC" w14:textId="77777777" w:rsidR="00996F38" w:rsidRPr="00996F38" w:rsidRDefault="00996F38" w:rsidP="00996F38">
      <w:pPr>
        <w:pStyle w:val="af"/>
        <w:keepNext/>
        <w:keepLines/>
        <w:overflowPunct/>
        <w:autoSpaceDE/>
        <w:autoSpaceDN/>
        <w:adjustRightInd/>
        <w:spacing w:before="120"/>
        <w:ind w:left="425"/>
        <w:contextualSpacing w:val="0"/>
        <w:textAlignment w:val="auto"/>
        <w:outlineLvl w:val="2"/>
        <w:rPr>
          <w:del w:id="2161" w:author="Wang Bin 王宾" w:date="2024-11-21T08:15:00Z"/>
          <w:rFonts w:ascii="Arial" w:hAnsi="Arial"/>
          <w:vanish/>
          <w:color w:val="auto"/>
          <w:sz w:val="28"/>
          <w:lang w:eastAsia="zh-CN"/>
        </w:rPr>
      </w:pPr>
    </w:p>
    <w:p w14:paraId="22CD96DB"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2" w:author="Wang Bin 王宾" w:date="2024-11-21T08:15:00Z"/>
          <w:rFonts w:ascii="Arial" w:hAnsi="Arial"/>
          <w:vanish/>
          <w:color w:val="auto"/>
          <w:sz w:val="28"/>
          <w:lang w:eastAsia="zh-CN"/>
        </w:rPr>
      </w:pPr>
    </w:p>
    <w:p w14:paraId="44211611"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3" w:author="Wang Bin 王宾" w:date="2024-11-21T08:15:00Z"/>
          <w:rFonts w:ascii="Arial" w:hAnsi="Arial"/>
          <w:vanish/>
          <w:color w:val="auto"/>
          <w:sz w:val="28"/>
          <w:lang w:eastAsia="zh-CN"/>
        </w:rPr>
      </w:pPr>
    </w:p>
    <w:p w14:paraId="44586118"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4" w:author="Wang Bin 王宾" w:date="2024-11-21T08:15:00Z"/>
          <w:rFonts w:ascii="Arial" w:hAnsi="Arial"/>
          <w:vanish/>
          <w:color w:val="auto"/>
          <w:sz w:val="28"/>
          <w:lang w:eastAsia="zh-CN"/>
        </w:rPr>
      </w:pPr>
    </w:p>
    <w:p w14:paraId="0D91A42C"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5" w:author="Wang Bin 王宾" w:date="2024-11-21T08:15:00Z"/>
          <w:rFonts w:ascii="Arial" w:hAnsi="Arial"/>
          <w:vanish/>
          <w:color w:val="auto"/>
          <w:sz w:val="28"/>
          <w:lang w:eastAsia="zh-CN"/>
        </w:rPr>
      </w:pPr>
    </w:p>
    <w:p w14:paraId="2753E648"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6" w:author="Wang Bin 王宾" w:date="2024-11-21T08:15:00Z"/>
          <w:rFonts w:ascii="Arial" w:hAnsi="Arial"/>
          <w:vanish/>
          <w:color w:val="auto"/>
          <w:sz w:val="28"/>
          <w:lang w:eastAsia="zh-CN"/>
        </w:rPr>
      </w:pPr>
    </w:p>
    <w:p w14:paraId="58B617C5" w14:textId="77777777" w:rsidR="00996F38" w:rsidRPr="00996F38" w:rsidRDefault="00996F38" w:rsidP="00996F38">
      <w:pPr>
        <w:pStyle w:val="af"/>
        <w:keepNext/>
        <w:keepLines/>
        <w:numPr>
          <w:ilvl w:val="0"/>
          <w:numId w:val="16"/>
        </w:numPr>
        <w:overflowPunct/>
        <w:autoSpaceDE/>
        <w:autoSpaceDN/>
        <w:adjustRightInd/>
        <w:spacing w:before="120"/>
        <w:contextualSpacing w:val="0"/>
        <w:textAlignment w:val="auto"/>
        <w:outlineLvl w:val="2"/>
        <w:rPr>
          <w:del w:id="2167" w:author="Wang Bin 王宾" w:date="2024-11-21T08:15:00Z"/>
          <w:rFonts w:ascii="Arial" w:hAnsi="Arial"/>
          <w:vanish/>
          <w:color w:val="auto"/>
          <w:sz w:val="28"/>
          <w:lang w:eastAsia="zh-CN"/>
        </w:rPr>
      </w:pPr>
    </w:p>
    <w:p w14:paraId="5CBAC292" w14:textId="77777777" w:rsidR="00996F38" w:rsidRPr="00996F38" w:rsidRDefault="00996F38" w:rsidP="00996F38">
      <w:pPr>
        <w:pStyle w:val="af"/>
        <w:keepNext/>
        <w:keepLines/>
        <w:numPr>
          <w:ilvl w:val="1"/>
          <w:numId w:val="16"/>
        </w:numPr>
        <w:overflowPunct/>
        <w:autoSpaceDE/>
        <w:autoSpaceDN/>
        <w:adjustRightInd/>
        <w:spacing w:before="120"/>
        <w:contextualSpacing w:val="0"/>
        <w:textAlignment w:val="auto"/>
        <w:outlineLvl w:val="2"/>
        <w:rPr>
          <w:del w:id="2168" w:author="Wang Bin 王宾" w:date="2024-11-21T08:15:00Z"/>
          <w:rFonts w:ascii="Arial" w:hAnsi="Arial"/>
          <w:vanish/>
          <w:color w:val="auto"/>
          <w:sz w:val="28"/>
          <w:lang w:eastAsia="zh-CN"/>
        </w:rPr>
      </w:pPr>
    </w:p>
    <w:p w14:paraId="1CB38C2D" w14:textId="03C74B5C" w:rsidR="00C23ED6" w:rsidRPr="00F55634" w:rsidRDefault="00BE54E6">
      <w:pPr>
        <w:pStyle w:val="31"/>
        <w:pPrChange w:id="2169" w:author="Wang Bin 王宾" w:date="2024-11-21T08:15:00Z">
          <w:pPr>
            <w:pStyle w:val="31"/>
            <w:numPr>
              <w:ilvl w:val="2"/>
              <w:numId w:val="16"/>
            </w:numPr>
            <w:ind w:left="709" w:hanging="709"/>
          </w:pPr>
        </w:pPrChange>
      </w:pPr>
      <w:del w:id="2170" w:author="Wang Bin 王宾" w:date="2024-11-21T08:15:00Z">
        <w:r>
          <w:rPr>
            <w:lang w:eastAsia="zh-CN"/>
          </w:rPr>
          <w:delText xml:space="preserve"> </w:delText>
        </w:r>
      </w:del>
      <w:bookmarkStart w:id="2171" w:name="_Toc183069572"/>
      <w:bookmarkEnd w:id="2145"/>
      <w:bookmarkEnd w:id="2146"/>
      <w:bookmarkEnd w:id="2147"/>
      <w:bookmarkEnd w:id="2148"/>
      <w:ins w:id="2172" w:author="Wang Bin 王宾" w:date="2024-11-21T08:15:00Z">
        <w:r w:rsidR="009D4EA2" w:rsidRPr="00265807">
          <w:t>6.1.1</w:t>
        </w:r>
        <w:r w:rsidR="00F55634">
          <w:tab/>
        </w:r>
      </w:ins>
      <w:bookmarkStart w:id="2173" w:name="_Toc150942805"/>
      <w:bookmarkStart w:id="2174" w:name="_Toc150943068"/>
      <w:bookmarkStart w:id="2175" w:name="_Toc150943822"/>
      <w:bookmarkStart w:id="2176" w:name="_Toc150985077"/>
      <w:bookmarkStart w:id="2177" w:name="_Toc167308442"/>
      <w:r w:rsidR="00C23ED6" w:rsidRPr="00265807">
        <w:t>Principle of stereo signal representation</w:t>
      </w:r>
      <w:bookmarkEnd w:id="2171"/>
      <w:bookmarkEnd w:id="2173"/>
      <w:bookmarkEnd w:id="2174"/>
      <w:bookmarkEnd w:id="2175"/>
      <w:bookmarkEnd w:id="2176"/>
      <w:bookmarkEnd w:id="2177"/>
    </w:p>
    <w:p w14:paraId="2F1567E6" w14:textId="72AA45BB" w:rsidR="00C23ED6" w:rsidRPr="00C23ED6" w:rsidRDefault="00C23ED6" w:rsidP="00C23ED6">
      <w:pPr>
        <w:rPr>
          <w:rFonts w:eastAsia="等线"/>
          <w:lang w:eastAsia="zh-CN"/>
        </w:rPr>
      </w:pPr>
      <w:r w:rsidRPr="00C23ED6">
        <w:rPr>
          <w:rFonts w:eastAsia="等线"/>
          <w:lang w:eastAsia="zh-CN"/>
        </w:rPr>
        <w:t>The basic idea behind the stereo recording technique is to capture two signals with a proper relationship. By controlling the relationship between the two signals, it</w:t>
      </w:r>
      <w:r w:rsidRPr="00C23ED6">
        <w:rPr>
          <w:rFonts w:eastAsia="等线"/>
          <w:lang w:eastAsia="ko-KR"/>
        </w:rPr>
        <w:t xml:space="preserve"> creates</w:t>
      </w:r>
      <w:bookmarkStart w:id="2178" w:name="OLE_LINK5"/>
      <w:r w:rsidRPr="00C23ED6">
        <w:rPr>
          <w:rFonts w:eastAsia="等线"/>
          <w:lang w:eastAsia="ko-KR"/>
        </w:rPr>
        <w:t xml:space="preserve"> </w:t>
      </w:r>
      <w:ins w:id="2179" w:author="Wang Bin 王宾" w:date="2024-11-21T08:15:00Z">
        <w:r w:rsidR="00217C59">
          <w:rPr>
            <w:rFonts w:eastAsia="等线" w:hint="eastAsia"/>
            <w:lang w:eastAsia="zh-CN"/>
          </w:rPr>
          <w:t xml:space="preserve">a </w:t>
        </w:r>
      </w:ins>
      <w:r w:rsidRPr="00C23ED6">
        <w:rPr>
          <w:rFonts w:eastAsia="等线"/>
          <w:lang w:eastAsia="ko-KR"/>
        </w:rPr>
        <w:t xml:space="preserve">sound image </w:t>
      </w:r>
      <w:bookmarkEnd w:id="2178"/>
      <w:r w:rsidRPr="00C23ED6">
        <w:rPr>
          <w:rFonts w:eastAsia="等线"/>
          <w:lang w:eastAsia="ko-KR"/>
        </w:rPr>
        <w:t xml:space="preserve">with spaciousness, direction and </w:t>
      </w:r>
      <w:ins w:id="2180" w:author="Wang Bin 王宾" w:date="2024-11-21T08:15:00Z">
        <w:r w:rsidR="00A11967">
          <w:rPr>
            <w:rFonts w:eastAsia="等线" w:hint="eastAsia"/>
            <w:lang w:eastAsia="zh-CN"/>
          </w:rPr>
          <w:t xml:space="preserve">a sense of </w:t>
        </w:r>
      </w:ins>
      <w:r w:rsidRPr="00C23ED6">
        <w:rPr>
          <w:rFonts w:eastAsia="等线"/>
          <w:lang w:eastAsia="ko-KR"/>
        </w:rPr>
        <w:t xml:space="preserve">depth </w:t>
      </w:r>
      <w:del w:id="2181" w:author="Wang Bin 王宾" w:date="2024-11-21T08:15:00Z">
        <w:r w:rsidRPr="00C23ED6">
          <w:rPr>
            <w:rFonts w:eastAsia="等线"/>
            <w:lang w:eastAsia="ko-KR"/>
          </w:rPr>
          <w:delText>feeling</w:delText>
        </w:r>
      </w:del>
      <w:r w:rsidRPr="00C23ED6">
        <w:rPr>
          <w:rFonts w:eastAsia="等线"/>
          <w:lang w:eastAsia="ko-KR"/>
        </w:rPr>
        <w:t xml:space="preserve"> for listeners. </w:t>
      </w:r>
      <w:del w:id="2182" w:author="Wang Bin 王宾" w:date="2024-11-21T08:15:00Z">
        <w:r w:rsidRPr="00C23ED6">
          <w:rPr>
            <w:rFonts w:eastAsia="等线"/>
            <w:lang w:eastAsia="zh-CN"/>
          </w:rPr>
          <w:delText>And it</w:delText>
        </w:r>
      </w:del>
      <w:ins w:id="2183" w:author="Wang Bin 王宾" w:date="2024-11-21T08:15:00Z">
        <w:r w:rsidR="00A11967">
          <w:rPr>
            <w:rFonts w:eastAsia="等线" w:hint="eastAsia"/>
            <w:lang w:eastAsia="zh-CN"/>
          </w:rPr>
          <w:t>This</w:t>
        </w:r>
      </w:ins>
      <w:r w:rsidRPr="00C23ED6">
        <w:rPr>
          <w:rFonts w:eastAsia="等线"/>
          <w:lang w:eastAsia="zh-CN"/>
        </w:rPr>
        <w:t xml:space="preserve"> can be reproduced through headphones or loudspeakers.</w:t>
      </w:r>
    </w:p>
    <w:p w14:paraId="1B8F6F3C" w14:textId="094208D4" w:rsidR="00F55634" w:rsidRPr="00F55634" w:rsidRDefault="00BE54E6">
      <w:pPr>
        <w:pStyle w:val="31"/>
        <w:pPrChange w:id="2184" w:author="Wang Bin 王宾" w:date="2024-11-21T08:15:00Z">
          <w:pPr>
            <w:pStyle w:val="31"/>
            <w:numPr>
              <w:ilvl w:val="2"/>
              <w:numId w:val="16"/>
            </w:numPr>
            <w:ind w:left="709" w:hanging="709"/>
          </w:pPr>
        </w:pPrChange>
      </w:pPr>
      <w:bookmarkStart w:id="2185" w:name="_Toc135930760"/>
      <w:del w:id="2186" w:author="Wang Bin 王宾" w:date="2024-11-21T08:15:00Z">
        <w:r>
          <w:rPr>
            <w:lang w:eastAsia="zh-CN"/>
          </w:rPr>
          <w:delText xml:space="preserve"> </w:delText>
        </w:r>
      </w:del>
      <w:bookmarkStart w:id="2187" w:name="_Toc183069573"/>
      <w:ins w:id="2188" w:author="Wang Bin 王宾" w:date="2024-11-21T08:15:00Z">
        <w:r w:rsidR="00F55634" w:rsidRPr="00CB49F4">
          <w:rPr>
            <w:rFonts w:hint="eastAsia"/>
          </w:rPr>
          <w:t>6.1.</w:t>
        </w:r>
        <w:r w:rsidR="00F55634">
          <w:rPr>
            <w:rFonts w:hint="eastAsia"/>
            <w:lang w:eastAsia="zh-CN"/>
          </w:rPr>
          <w:t>2</w:t>
        </w:r>
        <w:r w:rsidR="00F55634">
          <w:tab/>
        </w:r>
      </w:ins>
      <w:bookmarkStart w:id="2189" w:name="_Toc150942806"/>
      <w:bookmarkStart w:id="2190" w:name="_Toc150943069"/>
      <w:bookmarkStart w:id="2191" w:name="_Toc150943823"/>
      <w:bookmarkStart w:id="2192" w:name="_Toc150985078"/>
      <w:bookmarkStart w:id="2193" w:name="_Toc167308443"/>
      <w:r w:rsidR="00F55634" w:rsidRPr="00F55634">
        <w:t>Characteristic of stereo capture</w:t>
      </w:r>
      <w:bookmarkEnd w:id="2185"/>
      <w:bookmarkEnd w:id="2187"/>
      <w:bookmarkEnd w:id="2189"/>
      <w:bookmarkEnd w:id="2190"/>
      <w:bookmarkEnd w:id="2191"/>
      <w:bookmarkEnd w:id="2192"/>
      <w:bookmarkEnd w:id="2193"/>
    </w:p>
    <w:p w14:paraId="1F28607F" w14:textId="5AC75D29" w:rsidR="00C23ED6" w:rsidRPr="00C23ED6" w:rsidRDefault="00C23ED6" w:rsidP="00C23ED6">
      <w:pPr>
        <w:rPr>
          <w:rFonts w:eastAsia="等线"/>
          <w:lang w:eastAsia="ko-KR"/>
        </w:rPr>
      </w:pPr>
      <w:r w:rsidRPr="00C23ED6">
        <w:rPr>
          <w:rFonts w:eastAsia="等线"/>
          <w:lang w:eastAsia="ko-KR"/>
        </w:rPr>
        <w:t xml:space="preserve">Compared to other formats, stereo capture does not aim to accurately reproduce the original sound field. Instead, </w:t>
      </w:r>
      <w:del w:id="2194" w:author="Wang Bin 王宾" w:date="2024-11-21T08:15:00Z">
        <w:r w:rsidRPr="00C23ED6">
          <w:rPr>
            <w:rFonts w:eastAsia="等线"/>
            <w:lang w:eastAsia="ko-KR"/>
          </w:rPr>
          <w:delText>its focus is</w:delText>
        </w:r>
      </w:del>
      <w:ins w:id="2195" w:author="Wang Bin 王宾" w:date="2024-11-21T08:15:00Z">
        <w:r w:rsidRPr="00C23ED6">
          <w:rPr>
            <w:rFonts w:eastAsia="等线"/>
            <w:lang w:eastAsia="ko-KR"/>
          </w:rPr>
          <w:t>it focus</w:t>
        </w:r>
        <w:r w:rsidR="00A11967">
          <w:rPr>
            <w:rFonts w:eastAsia="等线" w:hint="eastAsia"/>
            <w:lang w:eastAsia="zh-CN"/>
          </w:rPr>
          <w:t>es</w:t>
        </w:r>
      </w:ins>
      <w:r w:rsidRPr="00C23ED6">
        <w:rPr>
          <w:rFonts w:eastAsia="等线"/>
          <w:lang w:eastAsia="ko-KR"/>
        </w:rPr>
        <w:t xml:space="preserve"> on creating convincing illusory sound images for listeners,</w:t>
      </w:r>
      <w:del w:id="2196" w:author="Wang Bin 王宾" w:date="2024-11-21T08:15:00Z">
        <w:r w:rsidRPr="00C23ED6">
          <w:rPr>
            <w:rFonts w:eastAsia="等线"/>
            <w:lang w:eastAsia="ko-KR"/>
          </w:rPr>
          <w:delText xml:space="preserve"> which is</w:delText>
        </w:r>
      </w:del>
      <w:r w:rsidRPr="00C23ED6">
        <w:rPr>
          <w:rFonts w:eastAsia="等线"/>
          <w:lang w:eastAsia="ko-KR"/>
        </w:rPr>
        <w:t xml:space="preserve"> achieved by generating enough perceptual cues. It can provide a natural and realistic experience to </w:t>
      </w:r>
      <w:del w:id="2197" w:author="Wang Bin 王宾" w:date="2024-11-21T08:15:00Z">
        <w:r w:rsidRPr="00C23ED6">
          <w:rPr>
            <w:rFonts w:eastAsia="等线"/>
            <w:lang w:eastAsia="ko-KR"/>
          </w:rPr>
          <w:delText xml:space="preserve">the </w:delText>
        </w:r>
      </w:del>
      <w:r w:rsidRPr="00C23ED6">
        <w:rPr>
          <w:rFonts w:eastAsia="等线"/>
          <w:lang w:eastAsia="ko-KR"/>
        </w:rPr>
        <w:t xml:space="preserve">listeners </w:t>
      </w:r>
      <w:del w:id="2198" w:author="Wang Bin 王宾" w:date="2024-11-21T08:15:00Z">
        <w:r w:rsidRPr="00C23ED6">
          <w:rPr>
            <w:rFonts w:eastAsia="等线"/>
            <w:lang w:eastAsia="ko-KR"/>
          </w:rPr>
          <w:delText>in</w:delText>
        </w:r>
      </w:del>
      <w:ins w:id="2199" w:author="Wang Bin 王宾" w:date="2024-11-21T08:15:00Z">
        <w:r w:rsidR="00A11967">
          <w:rPr>
            <w:rFonts w:eastAsia="等线" w:hint="eastAsia"/>
            <w:lang w:eastAsia="zh-CN"/>
          </w:rPr>
          <w:t>with</w:t>
        </w:r>
        <w:r w:rsidRPr="00C23ED6">
          <w:rPr>
            <w:rFonts w:eastAsia="等线"/>
            <w:lang w:eastAsia="ko-KR"/>
          </w:rPr>
          <w:t>in</w:t>
        </w:r>
      </w:ins>
      <w:r w:rsidRPr="00C23ED6">
        <w:rPr>
          <w:rFonts w:eastAsia="等线"/>
          <w:lang w:eastAsia="ko-KR"/>
        </w:rPr>
        <w:t xml:space="preserve"> a limited </w:t>
      </w:r>
      <w:del w:id="2200" w:author="Wang Bin 王宾" w:date="2024-11-21T08:15:00Z">
        <w:r w:rsidRPr="00C23ED6">
          <w:rPr>
            <w:rFonts w:eastAsia="等线"/>
            <w:lang w:eastAsia="ko-KR"/>
          </w:rPr>
          <w:delText xml:space="preserve">range of </w:delText>
        </w:r>
      </w:del>
      <w:r w:rsidRPr="00C23ED6">
        <w:rPr>
          <w:rFonts w:eastAsia="等线"/>
          <w:lang w:eastAsia="ko-KR"/>
        </w:rPr>
        <w:t>listening zone</w:t>
      </w:r>
      <w:del w:id="2201" w:author="Wang Bin 王宾" w:date="2024-11-21T08:15:00Z">
        <w:r w:rsidRPr="00C23ED6">
          <w:rPr>
            <w:rFonts w:eastAsia="等线"/>
            <w:lang w:eastAsia="ko-KR"/>
          </w:rPr>
          <w:delText>. And i</w:delText>
        </w:r>
        <w:r w:rsidRPr="00C23ED6">
          <w:rPr>
            <w:rFonts w:eastAsia="等线"/>
            <w:lang w:eastAsia="zh-CN"/>
          </w:rPr>
          <w:delText>t</w:delText>
        </w:r>
      </w:del>
      <w:ins w:id="2202" w:author="Wang Bin 王宾" w:date="2024-11-21T08:15:00Z">
        <w:r w:rsidRPr="00C23ED6">
          <w:rPr>
            <w:rFonts w:eastAsia="等线"/>
            <w:lang w:eastAsia="ko-KR"/>
          </w:rPr>
          <w:t xml:space="preserve"> </w:t>
        </w:r>
        <w:r w:rsidR="00A11967">
          <w:rPr>
            <w:rFonts w:eastAsia="等线" w:hint="eastAsia"/>
            <w:lang w:eastAsia="zh-CN"/>
          </w:rPr>
          <w:t>a</w:t>
        </w:r>
        <w:r w:rsidRPr="00C23ED6">
          <w:rPr>
            <w:rFonts w:eastAsia="等线"/>
            <w:lang w:eastAsia="ko-KR"/>
          </w:rPr>
          <w:t>nd</w:t>
        </w:r>
      </w:ins>
      <w:r w:rsidRPr="00C23ED6">
        <w:rPr>
          <w:rFonts w:eastAsia="等线"/>
          <w:lang w:eastAsia="ko-KR"/>
        </w:rPr>
        <w:t xml:space="preserve"> </w:t>
      </w:r>
      <w:r w:rsidRPr="00C23ED6">
        <w:rPr>
          <w:rFonts w:eastAsia="等线"/>
          <w:lang w:eastAsia="zh-CN"/>
        </w:rPr>
        <w:t>is more t</w:t>
      </w:r>
      <w:r w:rsidRPr="00C23ED6">
        <w:rPr>
          <w:rFonts w:eastAsia="等线"/>
          <w:lang w:eastAsia="ko-KR"/>
        </w:rPr>
        <w:t>echnically mature.</w:t>
      </w:r>
    </w:p>
    <w:p w14:paraId="3FD0BB16" w14:textId="2D4DDBF7" w:rsidR="000A72A5" w:rsidRPr="00F55634" w:rsidRDefault="00BE54E6">
      <w:pPr>
        <w:pStyle w:val="31"/>
        <w:pPrChange w:id="2203" w:author="Wang Bin 王宾" w:date="2024-11-21T08:15:00Z">
          <w:pPr>
            <w:pStyle w:val="31"/>
            <w:numPr>
              <w:ilvl w:val="2"/>
              <w:numId w:val="16"/>
            </w:numPr>
            <w:ind w:left="709" w:hanging="709"/>
          </w:pPr>
        </w:pPrChange>
      </w:pPr>
      <w:bookmarkStart w:id="2204" w:name="_Toc135930761"/>
      <w:del w:id="2205" w:author="Wang Bin 王宾" w:date="2024-11-21T08:15:00Z">
        <w:r>
          <w:rPr>
            <w:lang w:eastAsia="zh-CN"/>
          </w:rPr>
          <w:delText xml:space="preserve"> </w:delText>
        </w:r>
      </w:del>
      <w:bookmarkStart w:id="2206" w:name="_Toc183069574"/>
      <w:ins w:id="2207" w:author="Wang Bin 王宾" w:date="2024-11-21T08:15:00Z">
        <w:r w:rsidR="000A72A5" w:rsidRPr="00CB49F4">
          <w:rPr>
            <w:rFonts w:hint="eastAsia"/>
          </w:rPr>
          <w:t>6.1.</w:t>
        </w:r>
        <w:r w:rsidR="000A72A5">
          <w:rPr>
            <w:rFonts w:hint="eastAsia"/>
            <w:lang w:eastAsia="zh-CN"/>
          </w:rPr>
          <w:t>3</w:t>
        </w:r>
        <w:r w:rsidR="000A72A5">
          <w:tab/>
        </w:r>
      </w:ins>
      <w:bookmarkStart w:id="2208" w:name="_Toc150942807"/>
      <w:bookmarkStart w:id="2209" w:name="_Toc150943070"/>
      <w:bookmarkStart w:id="2210" w:name="_Toc150943824"/>
      <w:bookmarkStart w:id="2211" w:name="_Toc150985079"/>
      <w:bookmarkStart w:id="2212" w:name="_Toc167308444"/>
      <w:r w:rsidR="000A72A5">
        <w:rPr>
          <w:rFonts w:hint="eastAsia"/>
          <w:lang w:eastAsia="zh-CN"/>
        </w:rPr>
        <w:t>Factors that affect stereo capture</w:t>
      </w:r>
      <w:bookmarkEnd w:id="2204"/>
      <w:bookmarkEnd w:id="2206"/>
      <w:bookmarkEnd w:id="2208"/>
      <w:bookmarkEnd w:id="2209"/>
      <w:bookmarkEnd w:id="2210"/>
      <w:bookmarkEnd w:id="2211"/>
      <w:bookmarkEnd w:id="2212"/>
    </w:p>
    <w:p w14:paraId="118D8160" w14:textId="672D9904" w:rsidR="00C23ED6" w:rsidRPr="00C23ED6" w:rsidRDefault="00C23ED6" w:rsidP="00C23ED6">
      <w:pPr>
        <w:rPr>
          <w:rFonts w:eastAsia="等线"/>
          <w:lang w:eastAsia="zh-CN"/>
        </w:rPr>
      </w:pPr>
      <w:r w:rsidRPr="00C23ED6">
        <w:rPr>
          <w:rFonts w:eastAsia="等线"/>
          <w:lang w:eastAsia="zh-CN"/>
        </w:rPr>
        <w:t xml:space="preserve">The key </w:t>
      </w:r>
      <w:del w:id="2213" w:author="Wang Bin 王宾" w:date="2024-11-21T08:15:00Z">
        <w:r w:rsidRPr="00C23ED6">
          <w:rPr>
            <w:rFonts w:eastAsia="等线"/>
            <w:lang w:eastAsia="zh-CN"/>
          </w:rPr>
          <w:delText>cues</w:delText>
        </w:r>
      </w:del>
      <w:ins w:id="2214" w:author="Wang Bin 王宾" w:date="2024-11-21T08:15:00Z">
        <w:r w:rsidR="00A11967">
          <w:rPr>
            <w:rFonts w:eastAsia="等线" w:hint="eastAsia"/>
            <w:lang w:eastAsia="zh-CN"/>
          </w:rPr>
          <w:t>factors</w:t>
        </w:r>
      </w:ins>
      <w:r w:rsidRPr="00C23ED6">
        <w:rPr>
          <w:rFonts w:eastAsia="等线"/>
          <w:lang w:eastAsia="zh-CN"/>
        </w:rPr>
        <w:t xml:space="preserve"> that may influence the quality of stereo capture </w:t>
      </w:r>
      <w:del w:id="2215" w:author="Wang Bin 王宾" w:date="2024-11-21T08:15:00Z">
        <w:r w:rsidRPr="00C23ED6">
          <w:rPr>
            <w:rFonts w:eastAsia="等线"/>
            <w:lang w:eastAsia="zh-CN"/>
          </w:rPr>
          <w:delText>are</w:delText>
        </w:r>
      </w:del>
      <w:proofErr w:type="gramStart"/>
      <w:ins w:id="2216" w:author="Wang Bin 王宾" w:date="2024-11-21T08:15:00Z">
        <w:r w:rsidR="00A11967">
          <w:rPr>
            <w:rFonts w:eastAsia="等线" w:hint="eastAsia"/>
            <w:lang w:eastAsia="zh-CN"/>
          </w:rPr>
          <w:t xml:space="preserve">include </w:t>
        </w:r>
      </w:ins>
      <w:r w:rsidR="00A11967" w:rsidRPr="00C23ED6">
        <w:rPr>
          <w:rFonts w:eastAsia="等线"/>
          <w:lang w:eastAsia="zh-CN"/>
        </w:rPr>
        <w:t xml:space="preserve"> </w:t>
      </w:r>
      <w:proofErr w:type="spellStart"/>
      <w:r w:rsidRPr="00C23ED6">
        <w:rPr>
          <w:rFonts w:eastAsia="等线"/>
          <w:lang w:eastAsia="zh-CN"/>
        </w:rPr>
        <w:t>interchannel</w:t>
      </w:r>
      <w:proofErr w:type="spellEnd"/>
      <w:proofErr w:type="gramEnd"/>
      <w:r w:rsidRPr="00C23ED6">
        <w:rPr>
          <w:rFonts w:eastAsia="等线"/>
          <w:lang w:eastAsia="zh-CN"/>
        </w:rPr>
        <w:t xml:space="preserve"> time differences, </w:t>
      </w:r>
      <w:proofErr w:type="spellStart"/>
      <w:r w:rsidRPr="00C23ED6">
        <w:rPr>
          <w:rFonts w:eastAsia="等线"/>
          <w:lang w:eastAsia="zh-CN"/>
        </w:rPr>
        <w:t>interchannel</w:t>
      </w:r>
      <w:proofErr w:type="spellEnd"/>
      <w:r w:rsidRPr="00C23ED6">
        <w:rPr>
          <w:rFonts w:eastAsia="等线"/>
          <w:lang w:eastAsia="zh-CN"/>
        </w:rPr>
        <w:t xml:space="preserve"> level differences and frequency range, which have been discussed since the </w:t>
      </w:r>
      <w:del w:id="2217" w:author="Wang Bin 王宾" w:date="2024-11-21T08:15:00Z">
        <w:r w:rsidRPr="00C23ED6">
          <w:rPr>
            <w:rFonts w:eastAsia="等线"/>
            <w:lang w:eastAsia="zh-CN"/>
          </w:rPr>
          <w:delText>emergence</w:delText>
        </w:r>
      </w:del>
      <w:ins w:id="2218" w:author="Wang Bin 王宾" w:date="2024-11-21T08:15:00Z">
        <w:r w:rsidR="00A11967">
          <w:rPr>
            <w:rFonts w:eastAsia="等线" w:hint="eastAsia"/>
            <w:lang w:eastAsia="zh-CN"/>
          </w:rPr>
          <w:t>advent</w:t>
        </w:r>
      </w:ins>
      <w:r w:rsidR="00A11967" w:rsidRPr="00C23ED6">
        <w:rPr>
          <w:rFonts w:eastAsia="等线"/>
          <w:lang w:eastAsia="zh-CN"/>
        </w:rPr>
        <w:t xml:space="preserve"> </w:t>
      </w:r>
      <w:r w:rsidRPr="00C23ED6">
        <w:rPr>
          <w:rFonts w:eastAsia="等线"/>
          <w:lang w:eastAsia="zh-CN"/>
        </w:rPr>
        <w:t>of stereo audio.</w:t>
      </w:r>
    </w:p>
    <w:p w14:paraId="7CA8E8DB" w14:textId="367CF511" w:rsidR="00C23ED6" w:rsidRPr="00C23ED6" w:rsidRDefault="00C23ED6" w:rsidP="00C23ED6">
      <w:pPr>
        <w:rPr>
          <w:rFonts w:eastAsia="等线"/>
          <w:lang w:eastAsia="zh-CN"/>
        </w:rPr>
      </w:pPr>
      <w:r w:rsidRPr="00C23ED6">
        <w:rPr>
          <w:rFonts w:eastAsia="等线"/>
          <w:lang w:eastAsia="zh-CN"/>
        </w:rPr>
        <w:t xml:space="preserve">In the past, </w:t>
      </w:r>
      <w:ins w:id="2219" w:author="Wang Bin 王宾" w:date="2024-11-21T08:15:00Z">
        <w:r w:rsidRPr="00C23ED6">
          <w:rPr>
            <w:rFonts w:eastAsia="等线"/>
            <w:lang w:eastAsia="zh-CN"/>
          </w:rPr>
          <w:t>discussion</w:t>
        </w:r>
        <w:r w:rsidR="009973AC">
          <w:rPr>
            <w:rFonts w:eastAsia="等线" w:hint="eastAsia"/>
            <w:lang w:eastAsia="zh-CN"/>
          </w:rPr>
          <w:t>s</w:t>
        </w:r>
        <w:r w:rsidRPr="00C23ED6">
          <w:rPr>
            <w:rFonts w:eastAsia="等线"/>
            <w:lang w:eastAsia="zh-CN"/>
          </w:rPr>
          <w:t xml:space="preserve"> </w:t>
        </w:r>
        <w:r w:rsidR="009973AC">
          <w:rPr>
            <w:rFonts w:eastAsia="等线" w:hint="eastAsia"/>
            <w:lang w:eastAsia="zh-CN"/>
          </w:rPr>
          <w:t xml:space="preserve">regarding </w:t>
        </w:r>
      </w:ins>
      <w:r w:rsidR="009973AC">
        <w:rPr>
          <w:rFonts w:eastAsia="等线" w:hint="eastAsia"/>
          <w:lang w:eastAsia="zh-CN"/>
        </w:rPr>
        <w:t xml:space="preserve">the </w:t>
      </w:r>
      <w:del w:id="2220" w:author="Wang Bin 王宾" w:date="2024-11-21T08:15:00Z">
        <w:r w:rsidRPr="00C23ED6">
          <w:rPr>
            <w:rFonts w:eastAsia="等线"/>
            <w:lang w:eastAsia="zh-CN"/>
          </w:rPr>
          <w:delText>discussion of</w:delText>
        </w:r>
      </w:del>
      <w:r w:rsidRPr="00C23ED6">
        <w:rPr>
          <w:rFonts w:eastAsia="等线"/>
          <w:lang w:eastAsia="zh-CN"/>
        </w:rPr>
        <w:t xml:space="preserve"> factors that affect stereo capture </w:t>
      </w:r>
      <w:del w:id="2221" w:author="Wang Bin 王宾" w:date="2024-11-21T08:15:00Z">
        <w:r w:rsidRPr="00C23ED6">
          <w:rPr>
            <w:rFonts w:eastAsia="等线"/>
            <w:lang w:eastAsia="zh-CN"/>
          </w:rPr>
          <w:delText>always revolves around</w:delText>
        </w:r>
      </w:del>
      <w:ins w:id="2222" w:author="Wang Bin 王宾" w:date="2024-11-21T08:15:00Z">
        <w:r w:rsidR="009973AC">
          <w:rPr>
            <w:rFonts w:eastAsia="等线" w:hint="eastAsia"/>
            <w:lang w:eastAsia="zh-CN"/>
          </w:rPr>
          <w:t>primarily focused on</w:t>
        </w:r>
      </w:ins>
      <w:r w:rsidRPr="00C23ED6">
        <w:rPr>
          <w:rFonts w:eastAsia="等线"/>
          <w:lang w:eastAsia="zh-CN"/>
        </w:rPr>
        <w:t xml:space="preserve"> microphone properties </w:t>
      </w:r>
      <w:del w:id="2223" w:author="Wang Bin 王宾" w:date="2024-11-21T08:15:00Z">
        <w:r w:rsidRPr="00C23ED6">
          <w:rPr>
            <w:rFonts w:eastAsia="等线"/>
            <w:lang w:eastAsia="zh-CN"/>
          </w:rPr>
          <w:delText>(</w:delText>
        </w:r>
      </w:del>
      <w:r w:rsidRPr="00C23ED6">
        <w:rPr>
          <w:rFonts w:eastAsia="等线"/>
          <w:lang w:eastAsia="zh-CN"/>
        </w:rPr>
        <w:t>such as directionality and frequency range</w:t>
      </w:r>
      <w:del w:id="2224" w:author="Wang Bin 王宾" w:date="2024-11-21T08:15:00Z">
        <w:r w:rsidRPr="00C23ED6">
          <w:rPr>
            <w:rFonts w:eastAsia="等线"/>
            <w:lang w:eastAsia="zh-CN"/>
          </w:rPr>
          <w:delText>) and</w:delText>
        </w:r>
      </w:del>
      <w:ins w:id="2225" w:author="Wang Bin 王宾" w:date="2024-11-21T08:15:00Z">
        <w:r w:rsidR="009973AC">
          <w:rPr>
            <w:rFonts w:eastAsia="等线" w:hint="eastAsia"/>
            <w:lang w:eastAsia="zh-CN"/>
          </w:rPr>
          <w:t>,</w:t>
        </w:r>
        <w:r w:rsidRPr="00C23ED6">
          <w:rPr>
            <w:rFonts w:eastAsia="等线"/>
            <w:lang w:eastAsia="zh-CN"/>
          </w:rPr>
          <w:t xml:space="preserve"> </w:t>
        </w:r>
        <w:r w:rsidR="009973AC">
          <w:rPr>
            <w:rFonts w:eastAsia="等线" w:hint="eastAsia"/>
            <w:lang w:eastAsia="zh-CN"/>
          </w:rPr>
          <w:t>as well as</w:t>
        </w:r>
      </w:ins>
      <w:r w:rsidRPr="00C23ED6">
        <w:rPr>
          <w:rFonts w:eastAsia="等线"/>
          <w:lang w:eastAsia="zh-CN"/>
        </w:rPr>
        <w:t xml:space="preserve"> the placement of microphones. </w:t>
      </w:r>
    </w:p>
    <w:p w14:paraId="6FE71EBF" w14:textId="672E573C" w:rsidR="000A72A5" w:rsidRPr="00C36B42" w:rsidRDefault="00C23ED6" w:rsidP="00B93E09">
      <w:pPr>
        <w:rPr>
          <w:lang w:val="en-US"/>
          <w:rPrChange w:id="2226" w:author="Wang Bin 王宾" w:date="2024-11-21T08:15:00Z">
            <w:rPr/>
          </w:rPrChange>
        </w:rPr>
      </w:pPr>
      <w:r w:rsidRPr="00C23ED6">
        <w:rPr>
          <w:rFonts w:eastAsia="等线"/>
          <w:lang w:eastAsia="zh-CN"/>
        </w:rPr>
        <w:t xml:space="preserve">With advancements in audio processing, </w:t>
      </w:r>
      <w:del w:id="2227" w:author="Wang Bin 王宾" w:date="2024-11-21T08:15:00Z">
        <w:r w:rsidRPr="00C23ED6">
          <w:rPr>
            <w:rFonts w:eastAsia="等线"/>
            <w:lang w:eastAsia="zh-CN"/>
          </w:rPr>
          <w:delText>we</w:delText>
        </w:r>
      </w:del>
      <w:ins w:id="2228" w:author="Wang Bin 王宾" w:date="2024-11-21T08:15:00Z">
        <w:r w:rsidR="00831920">
          <w:rPr>
            <w:rFonts w:eastAsia="等线" w:hint="eastAsia"/>
            <w:lang w:eastAsia="zh-CN"/>
          </w:rPr>
          <w:t>there are</w:t>
        </w:r>
      </w:ins>
      <w:r w:rsidRPr="00C23ED6">
        <w:rPr>
          <w:rFonts w:eastAsia="等线"/>
          <w:lang w:eastAsia="zh-CN"/>
        </w:rPr>
        <w:t xml:space="preserve"> </w:t>
      </w:r>
      <w:r w:rsidR="009973AC">
        <w:rPr>
          <w:rFonts w:eastAsia="等线" w:hint="eastAsia"/>
          <w:lang w:eastAsia="zh-CN"/>
        </w:rPr>
        <w:t xml:space="preserve">now </w:t>
      </w:r>
      <w:del w:id="2229" w:author="Wang Bin 王宾" w:date="2024-11-21T08:15:00Z">
        <w:r w:rsidRPr="00C23ED6">
          <w:rPr>
            <w:rFonts w:eastAsia="等线"/>
            <w:lang w:eastAsia="zh-CN"/>
          </w:rPr>
          <w:delText xml:space="preserve">have </w:delText>
        </w:r>
      </w:del>
      <w:r w:rsidRPr="00C23ED6">
        <w:rPr>
          <w:rFonts w:eastAsia="等线"/>
          <w:lang w:eastAsia="zh-CN"/>
        </w:rPr>
        <w:t>more methods</w:t>
      </w:r>
      <w:r w:rsidR="00831920">
        <w:rPr>
          <w:rFonts w:eastAsia="等线" w:hint="eastAsia"/>
          <w:lang w:eastAsia="zh-CN"/>
        </w:rPr>
        <w:t xml:space="preserve"> </w:t>
      </w:r>
      <w:del w:id="2230" w:author="Wang Bin 王宾" w:date="2024-11-21T08:15:00Z">
        <w:r w:rsidRPr="00C23ED6">
          <w:rPr>
            <w:rFonts w:eastAsia="等线"/>
            <w:lang w:eastAsia="zh-CN"/>
          </w:rPr>
          <w:delText>to control</w:delText>
        </w:r>
      </w:del>
      <w:ins w:id="2231" w:author="Wang Bin 王宾" w:date="2024-11-21T08:15:00Z">
        <w:r w:rsidR="006F1F39">
          <w:rPr>
            <w:rFonts w:eastAsia="等线" w:hint="eastAsia"/>
            <w:lang w:eastAsia="zh-CN"/>
          </w:rPr>
          <w:t xml:space="preserve">available for </w:t>
        </w:r>
        <w:r w:rsidRPr="00C23ED6">
          <w:rPr>
            <w:rFonts w:eastAsia="等线"/>
            <w:lang w:eastAsia="zh-CN"/>
          </w:rPr>
          <w:t>control</w:t>
        </w:r>
        <w:r w:rsidR="006F1F39">
          <w:rPr>
            <w:rFonts w:eastAsia="等线" w:hint="eastAsia"/>
            <w:lang w:eastAsia="zh-CN"/>
          </w:rPr>
          <w:t>ling</w:t>
        </w:r>
      </w:ins>
      <w:r w:rsidRPr="00C23ED6">
        <w:rPr>
          <w:rFonts w:eastAsia="等线"/>
          <w:lang w:eastAsia="zh-CN"/>
        </w:rPr>
        <w:t xml:space="preserve"> audio signals, which </w:t>
      </w:r>
      <w:r w:rsidRPr="004B0F89">
        <w:rPr>
          <w:strike/>
          <w:highlight w:val="yellow"/>
          <w:rPrChange w:id="2232" w:author="Wang Bin 王宾" w:date="2024-11-21T08:15:00Z">
            <w:rPr/>
          </w:rPrChange>
        </w:rPr>
        <w:t>is</w:t>
      </w:r>
      <w:r w:rsidRPr="004B0F89">
        <w:rPr>
          <w:strike/>
          <w:rPrChange w:id="2233" w:author="Wang Bin 王宾" w:date="2024-11-21T08:15:00Z">
            <w:rPr/>
          </w:rPrChange>
        </w:rPr>
        <w:t xml:space="preserve"> </w:t>
      </w:r>
      <w:del w:id="2234" w:author="Wang Bin 王宾" w:date="2024-11-21T08:15:00Z">
        <w:r w:rsidRPr="00C23ED6">
          <w:rPr>
            <w:rFonts w:eastAsia="等线"/>
            <w:lang w:eastAsia="zh-CN"/>
          </w:rPr>
          <w:delText>highly promising</w:delText>
        </w:r>
      </w:del>
      <w:ins w:id="2235" w:author="Wang Bin 王宾" w:date="2024-11-21T08:15:00Z">
        <w:r w:rsidR="006F1F39">
          <w:rPr>
            <w:rFonts w:eastAsia="等线" w:hint="eastAsia"/>
            <w:lang w:eastAsia="zh-CN"/>
          </w:rPr>
          <w:t>hold significant</w:t>
        </w:r>
        <w:r w:rsidRPr="00C23ED6">
          <w:rPr>
            <w:rFonts w:eastAsia="等线"/>
            <w:lang w:eastAsia="zh-CN"/>
          </w:rPr>
          <w:t xml:space="preserve"> promis</w:t>
        </w:r>
        <w:r w:rsidR="006F1F39">
          <w:rPr>
            <w:rFonts w:eastAsia="等线" w:hint="eastAsia"/>
            <w:lang w:eastAsia="zh-CN"/>
          </w:rPr>
          <w:t>e</w:t>
        </w:r>
      </w:ins>
      <w:r w:rsidRPr="00C23ED6">
        <w:rPr>
          <w:rFonts w:eastAsia="等线"/>
          <w:lang w:eastAsia="zh-CN"/>
        </w:rPr>
        <w:t xml:space="preserve"> for stereo applications. </w:t>
      </w:r>
      <w:bookmarkStart w:id="2236" w:name="OLE_LINK9"/>
      <w:r w:rsidRPr="00C23ED6">
        <w:rPr>
          <w:rFonts w:eastAsia="等线"/>
          <w:lang w:eastAsia="zh-CN"/>
        </w:rPr>
        <w:t xml:space="preserve">This is </w:t>
      </w:r>
      <w:del w:id="2237" w:author="Wang Bin 王宾" w:date="2024-11-21T08:15:00Z">
        <w:r w:rsidRPr="00C23ED6">
          <w:rPr>
            <w:rFonts w:eastAsia="等线"/>
            <w:lang w:eastAsia="zh-CN"/>
          </w:rPr>
          <w:delText>especially</w:delText>
        </w:r>
      </w:del>
      <w:ins w:id="2238" w:author="Wang Bin 王宾" w:date="2024-11-21T08:15:00Z">
        <w:r w:rsidR="006F1F39">
          <w:rPr>
            <w:rFonts w:eastAsia="等线" w:hint="eastAsia"/>
            <w:lang w:eastAsia="zh-CN"/>
          </w:rPr>
          <w:t>particularly</w:t>
        </w:r>
      </w:ins>
      <w:r w:rsidRPr="00C23ED6">
        <w:rPr>
          <w:rFonts w:eastAsia="等线"/>
          <w:lang w:eastAsia="zh-CN"/>
        </w:rPr>
        <w:t xml:space="preserve"> relevant since UE imposes strict restrictions on hardware due to space constraints. The ability to fine-tune audio </w:t>
      </w:r>
      <w:bookmarkStart w:id="2239" w:name="OLE_LINK2"/>
      <w:r w:rsidRPr="00C23ED6">
        <w:rPr>
          <w:rFonts w:eastAsia="等线"/>
          <w:lang w:eastAsia="zh-CN"/>
        </w:rPr>
        <w:t xml:space="preserve">signals through processing </w:t>
      </w:r>
      <w:bookmarkEnd w:id="2239"/>
      <w:r w:rsidRPr="00C23ED6">
        <w:rPr>
          <w:rFonts w:eastAsia="等线"/>
          <w:lang w:eastAsia="zh-CN"/>
        </w:rPr>
        <w:t xml:space="preserve">offers </w:t>
      </w:r>
      <w:del w:id="2240" w:author="Wang Bin 王宾" w:date="2024-11-21T08:15:00Z">
        <w:r w:rsidRPr="00C23ED6">
          <w:rPr>
            <w:rFonts w:eastAsia="等线"/>
            <w:lang w:eastAsia="zh-CN"/>
          </w:rPr>
          <w:delText>great</w:delText>
        </w:r>
      </w:del>
      <w:ins w:id="2241" w:author="Wang Bin 王宾" w:date="2024-11-21T08:15:00Z">
        <w:r w:rsidR="006F1F39">
          <w:rPr>
            <w:rFonts w:eastAsia="等线" w:hint="eastAsia"/>
            <w:lang w:eastAsia="zh-CN"/>
          </w:rPr>
          <w:t>immense</w:t>
        </w:r>
      </w:ins>
      <w:r w:rsidRPr="00C23ED6">
        <w:rPr>
          <w:rFonts w:eastAsia="等线"/>
          <w:lang w:eastAsia="zh-CN"/>
        </w:rPr>
        <w:t xml:space="preserve"> potential for enhancing stereo performance despite various limitations</w:t>
      </w:r>
      <w:del w:id="2242" w:author="Wang Bin 王宾" w:date="2024-11-21T08:15:00Z">
        <w:r w:rsidRPr="00C23ED6">
          <w:rPr>
            <w:rFonts w:eastAsia="等线"/>
            <w:lang w:eastAsia="zh-CN"/>
          </w:rPr>
          <w:delText>, but</w:delText>
        </w:r>
      </w:del>
      <w:ins w:id="2243" w:author="Wang Bin 王宾" w:date="2024-11-21T08:15:00Z">
        <w:r w:rsidR="006F1F39">
          <w:rPr>
            <w:rFonts w:eastAsia="等线" w:hint="eastAsia"/>
            <w:lang w:eastAsia="zh-CN"/>
          </w:rPr>
          <w:t>.</w:t>
        </w:r>
        <w:r w:rsidRPr="00C23ED6">
          <w:rPr>
            <w:rFonts w:eastAsia="等线"/>
            <w:lang w:eastAsia="zh-CN"/>
          </w:rPr>
          <w:t xml:space="preserve"> </w:t>
        </w:r>
        <w:r w:rsidR="006F1F39">
          <w:rPr>
            <w:rFonts w:eastAsia="等线" w:hint="eastAsia"/>
            <w:lang w:eastAsia="zh-CN"/>
          </w:rPr>
          <w:t>However,</w:t>
        </w:r>
      </w:ins>
      <w:r w:rsidR="006F1F39">
        <w:rPr>
          <w:rFonts w:eastAsia="等线" w:hint="eastAsia"/>
          <w:lang w:eastAsia="zh-CN"/>
        </w:rPr>
        <w:t xml:space="preserve"> </w:t>
      </w:r>
      <w:r w:rsidRPr="00C23ED6">
        <w:rPr>
          <w:rFonts w:eastAsia="等线"/>
          <w:lang w:eastAsia="zh-CN"/>
        </w:rPr>
        <w:t xml:space="preserve">it may also </w:t>
      </w:r>
      <w:del w:id="2244" w:author="Wang Bin 王宾" w:date="2024-11-21T08:15:00Z">
        <w:r w:rsidRPr="00C23ED6">
          <w:rPr>
            <w:rFonts w:eastAsia="等线"/>
            <w:lang w:eastAsia="zh-CN"/>
          </w:rPr>
          <w:delText>import</w:delText>
        </w:r>
      </w:del>
      <w:ins w:id="2245" w:author="Wang Bin 王宾" w:date="2024-11-21T08:15:00Z">
        <w:r w:rsidR="006F1F39">
          <w:rPr>
            <w:rFonts w:eastAsia="等线" w:hint="eastAsia"/>
            <w:lang w:eastAsia="zh-CN"/>
          </w:rPr>
          <w:t>introduce</w:t>
        </w:r>
      </w:ins>
      <w:r w:rsidRPr="00C23ED6">
        <w:rPr>
          <w:rFonts w:eastAsia="等线"/>
          <w:lang w:eastAsia="zh-CN"/>
        </w:rPr>
        <w:t xml:space="preserve"> more influence on audio </w:t>
      </w:r>
      <w:r w:rsidRPr="00C23ED6">
        <w:rPr>
          <w:rFonts w:eastAsia="等线"/>
          <w:lang w:eastAsia="zh-CN"/>
        </w:rPr>
        <w:lastRenderedPageBreak/>
        <w:t xml:space="preserve">experience, which needs to be carefully </w:t>
      </w:r>
      <w:del w:id="2246" w:author="Wang Bin 王宾" w:date="2024-11-21T08:15:00Z">
        <w:r w:rsidRPr="00C23ED6">
          <w:rPr>
            <w:rFonts w:eastAsia="等线"/>
            <w:lang w:eastAsia="zh-CN"/>
          </w:rPr>
          <w:delText>analyzed</w:delText>
        </w:r>
      </w:del>
      <w:ins w:id="2247" w:author="Wang Bin 王宾" w:date="2024-11-21T08:15:00Z">
        <w:r w:rsidRPr="00C23ED6">
          <w:rPr>
            <w:rFonts w:eastAsia="等线"/>
            <w:lang w:eastAsia="zh-CN"/>
          </w:rPr>
          <w:t>analy</w:t>
        </w:r>
        <w:r w:rsidR="00F275E0">
          <w:rPr>
            <w:rFonts w:eastAsia="等线"/>
            <w:lang w:eastAsia="zh-CN"/>
          </w:rPr>
          <w:t>s</w:t>
        </w:r>
        <w:r w:rsidRPr="00C23ED6">
          <w:rPr>
            <w:rFonts w:eastAsia="等线"/>
            <w:lang w:eastAsia="zh-CN"/>
          </w:rPr>
          <w:t>ed</w:t>
        </w:r>
      </w:ins>
      <w:r w:rsidRPr="00C23ED6">
        <w:rPr>
          <w:rFonts w:eastAsia="等线"/>
          <w:lang w:eastAsia="zh-CN"/>
        </w:rPr>
        <w:t>.</w:t>
      </w:r>
      <w:bookmarkEnd w:id="2236"/>
      <w:r w:rsidRPr="00C23ED6">
        <w:rPr>
          <w:rFonts w:eastAsia="等线"/>
          <w:lang w:eastAsia="zh-CN"/>
        </w:rPr>
        <w:t xml:space="preserve"> </w:t>
      </w:r>
      <w:r w:rsidR="00E077A1" w:rsidRPr="00C23ED6">
        <w:rPr>
          <w:rFonts w:eastAsia="等线"/>
          <w:lang w:eastAsia="zh-CN"/>
        </w:rPr>
        <w:t>Therefore</w:t>
      </w:r>
      <w:ins w:id="2248" w:author="Wang Bin 王宾" w:date="2024-11-21T08:15:00Z">
        <w:r w:rsidR="00E077A1" w:rsidRPr="00C23ED6">
          <w:rPr>
            <w:rFonts w:eastAsia="等线"/>
            <w:lang w:eastAsia="zh-CN"/>
          </w:rPr>
          <w:t>,</w:t>
        </w:r>
      </w:ins>
      <w:r w:rsidRPr="00C23ED6">
        <w:rPr>
          <w:rFonts w:eastAsia="等线"/>
          <w:lang w:eastAsia="zh-CN"/>
        </w:rPr>
        <w:t xml:space="preserve"> acoustic design also needs to </w:t>
      </w:r>
      <w:del w:id="2249" w:author="Wang Bin 王宾" w:date="2024-11-21T08:15:00Z">
        <w:r w:rsidRPr="00C23ED6">
          <w:rPr>
            <w:rFonts w:eastAsia="等线"/>
            <w:lang w:eastAsia="zh-CN"/>
          </w:rPr>
          <w:delText>consider</w:delText>
        </w:r>
      </w:del>
      <w:ins w:id="2250" w:author="Wang Bin 王宾" w:date="2024-11-21T08:15:00Z">
        <w:r w:rsidR="006F1F39">
          <w:rPr>
            <w:rFonts w:eastAsia="等线" w:hint="eastAsia"/>
            <w:lang w:eastAsia="zh-CN"/>
          </w:rPr>
          <w:t>take into account</w:t>
        </w:r>
      </w:ins>
      <w:r w:rsidRPr="00C23ED6">
        <w:rPr>
          <w:rFonts w:eastAsia="等线"/>
          <w:lang w:eastAsia="zh-CN"/>
        </w:rPr>
        <w:t xml:space="preserve"> the characteristics of relevant processing.</w:t>
      </w:r>
    </w:p>
    <w:p w14:paraId="3DD97BD1" w14:textId="5218B95C" w:rsidR="000A72A5" w:rsidRPr="000A72A5" w:rsidRDefault="000A72A5">
      <w:pPr>
        <w:pStyle w:val="31"/>
        <w:pPrChange w:id="2251" w:author="Wang Bin 王宾" w:date="2024-11-21T08:15:00Z">
          <w:pPr>
            <w:pStyle w:val="31"/>
            <w:numPr>
              <w:ilvl w:val="2"/>
              <w:numId w:val="16"/>
            </w:numPr>
            <w:ind w:left="709" w:hanging="709"/>
          </w:pPr>
        </w:pPrChange>
      </w:pPr>
      <w:bookmarkStart w:id="2252" w:name="_Toc183069575"/>
      <w:ins w:id="2253" w:author="Wang Bin 王宾" w:date="2024-11-21T08:15:00Z">
        <w:r w:rsidRPr="000A72A5">
          <w:rPr>
            <w:rFonts w:hint="eastAsia"/>
          </w:rPr>
          <w:t>6.1.</w:t>
        </w:r>
        <w:r w:rsidRPr="00265807">
          <w:t>4</w:t>
        </w:r>
        <w:r w:rsidRPr="000A72A5">
          <w:tab/>
        </w:r>
      </w:ins>
      <w:bookmarkStart w:id="2254" w:name="_Toc150942808"/>
      <w:bookmarkStart w:id="2255" w:name="_Toc150943071"/>
      <w:bookmarkStart w:id="2256" w:name="_Toc150943825"/>
      <w:bookmarkStart w:id="2257" w:name="_Toc150985080"/>
      <w:bookmarkStart w:id="2258" w:name="_Toc167308445"/>
      <w:r w:rsidRPr="00265807">
        <w:t>Stereo microphone configurations</w:t>
      </w:r>
      <w:bookmarkEnd w:id="2252"/>
      <w:bookmarkEnd w:id="2254"/>
      <w:bookmarkEnd w:id="2255"/>
      <w:bookmarkEnd w:id="2256"/>
      <w:bookmarkEnd w:id="2257"/>
      <w:bookmarkEnd w:id="2258"/>
    </w:p>
    <w:p w14:paraId="4CDA3A74" w14:textId="300D2F6A" w:rsidR="000A72A5" w:rsidRPr="00C36B42" w:rsidRDefault="000A72A5">
      <w:pPr>
        <w:pStyle w:val="41"/>
        <w:rPr>
          <w:lang w:val="en-US"/>
          <w:rPrChange w:id="2259" w:author="Wang Bin 王宾" w:date="2024-11-21T08:15:00Z">
            <w:rPr/>
          </w:rPrChange>
        </w:rPr>
        <w:pPrChange w:id="2260" w:author="Wang Bin 王宾" w:date="2024-11-21T08:15:00Z">
          <w:pPr>
            <w:pStyle w:val="41"/>
            <w:numPr>
              <w:ilvl w:val="3"/>
              <w:numId w:val="16"/>
            </w:numPr>
            <w:ind w:left="851" w:hanging="851"/>
          </w:pPr>
        </w:pPrChange>
      </w:pPr>
      <w:bookmarkStart w:id="2261" w:name="_Toc183069576"/>
      <w:ins w:id="2262" w:author="Wang Bin 王宾" w:date="2024-11-21T08:15:00Z">
        <w:r>
          <w:rPr>
            <w:rFonts w:hint="eastAsia"/>
            <w:lang w:val="en-US" w:eastAsia="zh-CN"/>
          </w:rPr>
          <w:t>6.1.4.1</w:t>
        </w:r>
        <w:r>
          <w:rPr>
            <w:lang w:val="en-US" w:eastAsia="zh-CN"/>
          </w:rPr>
          <w:tab/>
        </w:r>
      </w:ins>
      <w:r w:rsidRPr="00C36B42">
        <w:rPr>
          <w:lang w:val="en-US"/>
          <w:rPrChange w:id="2263" w:author="Wang Bin 王宾" w:date="2024-11-21T08:15:00Z">
            <w:rPr/>
          </w:rPrChange>
        </w:rPr>
        <w:t>Introduction</w:t>
      </w:r>
      <w:bookmarkEnd w:id="2261"/>
    </w:p>
    <w:p w14:paraId="0D23C303" w14:textId="5422974C" w:rsidR="00A97C03" w:rsidRPr="002F64D7" w:rsidRDefault="00A97C03" w:rsidP="00A97C03">
      <w:pPr>
        <w:rPr>
          <w:lang w:eastAsia="zh-CN"/>
        </w:rPr>
      </w:pPr>
      <w:r w:rsidRPr="008D0718">
        <w:rPr>
          <w:lang w:val="en-US" w:eastAsia="zh-CN"/>
        </w:rPr>
        <w:t>Stereo microphones can generally be classified as spaced, near</w:t>
      </w:r>
      <w:r w:rsidR="00D65EE7">
        <w:rPr>
          <w:lang w:val="en-US" w:eastAsia="zh-CN"/>
        </w:rPr>
        <w:t xml:space="preserve"> </w:t>
      </w:r>
      <w:r w:rsidRPr="008D0718">
        <w:rPr>
          <w:lang w:val="en-US" w:eastAsia="zh-CN"/>
        </w:rPr>
        <w:t>coincident,</w:t>
      </w:r>
      <w:r w:rsidR="00D65EE7">
        <w:rPr>
          <w:lang w:val="en-US" w:eastAsia="zh-CN"/>
        </w:rPr>
        <w:t xml:space="preserve"> baffled,</w:t>
      </w:r>
      <w:r w:rsidRPr="008D0718">
        <w:rPr>
          <w:lang w:val="en-US" w:eastAsia="zh-CN"/>
        </w:rPr>
        <w:t xml:space="preserve"> </w:t>
      </w:r>
      <w:ins w:id="2264" w:author="Wang Bin 王宾" w:date="2024-11-21T08:15:00Z">
        <w:r w:rsidR="00223A20">
          <w:rPr>
            <w:rFonts w:hint="eastAsia"/>
            <w:lang w:val="en-US" w:eastAsia="zh-CN"/>
          </w:rPr>
          <w:t xml:space="preserve">and </w:t>
        </w:r>
      </w:ins>
      <w:r w:rsidRPr="008D0718">
        <w:rPr>
          <w:lang w:val="en-US" w:eastAsia="zh-CN"/>
        </w:rPr>
        <w:t>coincident</w:t>
      </w:r>
      <w:del w:id="2265" w:author="Wang Bin 王宾" w:date="2024-11-21T08:15:00Z">
        <w:r w:rsidR="00D65EE7">
          <w:rPr>
            <w:lang w:val="en-US" w:eastAsia="zh-CN"/>
          </w:rPr>
          <w:delText>, and it</w:delText>
        </w:r>
      </w:del>
      <w:ins w:id="2266" w:author="Wang Bin 王宾" w:date="2024-11-21T08:15:00Z">
        <w:r w:rsidR="00223A20">
          <w:rPr>
            <w:rFonts w:hint="eastAsia"/>
            <w:lang w:val="en-US" w:eastAsia="zh-CN"/>
          </w:rPr>
          <w:t>.</w:t>
        </w:r>
        <w:r w:rsidR="00D65EE7">
          <w:rPr>
            <w:lang w:val="en-US" w:eastAsia="zh-CN"/>
          </w:rPr>
          <w:t xml:space="preserve"> </w:t>
        </w:r>
        <w:r w:rsidR="00223A20">
          <w:rPr>
            <w:rFonts w:hint="eastAsia"/>
            <w:lang w:val="en-US" w:eastAsia="zh-CN"/>
          </w:rPr>
          <w:t>This classification</w:t>
        </w:r>
      </w:ins>
      <w:r w:rsidR="00D65EE7">
        <w:rPr>
          <w:lang w:val="en-US" w:eastAsia="zh-CN"/>
        </w:rPr>
        <w:t xml:space="preserve"> is</w:t>
      </w:r>
      <w:r w:rsidRPr="008D0718">
        <w:rPr>
          <w:lang w:val="en-US" w:eastAsia="zh-CN"/>
        </w:rPr>
        <w:t xml:space="preserve"> based on the</w:t>
      </w:r>
      <w:r w:rsidR="00D65EE7" w:rsidRPr="00D65EE7">
        <w:rPr>
          <w:lang w:val="en-US" w:eastAsia="zh-CN"/>
        </w:rPr>
        <w:t xml:space="preserve"> </w:t>
      </w:r>
      <w:r w:rsidR="00D65EE7">
        <w:rPr>
          <w:lang w:val="en-US" w:eastAsia="zh-CN"/>
        </w:rPr>
        <w:t xml:space="preserve">directional characteristics of the microphones, </w:t>
      </w:r>
      <w:ins w:id="2267" w:author="Wang Bin 王宾" w:date="2024-11-21T08:15:00Z">
        <w:r w:rsidR="00223A20">
          <w:rPr>
            <w:rFonts w:hint="eastAsia"/>
            <w:lang w:val="en-US" w:eastAsia="zh-CN"/>
          </w:rPr>
          <w:t xml:space="preserve">as well as </w:t>
        </w:r>
      </w:ins>
      <w:r w:rsidR="00D65EE7">
        <w:rPr>
          <w:lang w:val="en-US" w:eastAsia="zh-CN"/>
        </w:rPr>
        <w:t>their</w:t>
      </w:r>
      <w:r w:rsidRPr="008D0718">
        <w:rPr>
          <w:lang w:val="en-US" w:eastAsia="zh-CN"/>
        </w:rPr>
        <w:t xml:space="preserve"> angle and distance</w:t>
      </w:r>
      <w:r w:rsidR="00223A20">
        <w:rPr>
          <w:rFonts w:hint="eastAsia"/>
          <w:lang w:val="en-US" w:eastAsia="zh-CN"/>
        </w:rPr>
        <w:t xml:space="preserve"> </w:t>
      </w:r>
      <w:del w:id="2268" w:author="Wang Bin 王宾" w:date="2024-11-21T08:15:00Z">
        <w:r w:rsidRPr="008D0718">
          <w:rPr>
            <w:lang w:val="en-US" w:eastAsia="zh-CN"/>
          </w:rPr>
          <w:delText>between the</w:delText>
        </w:r>
        <w:r w:rsidR="00D65EE7">
          <w:rPr>
            <w:lang w:val="en-US" w:eastAsia="zh-CN"/>
          </w:rPr>
          <w:delText>m</w:delText>
        </w:r>
        <w:r w:rsidRPr="008D0718">
          <w:rPr>
            <w:lang w:val="en-US" w:eastAsia="zh-CN"/>
          </w:rPr>
          <w:delText>.</w:delText>
        </w:r>
      </w:del>
      <w:ins w:id="2269" w:author="Wang Bin 王宾" w:date="2024-11-21T08:15:00Z">
        <w:r w:rsidR="00223A20">
          <w:rPr>
            <w:rFonts w:hint="eastAsia"/>
            <w:lang w:val="en-US" w:eastAsia="zh-CN"/>
          </w:rPr>
          <w:t>from each other</w:t>
        </w:r>
        <w:r w:rsidRPr="008D0718">
          <w:rPr>
            <w:lang w:val="en-US" w:eastAsia="zh-CN"/>
          </w:rPr>
          <w:t>.</w:t>
        </w:r>
      </w:ins>
      <w:r w:rsidRPr="008D0718">
        <w:rPr>
          <w:lang w:val="en-US" w:eastAsia="zh-CN"/>
        </w:rPr>
        <w:t xml:space="preserve"> </w:t>
      </w:r>
      <w:r w:rsidR="00D65EE7">
        <w:rPr>
          <w:lang w:val="en-US" w:eastAsia="zh-CN"/>
        </w:rPr>
        <w:t xml:space="preserve">The following sub-clause presents some of these configurations. </w:t>
      </w:r>
    </w:p>
    <w:p w14:paraId="3BAF64DA" w14:textId="4E132722" w:rsidR="000A72A5" w:rsidRPr="00C36B42" w:rsidRDefault="000A72A5">
      <w:pPr>
        <w:pStyle w:val="41"/>
        <w:rPr>
          <w:lang w:val="en-US"/>
          <w:rPrChange w:id="2270" w:author="Wang Bin 王宾" w:date="2024-11-21T08:15:00Z">
            <w:rPr/>
          </w:rPrChange>
        </w:rPr>
        <w:pPrChange w:id="2271" w:author="Wang Bin 王宾" w:date="2024-11-21T08:15:00Z">
          <w:pPr>
            <w:pStyle w:val="41"/>
            <w:numPr>
              <w:ilvl w:val="3"/>
              <w:numId w:val="16"/>
            </w:numPr>
            <w:ind w:left="851" w:hanging="851"/>
          </w:pPr>
        </w:pPrChange>
      </w:pPr>
      <w:bookmarkStart w:id="2272" w:name="_Toc183069577"/>
      <w:ins w:id="2273" w:author="Wang Bin 王宾" w:date="2024-11-21T08:15:00Z">
        <w:r>
          <w:rPr>
            <w:rFonts w:hint="eastAsia"/>
            <w:lang w:val="en-US" w:eastAsia="zh-CN"/>
          </w:rPr>
          <w:t>6.1.</w:t>
        </w:r>
        <w:r w:rsidR="007B2D3D">
          <w:rPr>
            <w:rFonts w:hint="eastAsia"/>
            <w:lang w:val="en-US" w:eastAsia="zh-CN"/>
          </w:rPr>
          <w:t>4</w:t>
        </w:r>
        <w:r>
          <w:rPr>
            <w:rFonts w:hint="eastAsia"/>
            <w:lang w:val="en-US" w:eastAsia="zh-CN"/>
          </w:rPr>
          <w:t>.</w:t>
        </w:r>
        <w:r w:rsidR="007B2D3D">
          <w:rPr>
            <w:rFonts w:hint="eastAsia"/>
            <w:lang w:val="en-US" w:eastAsia="zh-CN"/>
          </w:rPr>
          <w:t>2</w:t>
        </w:r>
        <w:r>
          <w:rPr>
            <w:lang w:val="en-US" w:eastAsia="zh-CN"/>
          </w:rPr>
          <w:tab/>
        </w:r>
      </w:ins>
      <w:bookmarkStart w:id="2274" w:name="_Toc150942809"/>
      <w:bookmarkStart w:id="2275" w:name="_Toc150943072"/>
      <w:bookmarkStart w:id="2276" w:name="_Toc150943826"/>
      <w:bookmarkStart w:id="2277" w:name="_Toc150985081"/>
      <w:bookmarkStart w:id="2278" w:name="_Toc167308447"/>
      <w:r w:rsidRPr="00C36B42">
        <w:rPr>
          <w:lang w:val="en-US"/>
          <w:rPrChange w:id="2279" w:author="Wang Bin 王宾" w:date="2024-11-21T08:15:00Z">
            <w:rPr/>
          </w:rPrChange>
        </w:rPr>
        <w:t>Near-Coincident</w:t>
      </w:r>
      <w:bookmarkEnd w:id="2272"/>
      <w:bookmarkEnd w:id="2274"/>
      <w:bookmarkEnd w:id="2275"/>
      <w:bookmarkEnd w:id="2276"/>
      <w:bookmarkEnd w:id="2277"/>
      <w:bookmarkEnd w:id="2278"/>
      <w:del w:id="2280" w:author="Wang Bin 王宾" w:date="2024-11-21T08:15:00Z">
        <w:r w:rsidR="003A2C09" w:rsidRPr="003A6ED4">
          <w:rPr>
            <w:lang w:eastAsia="zh-CN"/>
          </w:rPr>
          <w:delText xml:space="preserve"> </w:delText>
        </w:r>
      </w:del>
    </w:p>
    <w:p w14:paraId="6C08897C" w14:textId="6A734521" w:rsidR="003A2C09" w:rsidRPr="003A2C09" w:rsidRDefault="003A2C09">
      <w:pPr>
        <w:rPr>
          <w:rFonts w:eastAsia="等线"/>
          <w:lang w:eastAsia="ko-KR"/>
        </w:rPr>
      </w:pPr>
      <w:r w:rsidRPr="003A2C09">
        <w:rPr>
          <w:rFonts w:eastAsia="等线"/>
          <w:lang w:eastAsia="zh-CN"/>
        </w:rPr>
        <w:t xml:space="preserve">Near-Coincident </w:t>
      </w:r>
      <w:bookmarkStart w:id="2281" w:name="_Hlk132101932"/>
      <w:ins w:id="2282" w:author="Wang Bin 王宾" w:date="2024-11-21T08:15:00Z">
        <w:r w:rsidR="00294558">
          <w:rPr>
            <w:rFonts w:eastAsia="等线" w:hint="eastAsia"/>
            <w:lang w:eastAsia="zh-CN"/>
          </w:rPr>
          <w:t xml:space="preserve">involves </w:t>
        </w:r>
      </w:ins>
      <w:r w:rsidRPr="003A2C09">
        <w:rPr>
          <w:rFonts w:eastAsia="等线"/>
          <w:lang w:eastAsia="zh-CN"/>
        </w:rPr>
        <w:t xml:space="preserve">using two directional microphones placed </w:t>
      </w:r>
      <w:del w:id="2283" w:author="Wang Bin 王宾" w:date="2024-11-21T08:15:00Z">
        <w:r w:rsidRPr="003A2C09">
          <w:rPr>
            <w:rFonts w:eastAsia="等线"/>
            <w:lang w:eastAsia="zh-CN"/>
          </w:rPr>
          <w:delText>close</w:delText>
        </w:r>
      </w:del>
      <w:ins w:id="2284" w:author="Wang Bin 王宾" w:date="2024-11-21T08:15:00Z">
        <w:r w:rsidRPr="003A2C09">
          <w:rPr>
            <w:rFonts w:eastAsia="等线"/>
            <w:lang w:eastAsia="zh-CN"/>
          </w:rPr>
          <w:t>close</w:t>
        </w:r>
        <w:r w:rsidR="00294558">
          <w:rPr>
            <w:rFonts w:eastAsia="等线" w:hint="eastAsia"/>
            <w:lang w:eastAsia="zh-CN"/>
          </w:rPr>
          <w:t>ly</w:t>
        </w:r>
      </w:ins>
      <w:r w:rsidRPr="003A2C09">
        <w:rPr>
          <w:rFonts w:eastAsia="等线"/>
          <w:lang w:eastAsia="zh-CN"/>
        </w:rPr>
        <w:t xml:space="preserve"> together </w:t>
      </w:r>
      <w:r w:rsidR="00D65EE7">
        <w:rPr>
          <w:rFonts w:eastAsia="等线"/>
          <w:lang w:eastAsia="zh-CN"/>
        </w:rPr>
        <w:t>at</w:t>
      </w:r>
      <w:r w:rsidR="00D65EE7" w:rsidRPr="003A2C09">
        <w:rPr>
          <w:rFonts w:eastAsia="等线"/>
          <w:lang w:eastAsia="zh-CN"/>
        </w:rPr>
        <w:t xml:space="preserve"> </w:t>
      </w:r>
      <w:r w:rsidRPr="003A2C09">
        <w:rPr>
          <w:rFonts w:eastAsia="等线"/>
          <w:lang w:eastAsia="zh-CN"/>
        </w:rPr>
        <w:t>an angle</w:t>
      </w:r>
      <w:del w:id="2285" w:author="Wang Bin 王宾" w:date="2024-11-21T08:15:00Z">
        <w:r w:rsidRPr="003A2C09">
          <w:rPr>
            <w:rFonts w:eastAsia="等线"/>
            <w:lang w:eastAsia="zh-CN"/>
          </w:rPr>
          <w:delText xml:space="preserve"> is</w:delText>
        </w:r>
      </w:del>
      <w:r w:rsidRPr="003A2C09">
        <w:rPr>
          <w:rFonts w:eastAsia="等线"/>
          <w:lang w:eastAsia="zh-CN"/>
        </w:rPr>
        <w:t xml:space="preserve"> </w:t>
      </w:r>
      <w:bookmarkEnd w:id="2281"/>
      <w:r w:rsidRPr="003A2C09">
        <w:rPr>
          <w:rFonts w:eastAsia="等线"/>
          <w:lang w:eastAsia="zh-CN"/>
        </w:rPr>
        <w:t>to capture stereo audio. This configuration utilizes the angle and distance between the microphones to create a suitable time and level inter-channel difference.</w:t>
      </w:r>
      <w:r w:rsidR="00D65EE7">
        <w:rPr>
          <w:rFonts w:eastAsia="等线"/>
          <w:lang w:eastAsia="zh-CN"/>
        </w:rPr>
        <w:t xml:space="preserve"> </w:t>
      </w:r>
      <w:r w:rsidR="00D65EE7">
        <w:rPr>
          <w:rFonts w:eastAsia="等线"/>
          <w:color w:val="000000" w:themeColor="text1"/>
          <w:lang w:eastAsia="zh-CN"/>
        </w:rPr>
        <w:t xml:space="preserve">There are </w:t>
      </w:r>
      <w:ins w:id="2286" w:author="Wang Bin 王宾" w:date="2024-11-21T08:15:00Z">
        <w:r w:rsidR="00294558">
          <w:rPr>
            <w:rFonts w:eastAsia="等线" w:hint="eastAsia"/>
            <w:color w:val="000000" w:themeColor="text1"/>
            <w:lang w:eastAsia="zh-CN"/>
          </w:rPr>
          <w:t xml:space="preserve">a </w:t>
        </w:r>
      </w:ins>
      <w:r w:rsidR="00D65EE7">
        <w:rPr>
          <w:rFonts w:eastAsia="等线"/>
          <w:color w:val="000000" w:themeColor="text1"/>
          <w:lang w:eastAsia="zh-CN"/>
        </w:rPr>
        <w:t>number of near coincident configurations which are arranged at specific angles and distances</w:t>
      </w:r>
      <w:del w:id="2287" w:author="Wang Bin 王宾" w:date="2024-11-21T08:15:00Z">
        <w:r w:rsidR="00D65EE7">
          <w:rPr>
            <w:rFonts w:eastAsia="等线"/>
            <w:color w:val="000000" w:themeColor="text1"/>
            <w:lang w:eastAsia="zh-CN"/>
          </w:rPr>
          <w:delText>, one</w:delText>
        </w:r>
      </w:del>
      <w:ins w:id="2288" w:author="Wang Bin 王宾" w:date="2024-11-21T08:15:00Z">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O</w:t>
        </w:r>
        <w:r w:rsidR="00D65EE7">
          <w:rPr>
            <w:rFonts w:eastAsia="等线"/>
            <w:color w:val="000000" w:themeColor="text1"/>
            <w:lang w:eastAsia="zh-CN"/>
          </w:rPr>
          <w:t>ne</w:t>
        </w:r>
      </w:ins>
      <w:r w:rsidR="00D65EE7">
        <w:rPr>
          <w:rFonts w:eastAsia="等线"/>
          <w:color w:val="000000" w:themeColor="text1"/>
          <w:lang w:eastAsia="zh-CN"/>
        </w:rPr>
        <w:t xml:space="preserve"> of the </w:t>
      </w:r>
      <w:proofErr w:type="spellStart"/>
      <w:r w:rsidR="00D65EE7">
        <w:rPr>
          <w:rFonts w:eastAsia="等线"/>
          <w:color w:val="000000" w:themeColor="text1"/>
          <w:lang w:eastAsia="zh-CN"/>
        </w:rPr>
        <w:t xml:space="preserve">well </w:t>
      </w:r>
      <w:del w:id="2289" w:author="Wang Bin 王宾" w:date="2024-11-21T08:15:00Z">
        <w:r w:rsidR="00D65EE7">
          <w:rPr>
            <w:rFonts w:eastAsia="等线"/>
            <w:color w:val="000000" w:themeColor="text1"/>
            <w:lang w:eastAsia="zh-CN"/>
          </w:rPr>
          <w:delText>know</w:delText>
        </w:r>
      </w:del>
      <w:ins w:id="2290" w:author="Wang Bin 王宾" w:date="2024-11-21T08:15:00Z">
        <w:r w:rsidR="00D65EE7">
          <w:rPr>
            <w:rFonts w:eastAsia="等线"/>
            <w:color w:val="000000" w:themeColor="text1"/>
            <w:lang w:eastAsia="zh-CN"/>
          </w:rPr>
          <w:t>know</w:t>
        </w:r>
        <w:r w:rsidR="00513A36" w:rsidRPr="004B0F89">
          <w:rPr>
            <w:rFonts w:eastAsia="等线"/>
            <w:color w:val="000000" w:themeColor="text1"/>
            <w:highlight w:val="yellow"/>
            <w:lang w:eastAsia="zh-CN"/>
          </w:rPr>
          <w:t>n</w:t>
        </w:r>
      </w:ins>
      <w:proofErr w:type="spellEnd"/>
      <w:r w:rsidR="00D65EE7">
        <w:rPr>
          <w:rFonts w:eastAsia="等线"/>
          <w:color w:val="000000" w:themeColor="text1"/>
          <w:lang w:eastAsia="zh-CN"/>
        </w:rPr>
        <w:t xml:space="preserve"> near coincident stereo </w:t>
      </w:r>
      <w:del w:id="2291" w:author="Wang Bin 王宾" w:date="2024-11-21T08:15:00Z">
        <w:r w:rsidR="00D65EE7">
          <w:rPr>
            <w:rFonts w:eastAsia="等线"/>
            <w:color w:val="000000" w:themeColor="text1"/>
            <w:lang w:eastAsia="zh-CN"/>
          </w:rPr>
          <w:delText>microphone</w:delText>
        </w:r>
      </w:del>
      <w:ins w:id="2292" w:author="Wang Bin 王宾" w:date="2024-11-21T08:15:00Z">
        <w:r w:rsidR="00D65EE7">
          <w:rPr>
            <w:rFonts w:eastAsia="等线"/>
            <w:color w:val="000000" w:themeColor="text1"/>
            <w:lang w:eastAsia="zh-CN"/>
          </w:rPr>
          <w:t>microphone</w:t>
        </w:r>
        <w:r w:rsidR="00513A36">
          <w:rPr>
            <w:rFonts w:eastAsia="等线"/>
            <w:color w:val="000000" w:themeColor="text1"/>
            <w:lang w:eastAsia="zh-CN"/>
          </w:rPr>
          <w:t>s</w:t>
        </w:r>
      </w:ins>
      <w:r w:rsidR="00D65EE7">
        <w:rPr>
          <w:rFonts w:eastAsia="等线"/>
          <w:color w:val="000000" w:themeColor="text1"/>
          <w:lang w:eastAsia="zh-CN"/>
        </w:rPr>
        <w:t xml:space="preserve"> is</w:t>
      </w:r>
      <w:ins w:id="2293" w:author="Wang Bin 王宾" w:date="2024-11-21T08:15:00Z">
        <w:r w:rsidR="00294558">
          <w:rPr>
            <w:rFonts w:eastAsia="等线" w:hint="eastAsia"/>
            <w:color w:val="000000" w:themeColor="text1"/>
            <w:lang w:eastAsia="zh-CN"/>
          </w:rPr>
          <w:t xml:space="preserve"> </w:t>
        </w:r>
        <w:bookmarkStart w:id="2294" w:name="_Hlk132103873"/>
        <w:r w:rsidR="00D65EE7">
          <w:rPr>
            <w:rFonts w:eastAsia="等线"/>
            <w:color w:val="000000" w:themeColor="text1"/>
            <w:lang w:eastAsia="zh-CN"/>
          </w:rPr>
          <w:t>the ORTF configuration</w:t>
        </w:r>
        <w:r w:rsidR="00294558">
          <w:rPr>
            <w:rFonts w:eastAsia="等线" w:hint="eastAsia"/>
            <w:color w:val="000000" w:themeColor="text1"/>
            <w:lang w:eastAsia="zh-CN"/>
          </w:rPr>
          <w:t xml:space="preserve">. In the ORTF </w:t>
        </w:r>
        <w:r w:rsidR="00294558">
          <w:rPr>
            <w:rFonts w:eastAsia="等线"/>
            <w:color w:val="000000" w:themeColor="text1"/>
            <w:lang w:eastAsia="zh-CN"/>
          </w:rPr>
          <w:t>configuration</w:t>
        </w:r>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 xml:space="preserve">a </w:t>
        </w:r>
        <w:r w:rsidR="00D65EE7">
          <w:rPr>
            <w:rFonts w:eastAsia="等线"/>
            <w:color w:val="000000" w:themeColor="text1"/>
            <w:lang w:eastAsia="zh-CN"/>
          </w:rPr>
          <w:t>pair</w:t>
        </w:r>
        <w:r w:rsidR="00294558">
          <w:rPr>
            <w:rFonts w:eastAsia="等线" w:hint="eastAsia"/>
            <w:color w:val="000000" w:themeColor="text1"/>
            <w:lang w:eastAsia="zh-CN"/>
          </w:rPr>
          <w:t xml:space="preserve"> of microphone</w:t>
        </w:r>
        <w:r w:rsidR="00513A36">
          <w:rPr>
            <w:rFonts w:eastAsia="等线"/>
            <w:color w:val="000000" w:themeColor="text1"/>
            <w:lang w:eastAsia="zh-CN"/>
          </w:rPr>
          <w:t>s</w:t>
        </w:r>
        <w:r w:rsidR="00D65EE7">
          <w:rPr>
            <w:rFonts w:eastAsia="等线"/>
            <w:color w:val="000000" w:themeColor="text1"/>
            <w:lang w:eastAsia="zh-CN"/>
          </w:rPr>
          <w:t xml:space="preserve"> is arranged to mimic the placement of human ears</w:t>
        </w:r>
        <w:r w:rsidR="00294558">
          <w:rPr>
            <w:rFonts w:eastAsia="等线" w:hint="eastAsia"/>
            <w:color w:val="000000" w:themeColor="text1"/>
            <w:lang w:eastAsia="zh-CN"/>
          </w:rPr>
          <w:t>.</w:t>
        </w:r>
        <w:r w:rsidR="00D65EE7">
          <w:rPr>
            <w:rFonts w:eastAsia="等线"/>
            <w:color w:val="000000" w:themeColor="text1"/>
            <w:lang w:eastAsia="zh-CN"/>
          </w:rPr>
          <w:t xml:space="preserve"> </w:t>
        </w:r>
        <w:r w:rsidR="00294558">
          <w:rPr>
            <w:rFonts w:eastAsia="等线" w:hint="eastAsia"/>
            <w:color w:val="000000" w:themeColor="text1"/>
            <w:lang w:eastAsia="zh-CN"/>
          </w:rPr>
          <w:t>I</w:t>
        </w:r>
        <w:r w:rsidR="00D65EE7">
          <w:rPr>
            <w:rFonts w:eastAsia="等线"/>
            <w:color w:val="000000" w:themeColor="text1"/>
            <w:lang w:eastAsia="zh-CN"/>
          </w:rPr>
          <w:t>t</w:t>
        </w:r>
        <w:r w:rsidR="00294558">
          <w:rPr>
            <w:rFonts w:eastAsia="等线" w:hint="eastAsia"/>
            <w:lang w:eastAsia="zh-CN"/>
          </w:rPr>
          <w:t xml:space="preserve"> </w:t>
        </w:r>
        <w:bookmarkEnd w:id="2294"/>
        <w:r w:rsidRPr="003A2C09">
          <w:rPr>
            <w:rFonts w:eastAsia="等线"/>
            <w:lang w:eastAsia="ko-KR"/>
          </w:rPr>
          <w:t xml:space="preserve">uses two cardioid microphones </w:t>
        </w:r>
        <w:r w:rsidR="00294558">
          <w:rPr>
            <w:rFonts w:eastAsia="等线" w:hint="eastAsia"/>
            <w:lang w:eastAsia="zh-CN"/>
          </w:rPr>
          <w:t>that are</w:t>
        </w:r>
        <w:r w:rsidRPr="003A2C09">
          <w:rPr>
            <w:rFonts w:eastAsia="等线"/>
            <w:lang w:eastAsia="ko-KR"/>
          </w:rPr>
          <w:t xml:space="preserve"> 17cm </w:t>
        </w:r>
        <w:r w:rsidR="00D65EE7">
          <w:rPr>
            <w:rFonts w:eastAsia="等线"/>
            <w:lang w:eastAsia="ko-KR"/>
          </w:rPr>
          <w:t>apart</w:t>
        </w:r>
        <w:r w:rsidRPr="003A2C09">
          <w:rPr>
            <w:rFonts w:eastAsia="等线"/>
            <w:lang w:eastAsia="ko-KR"/>
          </w:rPr>
          <w:t xml:space="preserve"> and </w:t>
        </w:r>
        <w:r w:rsidR="00D65EE7">
          <w:rPr>
            <w:rFonts w:eastAsia="等线"/>
            <w:lang w:eastAsia="ko-KR"/>
          </w:rPr>
          <w:t xml:space="preserve">at a </w:t>
        </w:r>
        <w:r w:rsidRPr="003A2C09">
          <w:rPr>
            <w:rFonts w:eastAsia="等线"/>
            <w:lang w:eastAsia="ko-KR"/>
          </w:rPr>
          <w:t>110</w:t>
        </w:r>
        <w:r w:rsidRPr="003A2C09">
          <w:rPr>
            <w:rFonts w:eastAsia="等线" w:hint="eastAsia"/>
            <w:lang w:eastAsia="zh-CN"/>
          </w:rPr>
          <w:t>°</w:t>
        </w:r>
        <w:r w:rsidRPr="003A2C09">
          <w:rPr>
            <w:rFonts w:eastAsia="等线" w:hint="eastAsia"/>
            <w:lang w:eastAsia="zh-CN"/>
          </w:rPr>
          <w:t xml:space="preserve"> </w:t>
        </w:r>
        <w:r w:rsidRPr="003A2C09">
          <w:rPr>
            <w:rFonts w:eastAsia="等线"/>
            <w:lang w:eastAsia="ko-KR"/>
          </w:rPr>
          <w:t>angle</w:t>
        </w:r>
        <w:r w:rsidR="00D65EE7">
          <w:rPr>
            <w:rFonts w:eastAsia="等线"/>
            <w:lang w:eastAsia="ko-KR"/>
          </w:rPr>
          <w:t xml:space="preserve"> from each other</w:t>
        </w:r>
        <w:r w:rsidRPr="003A2C09">
          <w:rPr>
            <w:rFonts w:eastAsia="等线"/>
            <w:lang w:eastAsia="ko-KR"/>
          </w:rPr>
          <w:t>.</w:t>
        </w:r>
      </w:ins>
    </w:p>
    <w:p w14:paraId="632FF9BF" w14:textId="77777777" w:rsidR="003A2C09" w:rsidRPr="003A2C09" w:rsidRDefault="003A2C09" w:rsidP="003A2C09">
      <w:pPr>
        <w:rPr>
          <w:del w:id="2295" w:author="Wang Bin 王宾" w:date="2024-11-21T08:15:00Z"/>
          <w:rFonts w:eastAsia="等线"/>
          <w:lang w:eastAsia="ko-KR"/>
        </w:rPr>
      </w:pPr>
      <w:del w:id="2296" w:author="Wang Bin 王宾" w:date="2024-11-21T08:15:00Z">
        <w:r w:rsidRPr="00714109">
          <w:rPr>
            <w:rFonts w:eastAsia="等线"/>
            <w:lang w:val="fr-FR" w:eastAsia="ko-KR"/>
          </w:rPr>
          <w:delText>ORTF</w:delText>
        </w:r>
        <w:r w:rsidR="00D65EE7" w:rsidRPr="00714109">
          <w:rPr>
            <w:rFonts w:eastAsia="等线"/>
            <w:color w:val="000000" w:themeColor="text1"/>
            <w:lang w:val="fr-FR" w:eastAsia="zh-CN"/>
          </w:rPr>
          <w:delText xml:space="preserve"> (</w:delText>
        </w:r>
        <w:r w:rsidR="00D65EE7" w:rsidRPr="00714109">
          <w:rPr>
            <w:color w:val="000000" w:themeColor="text1"/>
            <w:lang w:val="fr-FR"/>
          </w:rPr>
          <w:delText>Office de Radiodiffusion-Television Français</w:delText>
        </w:r>
        <w:r w:rsidR="00D65EE7" w:rsidRPr="00714109">
          <w:rPr>
            <w:rFonts w:eastAsia="等线"/>
            <w:color w:val="000000" w:themeColor="text1"/>
            <w:lang w:val="fr-FR" w:eastAsia="zh-CN"/>
          </w:rPr>
          <w:delText xml:space="preserve">). </w:delText>
        </w:r>
        <w:r w:rsidR="00D65EE7">
          <w:rPr>
            <w:rFonts w:eastAsia="等线"/>
            <w:color w:val="000000" w:themeColor="text1"/>
            <w:lang w:eastAsia="zh-CN"/>
          </w:rPr>
          <w:delText>In the ORTF configuration, microphone pair is arranged to mimic the placement of human ears, it</w:delText>
        </w:r>
        <w:r w:rsidRPr="003A2C09">
          <w:rPr>
            <w:rFonts w:eastAsia="等线"/>
            <w:lang w:eastAsia="ko-KR"/>
          </w:rPr>
          <w:delText xml:space="preserve">  uses two cardioid microphones with 17cm </w:delText>
        </w:r>
        <w:r w:rsidR="00D65EE7">
          <w:rPr>
            <w:rFonts w:eastAsia="等线"/>
            <w:lang w:eastAsia="ko-KR"/>
          </w:rPr>
          <w:delText>apart</w:delText>
        </w:r>
        <w:r w:rsidRPr="003A2C09">
          <w:rPr>
            <w:rFonts w:eastAsia="等线"/>
            <w:lang w:eastAsia="ko-KR"/>
          </w:rPr>
          <w:delText xml:space="preserve"> and </w:delText>
        </w:r>
        <w:r w:rsidR="00D65EE7">
          <w:rPr>
            <w:rFonts w:eastAsia="等线"/>
            <w:lang w:eastAsia="ko-KR"/>
          </w:rPr>
          <w:delText xml:space="preserve">at a </w:delText>
        </w:r>
        <w:r w:rsidRPr="003A2C09">
          <w:rPr>
            <w:rFonts w:eastAsia="等线"/>
            <w:lang w:eastAsia="ko-KR"/>
          </w:rPr>
          <w:delText>110</w:delText>
        </w:r>
        <w:r w:rsidRPr="003A2C09">
          <w:rPr>
            <w:rFonts w:eastAsia="等线" w:hint="eastAsia"/>
            <w:lang w:eastAsia="zh-CN"/>
          </w:rPr>
          <w:delText>°</w:delText>
        </w:r>
        <w:r w:rsidRPr="003A2C09">
          <w:rPr>
            <w:rFonts w:eastAsia="等线" w:hint="eastAsia"/>
            <w:lang w:eastAsia="zh-CN"/>
          </w:rPr>
          <w:delText xml:space="preserve"> </w:delText>
        </w:r>
        <w:r w:rsidRPr="003A2C09">
          <w:rPr>
            <w:rFonts w:eastAsia="等线"/>
            <w:lang w:eastAsia="ko-KR"/>
          </w:rPr>
          <w:delText>angle</w:delText>
        </w:r>
        <w:r w:rsidR="00D65EE7">
          <w:rPr>
            <w:rFonts w:eastAsia="等线"/>
            <w:lang w:eastAsia="ko-KR"/>
          </w:rPr>
          <w:delText xml:space="preserve"> from each other</w:delText>
        </w:r>
        <w:r w:rsidRPr="003A2C09">
          <w:rPr>
            <w:rFonts w:eastAsia="等线"/>
            <w:lang w:eastAsia="ko-KR"/>
          </w:rPr>
          <w:delText>.</w:delText>
        </w:r>
      </w:del>
    </w:p>
    <w:p w14:paraId="428D10C5" w14:textId="77777777" w:rsidR="003A2C09" w:rsidRPr="003A2C09" w:rsidRDefault="003A2C09" w:rsidP="002E5C4A">
      <w:pPr>
        <w:pStyle w:val="TH"/>
        <w:rPr>
          <w:del w:id="2297" w:author="Wang Bin 王宾" w:date="2024-11-21T08:15:00Z"/>
          <w:lang w:eastAsia="ko-KR"/>
        </w:rPr>
      </w:pPr>
      <w:del w:id="2298" w:author="Wang Bin 王宾" w:date="2024-11-21T08:15:00Z">
        <w:r w:rsidRPr="003A2C09">
          <w:rPr>
            <w:noProof/>
            <w:lang w:eastAsia="ko-KR"/>
          </w:rPr>
          <w:drawing>
            <wp:inline distT="0" distB="0" distL="0" distR="0" wp14:anchorId="38C91D20" wp14:editId="166F1A03">
              <wp:extent cx="6116320" cy="2530475"/>
              <wp:effectExtent l="0" t="0" r="0" b="3175"/>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320" cy="2530475"/>
                      </a:xfrm>
                      <a:prstGeom prst="rect">
                        <a:avLst/>
                      </a:prstGeom>
                    </pic:spPr>
                  </pic:pic>
                </a:graphicData>
              </a:graphic>
            </wp:inline>
          </w:drawing>
        </w:r>
      </w:del>
    </w:p>
    <w:p w14:paraId="7C10405F" w14:textId="21161D72" w:rsidR="003A2C09" w:rsidRPr="003A2C09" w:rsidRDefault="003A2C09" w:rsidP="002E5C4A">
      <w:pPr>
        <w:pStyle w:val="TH"/>
        <w:rPr>
          <w:ins w:id="2299" w:author="Wang Bin 王宾" w:date="2024-11-21T08:15:00Z"/>
          <w:lang w:eastAsia="ko-KR"/>
        </w:rPr>
      </w:pPr>
      <w:ins w:id="2300" w:author="Wang Bin 王宾" w:date="2024-11-21T08:15:00Z">
        <w:r w:rsidRPr="003A2C09">
          <w:rPr>
            <w:noProof/>
            <w:lang w:eastAsia="ko-KR"/>
          </w:rPr>
          <w:drawing>
            <wp:inline distT="0" distB="0" distL="0" distR="0" wp14:anchorId="599B2E90" wp14:editId="27CE4819">
              <wp:extent cx="6116320" cy="2143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307"/>
                      <a:stretch/>
                    </pic:blipFill>
                    <pic:spPr bwMode="auto">
                      <a:xfrm>
                        <a:off x="0" y="0"/>
                        <a:ext cx="6116320" cy="2143125"/>
                      </a:xfrm>
                      <a:prstGeom prst="rect">
                        <a:avLst/>
                      </a:prstGeom>
                      <a:ln>
                        <a:noFill/>
                      </a:ln>
                      <a:extLst>
                        <a:ext uri="{53640926-AAD7-44D8-BBD7-CCE9431645EC}">
                          <a14:shadowObscured xmlns:a14="http://schemas.microsoft.com/office/drawing/2010/main"/>
                        </a:ext>
                      </a:extLst>
                    </pic:spPr>
                  </pic:pic>
                </a:graphicData>
              </a:graphic>
            </wp:inline>
          </w:drawing>
        </w:r>
      </w:ins>
    </w:p>
    <w:p w14:paraId="1682735A" w14:textId="33CB049F" w:rsidR="003A2C09" w:rsidRPr="003A6ED4" w:rsidRDefault="003A2C09" w:rsidP="002E5C4A">
      <w:pPr>
        <w:pStyle w:val="TF"/>
        <w:rPr>
          <w:rFonts w:eastAsia="Malgun Gothic"/>
          <w:lang w:eastAsia="ko-KR"/>
        </w:rPr>
      </w:pPr>
      <w:r w:rsidRPr="003A6ED4">
        <w:rPr>
          <w:lang w:val="en-US" w:eastAsia="zh-CN"/>
        </w:rPr>
        <w:t xml:space="preserve">Figure </w:t>
      </w:r>
      <w:r>
        <w:rPr>
          <w:lang w:val="en-US" w:eastAsia="zh-CN"/>
        </w:rPr>
        <w:t>6.1.</w:t>
      </w:r>
      <w:r w:rsidR="00F37D1D">
        <w:rPr>
          <w:lang w:val="en-US" w:eastAsia="zh-CN"/>
        </w:rPr>
        <w:t>4</w:t>
      </w:r>
      <w:r w:rsidR="00487E2F">
        <w:rPr>
          <w:lang w:val="en-US" w:eastAsia="zh-CN"/>
        </w:rPr>
        <w:t>.2</w:t>
      </w:r>
      <w:r>
        <w:rPr>
          <w:lang w:val="en-US" w:eastAsia="zh-CN"/>
        </w:rPr>
        <w:t>-1</w:t>
      </w:r>
      <w:r w:rsidRPr="003A6ED4">
        <w:rPr>
          <w:lang w:val="en-US" w:eastAsia="zh-CN"/>
        </w:rPr>
        <w:t xml:space="preserve"> The configuration of ORTF stereo microphone</w:t>
      </w:r>
    </w:p>
    <w:p w14:paraId="33E61819" w14:textId="6D1FF727" w:rsidR="007B2D3D" w:rsidRPr="00C36B42" w:rsidRDefault="00D46CE7">
      <w:pPr>
        <w:pStyle w:val="41"/>
        <w:rPr>
          <w:lang w:val="en-US"/>
          <w:rPrChange w:id="2301" w:author="Wang Bin 王宾" w:date="2024-11-21T08:15:00Z">
            <w:rPr/>
          </w:rPrChange>
        </w:rPr>
        <w:pPrChange w:id="2302" w:author="Wang Bin 王宾" w:date="2024-11-21T08:15:00Z">
          <w:pPr>
            <w:pStyle w:val="41"/>
            <w:numPr>
              <w:ilvl w:val="3"/>
              <w:numId w:val="16"/>
            </w:numPr>
            <w:ind w:left="851" w:hanging="851"/>
          </w:pPr>
        </w:pPrChange>
      </w:pPr>
      <w:del w:id="2303" w:author="Wang Bin 王宾" w:date="2024-11-21T08:15:00Z">
        <w:r w:rsidRPr="003A6ED4">
          <w:rPr>
            <w:lang w:eastAsia="zh-CN"/>
          </w:rPr>
          <w:delText xml:space="preserve"> </w:delText>
        </w:r>
      </w:del>
      <w:bookmarkStart w:id="2304" w:name="_Toc183069578"/>
      <w:ins w:id="2305" w:author="Wang Bin 王宾" w:date="2024-11-21T08:15:00Z">
        <w:r w:rsidR="007B2D3D">
          <w:rPr>
            <w:rFonts w:hint="eastAsia"/>
            <w:lang w:val="en-US" w:eastAsia="zh-CN"/>
          </w:rPr>
          <w:t>6.1.4.3</w:t>
        </w:r>
        <w:r w:rsidR="007B2D3D">
          <w:rPr>
            <w:lang w:val="en-US" w:eastAsia="zh-CN"/>
          </w:rPr>
          <w:tab/>
        </w:r>
      </w:ins>
      <w:bookmarkStart w:id="2306" w:name="_Toc150942811"/>
      <w:bookmarkStart w:id="2307" w:name="_Toc150943074"/>
      <w:bookmarkStart w:id="2308" w:name="_Toc150943828"/>
      <w:bookmarkStart w:id="2309" w:name="_Toc150985083"/>
      <w:bookmarkStart w:id="2310" w:name="_Toc167308448"/>
      <w:r w:rsidR="007B2D3D" w:rsidRPr="00C36B42">
        <w:rPr>
          <w:lang w:val="en-US"/>
          <w:rPrChange w:id="2311" w:author="Wang Bin 王宾" w:date="2024-11-21T08:15:00Z">
            <w:rPr/>
          </w:rPrChange>
        </w:rPr>
        <w:t>Baffled</w:t>
      </w:r>
      <w:bookmarkEnd w:id="2304"/>
      <w:bookmarkEnd w:id="2306"/>
      <w:bookmarkEnd w:id="2307"/>
      <w:bookmarkEnd w:id="2308"/>
      <w:bookmarkEnd w:id="2309"/>
      <w:bookmarkEnd w:id="2310"/>
      <w:del w:id="2312" w:author="Wang Bin 王宾" w:date="2024-11-21T08:15:00Z">
        <w:r w:rsidR="003A2C09" w:rsidRPr="003A6ED4">
          <w:rPr>
            <w:lang w:eastAsia="zh-CN"/>
          </w:rPr>
          <w:delText xml:space="preserve"> </w:delText>
        </w:r>
      </w:del>
    </w:p>
    <w:p w14:paraId="65793861" w14:textId="576AA176" w:rsidR="003A2C09" w:rsidRPr="003A2C09" w:rsidRDefault="003A2C09" w:rsidP="003A2C09">
      <w:pPr>
        <w:rPr>
          <w:rFonts w:eastAsia="等线"/>
          <w:lang w:eastAsia="zh-CN"/>
        </w:rPr>
      </w:pPr>
      <w:r w:rsidRPr="003A2C09">
        <w:rPr>
          <w:rFonts w:eastAsia="等线"/>
          <w:lang w:eastAsia="ko-KR"/>
        </w:rPr>
        <w:t xml:space="preserve">A baffled configuration is a stereo recording technique that utilizes an acoustic baffle to </w:t>
      </w:r>
      <w:del w:id="2313" w:author="Wang Bin 王宾" w:date="2024-11-21T08:15:00Z">
        <w:r w:rsidRPr="003A2C09">
          <w:rPr>
            <w:rFonts w:eastAsia="等线"/>
            <w:lang w:eastAsia="ko-KR"/>
          </w:rPr>
          <w:delText>increase</w:delText>
        </w:r>
      </w:del>
      <w:ins w:id="2314" w:author="Wang Bin 王宾" w:date="2024-11-21T08:15:00Z">
        <w:r w:rsidR="00294558">
          <w:rPr>
            <w:rFonts w:eastAsia="等线" w:hint="eastAsia"/>
            <w:lang w:eastAsia="zh-CN"/>
          </w:rPr>
          <w:t>enhance</w:t>
        </w:r>
      </w:ins>
      <w:r w:rsidR="00294558">
        <w:rPr>
          <w:rFonts w:eastAsia="等线" w:hint="eastAsia"/>
          <w:lang w:eastAsia="zh-CN"/>
        </w:rPr>
        <w:t xml:space="preserve"> </w:t>
      </w:r>
      <w:r w:rsidRPr="003A2C09">
        <w:rPr>
          <w:rFonts w:eastAsia="等线"/>
          <w:lang w:eastAsia="ko-KR"/>
        </w:rPr>
        <w:t xml:space="preserve">the separation between the left and right audio channels. The baffle is typically a physical barrier </w:t>
      </w:r>
      <w:del w:id="2315" w:author="Wang Bin 王宾" w:date="2024-11-21T08:15:00Z">
        <w:r w:rsidRPr="003A2C09">
          <w:rPr>
            <w:rFonts w:eastAsia="等线"/>
            <w:lang w:eastAsia="ko-KR"/>
          </w:rPr>
          <w:delText xml:space="preserve">that is </w:delText>
        </w:r>
      </w:del>
      <w:r w:rsidRPr="003A2C09">
        <w:rPr>
          <w:rFonts w:eastAsia="等线"/>
          <w:lang w:eastAsia="ko-KR"/>
        </w:rPr>
        <w:t>placed between the two microphones.</w:t>
      </w:r>
      <w:r w:rsidR="00F37D1D">
        <w:rPr>
          <w:rFonts w:eastAsia="等线"/>
          <w:lang w:eastAsia="ko-KR"/>
        </w:rPr>
        <w:t xml:space="preserve"> </w:t>
      </w:r>
      <w:r w:rsidR="00F37D1D">
        <w:rPr>
          <w:rFonts w:eastAsia="等线"/>
          <w:lang w:eastAsia="zh-CN"/>
        </w:rPr>
        <w:t xml:space="preserve">One </w:t>
      </w:r>
      <w:del w:id="2316" w:author="Wang Bin 王宾" w:date="2024-11-21T08:15:00Z">
        <w:r w:rsidR="00F37D1D">
          <w:rPr>
            <w:rFonts w:eastAsia="等线"/>
            <w:lang w:eastAsia="zh-CN"/>
          </w:rPr>
          <w:delText>of the examples</w:delText>
        </w:r>
      </w:del>
      <w:ins w:id="2317" w:author="Wang Bin 王宾" w:date="2024-11-21T08:15:00Z">
        <w:r w:rsidR="00F37D1D">
          <w:rPr>
            <w:rFonts w:eastAsia="等线"/>
            <w:lang w:eastAsia="zh-CN"/>
          </w:rPr>
          <w:t>example</w:t>
        </w:r>
      </w:ins>
      <w:r w:rsidR="00F37D1D">
        <w:rPr>
          <w:rFonts w:eastAsia="等线"/>
          <w:lang w:eastAsia="zh-CN"/>
        </w:rPr>
        <w:t xml:space="preserve"> of baffled microphone setup is </w:t>
      </w:r>
      <w:ins w:id="2318" w:author="Wang Bin 王宾" w:date="2024-11-21T08:15:00Z">
        <w:r w:rsidR="00294558">
          <w:rPr>
            <w:rFonts w:eastAsia="等线" w:hint="eastAsia"/>
            <w:lang w:eastAsia="zh-CN"/>
          </w:rPr>
          <w:t xml:space="preserve">the </w:t>
        </w:r>
      </w:ins>
      <w:r w:rsidR="00F37D1D">
        <w:rPr>
          <w:rFonts w:eastAsia="等线"/>
          <w:lang w:eastAsia="zh-CN"/>
        </w:rPr>
        <w:t>OSS</w:t>
      </w:r>
      <w:r w:rsidR="00294558">
        <w:rPr>
          <w:rFonts w:eastAsia="等线" w:hint="eastAsia"/>
          <w:lang w:eastAsia="zh-CN"/>
        </w:rPr>
        <w:t xml:space="preserve"> </w:t>
      </w:r>
      <w:del w:id="2319" w:author="Wang Bin 王宾" w:date="2024-11-21T08:15:00Z">
        <w:r w:rsidR="00F37D1D">
          <w:rPr>
            <w:rFonts w:eastAsia="等线"/>
            <w:lang w:eastAsia="zh-CN"/>
          </w:rPr>
          <w:delText>(Optimal Stereo System).OSS</w:delText>
        </w:r>
      </w:del>
      <w:ins w:id="2320" w:author="Wang Bin 王宾" w:date="2024-11-21T08:15:00Z">
        <w:r w:rsidR="00294558">
          <w:rPr>
            <w:rFonts w:eastAsia="等线" w:hint="eastAsia"/>
            <w:lang w:eastAsia="zh-CN"/>
          </w:rPr>
          <w:t>method</w:t>
        </w:r>
        <w:r w:rsidR="00F37D1D">
          <w:rPr>
            <w:rFonts w:eastAsia="等线"/>
            <w:lang w:eastAsia="zh-CN"/>
          </w:rPr>
          <w:t>.</w:t>
        </w:r>
        <w:r w:rsidR="00294558">
          <w:rPr>
            <w:rFonts w:eastAsia="等线" w:hint="eastAsia"/>
            <w:lang w:eastAsia="zh-CN"/>
          </w:rPr>
          <w:t xml:space="preserve"> This</w:t>
        </w:r>
      </w:ins>
      <w:r w:rsidRPr="003A2C09">
        <w:rPr>
          <w:rFonts w:eastAsia="等线"/>
          <w:lang w:eastAsia="zh-CN"/>
        </w:rPr>
        <w:t xml:space="preserve"> method utilizes a specially designed 30-cm disk covered with foam, with two omni-directional microphones mounted on opposite sides of the disk and angled slightly outward at 20°. The capsules of the two microphones are positioned 16.5 cm apart.</w:t>
      </w:r>
    </w:p>
    <w:p w14:paraId="30C10841" w14:textId="77777777" w:rsidR="003A2C09" w:rsidRPr="003A2C09" w:rsidRDefault="003A2C09" w:rsidP="003A2C09">
      <w:pPr>
        <w:jc w:val="center"/>
        <w:rPr>
          <w:del w:id="2321" w:author="Wang Bin 王宾" w:date="2024-11-21T08:15:00Z"/>
          <w:rFonts w:eastAsia="等线"/>
          <w:lang w:eastAsia="ko-KR"/>
        </w:rPr>
      </w:pPr>
      <w:del w:id="2322" w:author="Wang Bin 王宾" w:date="2024-11-21T08:15:00Z">
        <w:r w:rsidRPr="003A2C09">
          <w:rPr>
            <w:rFonts w:eastAsia="等线"/>
            <w:noProof/>
            <w:lang w:eastAsia="ko-KR"/>
          </w:rPr>
          <w:lastRenderedPageBreak/>
          <w:drawing>
            <wp:inline distT="0" distB="0" distL="0" distR="0" wp14:anchorId="78667E07" wp14:editId="0EFDB946">
              <wp:extent cx="4477375" cy="6258798"/>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77375" cy="6258798"/>
                      </a:xfrm>
                      <a:prstGeom prst="rect">
                        <a:avLst/>
                      </a:prstGeom>
                    </pic:spPr>
                  </pic:pic>
                </a:graphicData>
              </a:graphic>
            </wp:inline>
          </w:drawing>
        </w:r>
      </w:del>
    </w:p>
    <w:p w14:paraId="7674D1DA" w14:textId="6DDED6EF" w:rsidR="003A2C09" w:rsidRPr="003A2C09" w:rsidRDefault="003A2C09" w:rsidP="003A2C09">
      <w:pPr>
        <w:jc w:val="center"/>
        <w:rPr>
          <w:ins w:id="2323" w:author="Wang Bin 王宾" w:date="2024-11-21T08:15:00Z"/>
          <w:rFonts w:eastAsia="等线"/>
          <w:lang w:eastAsia="ko-KR"/>
        </w:rPr>
      </w:pPr>
      <w:ins w:id="2324" w:author="Wang Bin 王宾" w:date="2024-11-21T08:15:00Z">
        <w:r w:rsidRPr="003A2C09">
          <w:rPr>
            <w:rFonts w:eastAsia="等线"/>
            <w:noProof/>
            <w:lang w:eastAsia="ko-KR"/>
          </w:rPr>
          <w:drawing>
            <wp:inline distT="0" distB="0" distL="0" distR="0" wp14:anchorId="519E935D" wp14:editId="792EAB3F">
              <wp:extent cx="2345460" cy="32786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1681" cy="3287350"/>
                      </a:xfrm>
                      <a:prstGeom prst="rect">
                        <a:avLst/>
                      </a:prstGeom>
                    </pic:spPr>
                  </pic:pic>
                </a:graphicData>
              </a:graphic>
            </wp:inline>
          </w:drawing>
        </w:r>
      </w:ins>
    </w:p>
    <w:p w14:paraId="7AA3989F" w14:textId="79FD5A50" w:rsidR="003A2C09" w:rsidRPr="003A6ED4" w:rsidRDefault="003A2C09" w:rsidP="003A6ED4">
      <w:pPr>
        <w:ind w:firstLineChars="900" w:firstLine="1800"/>
        <w:rPr>
          <w:rFonts w:ascii="Arial" w:eastAsia="等线" w:hAnsi="Arial" w:cs="Arial"/>
          <w:b/>
          <w:bCs/>
          <w:lang w:val="en-US" w:eastAsia="zh-CN"/>
        </w:rPr>
      </w:pPr>
      <w:proofErr w:type="gramStart"/>
      <w:r w:rsidRPr="003A6ED4">
        <w:rPr>
          <w:rFonts w:ascii="Arial" w:eastAsia="等线" w:hAnsi="Arial" w:cs="Arial"/>
          <w:b/>
          <w:bCs/>
          <w:lang w:val="en-US" w:eastAsia="zh-CN"/>
        </w:rPr>
        <w:t xml:space="preserve">Figure </w:t>
      </w:r>
      <w:r w:rsidR="00405EFE" w:rsidRPr="00752EE0">
        <w:rPr>
          <w:rFonts w:ascii="Arial" w:eastAsia="等线" w:hAnsi="Arial" w:cs="Arial"/>
          <w:b/>
          <w:bCs/>
          <w:lang w:val="en-US" w:eastAsia="zh-CN"/>
        </w:rPr>
        <w:t xml:space="preserve"> </w:t>
      </w:r>
      <w:r w:rsidR="00405EFE">
        <w:rPr>
          <w:rFonts w:ascii="Arial" w:eastAsia="等线" w:hAnsi="Arial" w:cs="Arial"/>
          <w:b/>
          <w:bCs/>
          <w:lang w:val="en-US" w:eastAsia="zh-CN"/>
        </w:rPr>
        <w:t>6.1.</w:t>
      </w:r>
      <w:r w:rsidR="00F37D1D">
        <w:rPr>
          <w:rFonts w:ascii="Arial" w:eastAsia="等线" w:hAnsi="Arial" w:cs="Arial"/>
          <w:b/>
          <w:bCs/>
          <w:lang w:val="en-US" w:eastAsia="zh-CN"/>
        </w:rPr>
        <w:t>4</w:t>
      </w:r>
      <w:r w:rsidR="00487E2F">
        <w:rPr>
          <w:rFonts w:ascii="Arial" w:eastAsia="等线" w:hAnsi="Arial" w:cs="Arial"/>
          <w:b/>
          <w:bCs/>
          <w:lang w:val="en-US" w:eastAsia="zh-CN"/>
        </w:rPr>
        <w:t>.3</w:t>
      </w:r>
      <w:proofErr w:type="gramEnd"/>
      <w:r w:rsidR="00405EFE">
        <w:rPr>
          <w:rFonts w:ascii="Arial" w:eastAsia="等线" w:hAnsi="Arial" w:cs="Arial"/>
          <w:b/>
          <w:bCs/>
          <w:lang w:val="en-US" w:eastAsia="zh-CN"/>
        </w:rPr>
        <w:t>-</w:t>
      </w:r>
      <w:r w:rsidR="00B716C1">
        <w:rPr>
          <w:rFonts w:ascii="Arial" w:eastAsia="等线" w:hAnsi="Arial" w:cs="Arial"/>
          <w:b/>
          <w:bCs/>
          <w:lang w:val="en-US" w:eastAsia="zh-CN"/>
        </w:rPr>
        <w:t>1</w:t>
      </w:r>
      <w:r w:rsidRPr="003A6ED4">
        <w:rPr>
          <w:rFonts w:ascii="Arial" w:eastAsia="等线" w:hAnsi="Arial" w:cs="Arial"/>
          <w:b/>
          <w:bCs/>
          <w:lang w:val="en-US" w:eastAsia="zh-CN"/>
        </w:rPr>
        <w:t xml:space="preserve"> The configuration of OSS stereo microphone</w:t>
      </w:r>
    </w:p>
    <w:p w14:paraId="36B9671B" w14:textId="77777777" w:rsidR="003A2C09" w:rsidRPr="003A6ED4" w:rsidRDefault="003A2C09" w:rsidP="003A2C09">
      <w:pPr>
        <w:jc w:val="center"/>
        <w:rPr>
          <w:del w:id="2325" w:author="Wang Bin 王宾" w:date="2024-11-21T08:15:00Z"/>
          <w:rFonts w:eastAsia="等线"/>
          <w:lang w:val="en-US" w:eastAsia="ko-KR"/>
        </w:rPr>
      </w:pPr>
    </w:p>
    <w:p w14:paraId="61F3B243" w14:textId="01B544E3" w:rsidR="007B2D3D" w:rsidRPr="00C36B42" w:rsidRDefault="007B2D3D">
      <w:pPr>
        <w:pStyle w:val="41"/>
        <w:ind w:left="0" w:firstLine="0"/>
        <w:rPr>
          <w:lang w:val="en-US"/>
          <w:rPrChange w:id="2326" w:author="Wang Bin 王宾" w:date="2024-11-21T08:15:00Z">
            <w:rPr/>
          </w:rPrChange>
        </w:rPr>
        <w:pPrChange w:id="2327" w:author="Wang Bin 王宾" w:date="2024-11-21T08:15:00Z">
          <w:pPr>
            <w:pStyle w:val="41"/>
            <w:numPr>
              <w:ilvl w:val="3"/>
              <w:numId w:val="16"/>
            </w:numPr>
            <w:ind w:left="851" w:hanging="851"/>
          </w:pPr>
        </w:pPrChange>
      </w:pPr>
      <w:bookmarkStart w:id="2328" w:name="_Toc183069579"/>
      <w:ins w:id="2329" w:author="Wang Bin 王宾" w:date="2024-11-21T08:15:00Z">
        <w:r>
          <w:rPr>
            <w:rFonts w:hint="eastAsia"/>
            <w:lang w:val="en-US" w:eastAsia="zh-CN"/>
          </w:rPr>
          <w:t>6.1.4.4</w:t>
        </w:r>
        <w:r>
          <w:rPr>
            <w:lang w:val="en-US" w:eastAsia="zh-CN"/>
          </w:rPr>
          <w:tab/>
        </w:r>
      </w:ins>
      <w:bookmarkStart w:id="2330" w:name="_Toc150942813"/>
      <w:bookmarkStart w:id="2331" w:name="_Toc150943076"/>
      <w:bookmarkStart w:id="2332" w:name="_Toc150943830"/>
      <w:bookmarkStart w:id="2333" w:name="_Toc150985085"/>
      <w:bookmarkStart w:id="2334" w:name="_Toc167308449"/>
      <w:bookmarkStart w:id="2335" w:name="OLE_LINK6"/>
      <w:r w:rsidRPr="00C36B42">
        <w:rPr>
          <w:lang w:val="en-US"/>
          <w:rPrChange w:id="2336" w:author="Wang Bin 王宾" w:date="2024-11-21T08:15:00Z">
            <w:rPr/>
          </w:rPrChange>
        </w:rPr>
        <w:t>Coincident</w:t>
      </w:r>
      <w:bookmarkEnd w:id="2328"/>
      <w:del w:id="2337" w:author="Wang Bin 王宾" w:date="2024-11-21T08:15:00Z">
        <w:r w:rsidR="003A2C09" w:rsidRPr="003A6ED4">
          <w:rPr>
            <w:lang w:eastAsia="zh-CN"/>
          </w:rPr>
          <w:delText xml:space="preserve"> </w:delText>
        </w:r>
      </w:del>
      <w:bookmarkEnd w:id="2330"/>
      <w:bookmarkEnd w:id="2331"/>
      <w:bookmarkEnd w:id="2332"/>
      <w:bookmarkEnd w:id="2333"/>
      <w:bookmarkEnd w:id="2334"/>
    </w:p>
    <w:p w14:paraId="1452507B" w14:textId="791E8BE8" w:rsidR="007B2D3D" w:rsidRPr="00C36B42" w:rsidRDefault="007B2D3D">
      <w:pPr>
        <w:pStyle w:val="51"/>
        <w:rPr>
          <w:rPrChange w:id="2338" w:author="Wang Bin 王宾" w:date="2024-11-21T08:15:00Z">
            <w:rPr>
              <w:sz w:val="20"/>
            </w:rPr>
          </w:rPrChange>
        </w:rPr>
        <w:pPrChange w:id="2339" w:author="Wang Bin 王宾" w:date="2024-11-21T08:15:00Z">
          <w:pPr>
            <w:pStyle w:val="51"/>
            <w:numPr>
              <w:ilvl w:val="4"/>
              <w:numId w:val="16"/>
            </w:numPr>
            <w:ind w:left="992" w:hanging="992"/>
          </w:pPr>
        </w:pPrChange>
      </w:pPr>
      <w:bookmarkStart w:id="2340" w:name="_Toc183069580"/>
      <w:bookmarkEnd w:id="2335"/>
      <w:ins w:id="2341" w:author="Wang Bin 王宾" w:date="2024-11-21T08:15:00Z">
        <w:r>
          <w:rPr>
            <w:rFonts w:hint="eastAsia"/>
            <w:lang w:eastAsia="zh-CN"/>
          </w:rPr>
          <w:t>6.1.4.4.1</w:t>
        </w:r>
        <w:r>
          <w:rPr>
            <w:lang w:eastAsia="zh-CN"/>
          </w:rPr>
          <w:tab/>
        </w:r>
      </w:ins>
      <w:bookmarkStart w:id="2342" w:name="_Toc167308450"/>
      <w:r w:rsidRPr="00C36B42">
        <w:rPr>
          <w:rPrChange w:id="2343" w:author="Wang Bin 王宾" w:date="2024-11-21T08:15:00Z">
            <w:rPr>
              <w:sz w:val="20"/>
            </w:rPr>
          </w:rPrChange>
        </w:rPr>
        <w:t>Introduction</w:t>
      </w:r>
      <w:bookmarkEnd w:id="2340"/>
      <w:bookmarkEnd w:id="2342"/>
    </w:p>
    <w:p w14:paraId="54F589ED" w14:textId="635C5396" w:rsidR="003A2C09" w:rsidRPr="003A2C09" w:rsidRDefault="003A2C09" w:rsidP="003A2C09">
      <w:pPr>
        <w:rPr>
          <w:rFonts w:eastAsia="等线"/>
          <w:lang w:eastAsia="zh-CN"/>
        </w:rPr>
      </w:pPr>
      <w:r w:rsidRPr="003A2C09">
        <w:rPr>
          <w:rFonts w:eastAsia="等线"/>
          <w:lang w:eastAsia="zh-CN"/>
        </w:rPr>
        <w:t xml:space="preserve">A </w:t>
      </w:r>
      <w:r w:rsidRPr="003A2C09">
        <w:rPr>
          <w:rFonts w:eastAsia="等线"/>
          <w:lang w:eastAsia="ko-KR"/>
        </w:rPr>
        <w:t>coincident</w:t>
      </w:r>
      <w:r w:rsidRPr="003A2C09">
        <w:rPr>
          <w:rFonts w:eastAsia="等线"/>
          <w:lang w:eastAsia="zh-CN"/>
        </w:rPr>
        <w:t xml:space="preserve"> stereo microphone consists of two directional microphones placed at an appropriate angle </w:t>
      </w:r>
      <w:del w:id="2344" w:author="Wang Bin 王宾" w:date="2024-11-21T08:15:00Z">
        <w:r w:rsidRPr="003A2C09">
          <w:rPr>
            <w:rFonts w:eastAsia="等线"/>
            <w:lang w:eastAsia="zh-CN"/>
          </w:rPr>
          <w:delText>at</w:delText>
        </w:r>
      </w:del>
      <w:ins w:id="2345" w:author="Wang Bin 王宾" w:date="2024-11-21T08:15:00Z">
        <w:r w:rsidR="00FE199F">
          <w:rPr>
            <w:rFonts w:eastAsia="等线" w:hint="eastAsia"/>
            <w:lang w:eastAsia="zh-CN"/>
          </w:rPr>
          <w:t>with</w:t>
        </w:r>
      </w:ins>
      <w:r w:rsidR="00FE199F" w:rsidRPr="003A2C09">
        <w:rPr>
          <w:rFonts w:eastAsia="等线"/>
          <w:lang w:eastAsia="zh-CN"/>
        </w:rPr>
        <w:t xml:space="preserve"> </w:t>
      </w:r>
      <w:r w:rsidRPr="003A2C09">
        <w:rPr>
          <w:rFonts w:eastAsia="等线"/>
          <w:lang w:eastAsia="zh-CN"/>
        </w:rPr>
        <w:t xml:space="preserve">the smallest-possible spacings. Therefore, sound arrives </w:t>
      </w:r>
      <w:ins w:id="2346" w:author="Wang Bin 王宾" w:date="2024-11-21T08:15:00Z">
        <w:r w:rsidR="00FE199F">
          <w:rPr>
            <w:rFonts w:eastAsia="等线" w:hint="eastAsia"/>
            <w:lang w:eastAsia="zh-CN"/>
          </w:rPr>
          <w:t xml:space="preserve">at the microphone </w:t>
        </w:r>
      </w:ins>
      <w:r w:rsidRPr="003A2C09">
        <w:rPr>
          <w:rFonts w:eastAsia="等线"/>
          <w:lang w:eastAsia="zh-CN"/>
        </w:rPr>
        <w:t xml:space="preserve">with equal delay </w:t>
      </w:r>
      <w:del w:id="2347" w:author="Wang Bin 王宾" w:date="2024-11-21T08:15:00Z">
        <w:r w:rsidRPr="003A2C09">
          <w:rPr>
            <w:rFonts w:eastAsia="等线"/>
            <w:lang w:eastAsia="zh-CN"/>
          </w:rPr>
          <w:delText>and</w:delText>
        </w:r>
      </w:del>
      <w:ins w:id="2348" w:author="Wang Bin 王宾" w:date="2024-11-21T08:15:00Z">
        <w:r w:rsidR="00FE199F">
          <w:rPr>
            <w:rFonts w:eastAsia="等线" w:hint="eastAsia"/>
            <w:lang w:eastAsia="zh-CN"/>
          </w:rPr>
          <w:t>but</w:t>
        </w:r>
      </w:ins>
      <w:r w:rsidRPr="003A2C09">
        <w:rPr>
          <w:rFonts w:eastAsia="等线"/>
          <w:lang w:eastAsia="zh-CN"/>
        </w:rPr>
        <w:t xml:space="preserve"> different </w:t>
      </w:r>
      <w:del w:id="2349" w:author="Wang Bin 王宾" w:date="2024-11-21T08:15:00Z">
        <w:r w:rsidRPr="003A2C09">
          <w:rPr>
            <w:rFonts w:eastAsia="等线"/>
            <w:lang w:eastAsia="zh-CN"/>
          </w:rPr>
          <w:delText>level</w:delText>
        </w:r>
      </w:del>
      <w:ins w:id="2350" w:author="Wang Bin 王宾" w:date="2024-11-21T08:15:00Z">
        <w:r w:rsidRPr="003A2C09">
          <w:rPr>
            <w:rFonts w:eastAsia="等线"/>
            <w:lang w:eastAsia="zh-CN"/>
          </w:rPr>
          <w:t>level</w:t>
        </w:r>
        <w:r w:rsidR="00FE199F">
          <w:rPr>
            <w:rFonts w:eastAsia="等线" w:hint="eastAsia"/>
            <w:lang w:eastAsia="zh-CN"/>
          </w:rPr>
          <w:t>s</w:t>
        </w:r>
      </w:ins>
      <w:r w:rsidRPr="003A2C09">
        <w:rPr>
          <w:rFonts w:eastAsia="等线"/>
          <w:lang w:eastAsia="zh-CN"/>
        </w:rPr>
        <w:t xml:space="preserve"> and </w:t>
      </w:r>
      <w:del w:id="2351" w:author="Wang Bin 王宾" w:date="2024-11-21T08:15:00Z">
        <w:r w:rsidRPr="003A2C09">
          <w:rPr>
            <w:rFonts w:eastAsia="等线"/>
            <w:lang w:eastAsia="zh-CN"/>
          </w:rPr>
          <w:delText>phase at microphones</w:delText>
        </w:r>
      </w:del>
      <w:ins w:id="2352" w:author="Wang Bin 王宾" w:date="2024-11-21T08:15:00Z">
        <w:r w:rsidRPr="003A2C09">
          <w:rPr>
            <w:rFonts w:eastAsia="等线"/>
            <w:lang w:eastAsia="zh-CN"/>
          </w:rPr>
          <w:t>phase</w:t>
        </w:r>
        <w:r w:rsidR="00FE199F">
          <w:rPr>
            <w:rFonts w:eastAsia="等线" w:hint="eastAsia"/>
            <w:lang w:eastAsia="zh-CN"/>
          </w:rPr>
          <w:t>s</w:t>
        </w:r>
      </w:ins>
      <w:r w:rsidRPr="003A2C09">
        <w:rPr>
          <w:rFonts w:eastAsia="等线"/>
          <w:lang w:eastAsia="zh-CN"/>
        </w:rPr>
        <w:t>.</w:t>
      </w:r>
      <w:r w:rsidRPr="003A2C09">
        <w:rPr>
          <w:rFonts w:eastAsia="等线"/>
          <w:lang w:eastAsia="ko-KR"/>
        </w:rPr>
        <w:t xml:space="preserve"> </w:t>
      </w:r>
    </w:p>
    <w:p w14:paraId="32504292" w14:textId="1BEDC890" w:rsidR="007B2D3D" w:rsidRPr="00C36B42" w:rsidRDefault="007B2D3D">
      <w:pPr>
        <w:pStyle w:val="51"/>
        <w:rPr>
          <w:rPrChange w:id="2353" w:author="Wang Bin 王宾" w:date="2024-11-21T08:15:00Z">
            <w:rPr>
              <w:sz w:val="20"/>
            </w:rPr>
          </w:rPrChange>
        </w:rPr>
        <w:pPrChange w:id="2354" w:author="Wang Bin 王宾" w:date="2024-11-21T08:15:00Z">
          <w:pPr>
            <w:pStyle w:val="51"/>
            <w:numPr>
              <w:ilvl w:val="4"/>
              <w:numId w:val="16"/>
            </w:numPr>
            <w:ind w:left="992" w:hanging="992"/>
          </w:pPr>
        </w:pPrChange>
      </w:pPr>
      <w:bookmarkStart w:id="2355" w:name="_Toc183069581"/>
      <w:ins w:id="2356" w:author="Wang Bin 王宾" w:date="2024-11-21T08:15:00Z">
        <w:r>
          <w:rPr>
            <w:rFonts w:hint="eastAsia"/>
            <w:lang w:eastAsia="zh-CN"/>
          </w:rPr>
          <w:t>6.1.4.4.2</w:t>
        </w:r>
        <w:r>
          <w:rPr>
            <w:lang w:eastAsia="zh-CN"/>
          </w:rPr>
          <w:tab/>
        </w:r>
      </w:ins>
      <w:bookmarkStart w:id="2357" w:name="_Toc150942814"/>
      <w:bookmarkStart w:id="2358" w:name="_Toc150943077"/>
      <w:bookmarkStart w:id="2359" w:name="_Toc150943831"/>
      <w:bookmarkStart w:id="2360" w:name="_Toc150985086"/>
      <w:bookmarkStart w:id="2361" w:name="_Toc167308451"/>
      <w:r w:rsidRPr="00C36B42">
        <w:rPr>
          <w:rPrChange w:id="2362" w:author="Wang Bin 王宾" w:date="2024-11-21T08:15:00Z">
            <w:rPr>
              <w:sz w:val="20"/>
            </w:rPr>
          </w:rPrChange>
        </w:rPr>
        <w:t>X/Y</w:t>
      </w:r>
      <w:bookmarkEnd w:id="2355"/>
      <w:bookmarkEnd w:id="2357"/>
      <w:bookmarkEnd w:id="2358"/>
      <w:bookmarkEnd w:id="2359"/>
      <w:bookmarkEnd w:id="2360"/>
      <w:bookmarkEnd w:id="2361"/>
    </w:p>
    <w:p w14:paraId="5E1624FC" w14:textId="44F83E61" w:rsidR="003A2C09" w:rsidRPr="003A2C09" w:rsidRDefault="003A2C09" w:rsidP="003A2C09">
      <w:pPr>
        <w:rPr>
          <w:rFonts w:eastAsia="等线"/>
          <w:lang w:eastAsia="zh-CN"/>
        </w:rPr>
      </w:pPr>
      <w:r w:rsidRPr="003A2C09">
        <w:rPr>
          <w:rFonts w:eastAsia="等线"/>
          <w:lang w:eastAsia="zh-CN"/>
        </w:rPr>
        <w:t xml:space="preserve">X/Y stereo microphone </w:t>
      </w:r>
      <w:del w:id="2363" w:author="Wang Bin 王宾" w:date="2024-11-21T08:15:00Z">
        <w:r w:rsidRPr="003A2C09">
          <w:rPr>
            <w:rFonts w:eastAsia="等线"/>
            <w:lang w:eastAsia="zh-CN"/>
          </w:rPr>
          <w:delText xml:space="preserve">is </w:delText>
        </w:r>
      </w:del>
      <w:r w:rsidRPr="003A2C09">
        <w:rPr>
          <w:rFonts w:eastAsia="等线"/>
          <w:lang w:eastAsia="zh-CN"/>
        </w:rPr>
        <w:t xml:space="preserve">commonly </w:t>
      </w:r>
      <w:del w:id="2364" w:author="Wang Bin 王宾" w:date="2024-11-21T08:15:00Z">
        <w:r w:rsidRPr="003A2C09">
          <w:rPr>
            <w:rFonts w:eastAsia="等线"/>
            <w:lang w:eastAsia="zh-CN"/>
          </w:rPr>
          <w:delText>using</w:delText>
        </w:r>
      </w:del>
      <w:ins w:id="2365" w:author="Wang Bin 王宾" w:date="2024-11-21T08:15:00Z">
        <w:r w:rsidRPr="003A2C09">
          <w:rPr>
            <w:rFonts w:eastAsia="等线"/>
            <w:lang w:eastAsia="zh-CN"/>
          </w:rPr>
          <w:t>us</w:t>
        </w:r>
        <w:r w:rsidR="00FE199F">
          <w:rPr>
            <w:rFonts w:eastAsia="等线" w:hint="eastAsia"/>
            <w:lang w:eastAsia="zh-CN"/>
          </w:rPr>
          <w:t>es</w:t>
        </w:r>
      </w:ins>
      <w:r w:rsidRPr="003A2C09">
        <w:rPr>
          <w:rFonts w:eastAsia="等线"/>
          <w:lang w:eastAsia="zh-CN"/>
        </w:rPr>
        <w:t xml:space="preserve"> two cardioid microphones ranging from 90</w:t>
      </w:r>
      <w:del w:id="2366" w:author="Wang Bin 王宾" w:date="2024-11-21T08:15:00Z">
        <w:r w:rsidRPr="003A2C09">
          <w:rPr>
            <w:rFonts w:eastAsia="等线"/>
            <w:lang w:eastAsia="zh-CN"/>
          </w:rPr>
          <w:delText>-</w:delText>
        </w:r>
      </w:del>
      <w:ins w:id="2367" w:author="Wang Bin 王宾" w:date="2024-11-21T08:15:00Z">
        <w:r w:rsidR="00FE199F" w:rsidRPr="003A2C09">
          <w:rPr>
            <w:rFonts w:eastAsia="等线"/>
            <w:lang w:eastAsia="zh-CN"/>
          </w:rPr>
          <w:t>°</w:t>
        </w:r>
        <w:r w:rsidR="00FE199F">
          <w:rPr>
            <w:rFonts w:eastAsia="等线" w:hint="eastAsia"/>
            <w:lang w:eastAsia="zh-CN"/>
          </w:rPr>
          <w:t xml:space="preserve"> to </w:t>
        </w:r>
      </w:ins>
      <w:r w:rsidRPr="003A2C09">
        <w:rPr>
          <w:rFonts w:eastAsia="等线"/>
          <w:lang w:eastAsia="zh-CN"/>
        </w:rPr>
        <w:t>135°.</w:t>
      </w:r>
    </w:p>
    <w:p w14:paraId="1295B80F" w14:textId="77777777" w:rsidR="003A2C09" w:rsidRPr="003A2C09" w:rsidRDefault="003A2C09" w:rsidP="002E5C4A">
      <w:pPr>
        <w:pStyle w:val="TH"/>
        <w:rPr>
          <w:lang w:eastAsia="zh-CN"/>
        </w:rPr>
      </w:pPr>
      <w:r w:rsidRPr="003A2C09">
        <w:rPr>
          <w:noProof/>
          <w:lang w:eastAsia="zh-CN"/>
        </w:rPr>
        <w:drawing>
          <wp:inline distT="0" distB="0" distL="0" distR="0" wp14:anchorId="4464C8C9" wp14:editId="6977A86D">
            <wp:extent cx="2336800" cy="191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2952" t="8368" r="28794" b="28452"/>
                    <a:stretch/>
                  </pic:blipFill>
                  <pic:spPr bwMode="auto">
                    <a:xfrm>
                      <a:off x="0" y="0"/>
                      <a:ext cx="2336800" cy="1917700"/>
                    </a:xfrm>
                    <a:prstGeom prst="rect">
                      <a:avLst/>
                    </a:prstGeom>
                    <a:noFill/>
                    <a:ln>
                      <a:noFill/>
                    </a:ln>
                    <a:extLst>
                      <a:ext uri="{53640926-AAD7-44D8-BBD7-CCE9431645EC}">
                        <a14:shadowObscured xmlns:a14="http://schemas.microsoft.com/office/drawing/2010/main"/>
                      </a:ext>
                    </a:extLst>
                  </pic:spPr>
                </pic:pic>
              </a:graphicData>
            </a:graphic>
          </wp:inline>
        </w:drawing>
      </w:r>
    </w:p>
    <w:p w14:paraId="0FAABAE0" w14:textId="4E687050" w:rsidR="003A2C09" w:rsidRPr="003A2C09" w:rsidRDefault="003A2C09" w:rsidP="002E5C4A">
      <w:pPr>
        <w:pStyle w:val="TF"/>
        <w:rPr>
          <w:lang w:eastAsia="zh-CN"/>
        </w:rPr>
      </w:pPr>
      <w:r w:rsidRPr="003A6ED4">
        <w:rPr>
          <w:lang w:val="en-US" w:eastAsia="zh-CN"/>
        </w:rPr>
        <w:t xml:space="preserve">Figure </w:t>
      </w:r>
      <w:r w:rsidR="0040330F">
        <w:rPr>
          <w:lang w:val="en-US" w:eastAsia="zh-CN"/>
        </w:rPr>
        <w:t>6.1.</w:t>
      </w:r>
      <w:r w:rsidR="001D6982">
        <w:rPr>
          <w:lang w:val="en-US" w:eastAsia="zh-CN"/>
        </w:rPr>
        <w:t>4</w:t>
      </w:r>
      <w:r w:rsidR="00487E2F">
        <w:rPr>
          <w:lang w:val="en-US" w:eastAsia="zh-CN"/>
        </w:rPr>
        <w:t>.4.2</w:t>
      </w:r>
      <w:r w:rsidR="0040330F">
        <w:rPr>
          <w:lang w:val="en-US" w:eastAsia="zh-CN"/>
        </w:rPr>
        <w:t>-</w:t>
      </w:r>
      <w:r w:rsidR="00487E2F">
        <w:rPr>
          <w:lang w:val="en-US" w:eastAsia="zh-CN"/>
        </w:rPr>
        <w:t>1</w:t>
      </w:r>
      <w:r w:rsidR="00487E2F" w:rsidRPr="003A6ED4">
        <w:rPr>
          <w:lang w:val="en-US" w:eastAsia="zh-CN"/>
        </w:rPr>
        <w:t xml:space="preserve"> </w:t>
      </w:r>
      <w:r w:rsidRPr="003A6ED4">
        <w:rPr>
          <w:lang w:val="en-US" w:eastAsia="zh-CN"/>
        </w:rPr>
        <w:t>The configuration of X/Y stereo microphone</w:t>
      </w:r>
    </w:p>
    <w:p w14:paraId="45BFE358" w14:textId="027DDAD8" w:rsidR="00CC6B78" w:rsidRPr="00C36B42" w:rsidRDefault="00CC6B78">
      <w:pPr>
        <w:pStyle w:val="51"/>
        <w:rPr>
          <w:rPrChange w:id="2368" w:author="Wang Bin 王宾" w:date="2024-11-21T08:15:00Z">
            <w:rPr>
              <w:sz w:val="20"/>
            </w:rPr>
          </w:rPrChange>
        </w:rPr>
        <w:pPrChange w:id="2369" w:author="Wang Bin 王宾" w:date="2024-11-21T08:15:00Z">
          <w:pPr>
            <w:pStyle w:val="51"/>
            <w:numPr>
              <w:ilvl w:val="4"/>
              <w:numId w:val="16"/>
            </w:numPr>
            <w:ind w:left="992" w:hanging="992"/>
          </w:pPr>
        </w:pPrChange>
      </w:pPr>
      <w:bookmarkStart w:id="2370" w:name="_Toc183069582"/>
      <w:ins w:id="2371" w:author="Wang Bin 王宾" w:date="2024-11-21T08:15:00Z">
        <w:r>
          <w:rPr>
            <w:rFonts w:hint="eastAsia"/>
            <w:lang w:eastAsia="zh-CN"/>
          </w:rPr>
          <w:t>6.1.4.4.</w:t>
        </w:r>
        <w:r w:rsidR="00203B05">
          <w:rPr>
            <w:rFonts w:hint="eastAsia"/>
            <w:lang w:eastAsia="zh-CN"/>
          </w:rPr>
          <w:t>3</w:t>
        </w:r>
        <w:r>
          <w:rPr>
            <w:lang w:eastAsia="zh-CN"/>
          </w:rPr>
          <w:tab/>
        </w:r>
      </w:ins>
      <w:bookmarkStart w:id="2372" w:name="_Toc150942815"/>
      <w:bookmarkStart w:id="2373" w:name="_Toc150943078"/>
      <w:bookmarkStart w:id="2374" w:name="_Toc150943832"/>
      <w:bookmarkStart w:id="2375" w:name="_Toc150985087"/>
      <w:bookmarkStart w:id="2376" w:name="_Toc167308452"/>
      <w:proofErr w:type="spellStart"/>
      <w:r w:rsidRPr="00C36B42">
        <w:rPr>
          <w:rPrChange w:id="2377" w:author="Wang Bin 王宾" w:date="2024-11-21T08:15:00Z">
            <w:rPr>
              <w:sz w:val="20"/>
            </w:rPr>
          </w:rPrChange>
        </w:rPr>
        <w:t>Blumlein</w:t>
      </w:r>
      <w:bookmarkEnd w:id="2370"/>
      <w:bookmarkEnd w:id="2372"/>
      <w:bookmarkEnd w:id="2373"/>
      <w:bookmarkEnd w:id="2374"/>
      <w:bookmarkEnd w:id="2375"/>
      <w:bookmarkEnd w:id="2376"/>
      <w:proofErr w:type="spellEnd"/>
      <w:del w:id="2378" w:author="Wang Bin 王宾" w:date="2024-11-21T08:15:00Z">
        <w:r w:rsidR="003A2C09" w:rsidRPr="005A27BB">
          <w:rPr>
            <w:sz w:val="20"/>
            <w:lang w:eastAsia="zh-CN"/>
          </w:rPr>
          <w:delText xml:space="preserve"> </w:delText>
        </w:r>
      </w:del>
    </w:p>
    <w:p w14:paraId="7AB3D55C" w14:textId="5992F978" w:rsidR="003A2C09" w:rsidRPr="003A2C09" w:rsidRDefault="003A2C09" w:rsidP="003A2C09">
      <w:pPr>
        <w:rPr>
          <w:rFonts w:eastAsia="等线"/>
          <w:lang w:eastAsia="ko-KR"/>
        </w:rPr>
      </w:pPr>
      <w:proofErr w:type="spellStart"/>
      <w:r w:rsidRPr="003A2C09">
        <w:rPr>
          <w:rFonts w:eastAsia="等线"/>
          <w:lang w:eastAsia="ko-KR"/>
        </w:rPr>
        <w:t>Blumlein</w:t>
      </w:r>
      <w:proofErr w:type="spellEnd"/>
      <w:r w:rsidRPr="003A2C09">
        <w:rPr>
          <w:rFonts w:eastAsia="等线"/>
          <w:lang w:eastAsia="ko-KR"/>
        </w:rPr>
        <w:t xml:space="preserve"> </w:t>
      </w:r>
      <w:r w:rsidRPr="003A2C09">
        <w:rPr>
          <w:rFonts w:eastAsia="等线"/>
          <w:lang w:eastAsia="zh-CN"/>
        </w:rPr>
        <w:t xml:space="preserve">stereo microphone consists of two bidirectional (figure-eight) microphones </w:t>
      </w:r>
      <w:del w:id="2379" w:author="Wang Bin 王宾" w:date="2024-11-21T08:15:00Z">
        <w:r w:rsidRPr="003A2C09">
          <w:rPr>
            <w:rFonts w:eastAsia="等线"/>
            <w:lang w:eastAsia="zh-CN"/>
          </w:rPr>
          <w:delText>with</w:delText>
        </w:r>
      </w:del>
      <w:ins w:id="2380" w:author="Wang Bin 王宾" w:date="2024-11-21T08:15:00Z">
        <w:r w:rsidR="00FE199F">
          <w:rPr>
            <w:rFonts w:eastAsia="等线" w:hint="eastAsia"/>
            <w:lang w:eastAsia="zh-CN"/>
          </w:rPr>
          <w:t>placed at</w:t>
        </w:r>
      </w:ins>
      <w:r w:rsidR="00FE199F" w:rsidRPr="003A2C09">
        <w:rPr>
          <w:rFonts w:eastAsia="等线"/>
          <w:lang w:eastAsia="zh-CN"/>
        </w:rPr>
        <w:t xml:space="preserve"> </w:t>
      </w:r>
      <w:r w:rsidRPr="003A2C09">
        <w:rPr>
          <w:rFonts w:eastAsia="等线"/>
          <w:lang w:eastAsia="zh-CN"/>
        </w:rPr>
        <w:t xml:space="preserve">90° angle </w:t>
      </w:r>
      <w:del w:id="2381" w:author="Wang Bin 王宾" w:date="2024-11-21T08:15:00Z">
        <w:r w:rsidRPr="003A2C09">
          <w:rPr>
            <w:rFonts w:eastAsia="等线"/>
            <w:lang w:eastAsia="zh-CN"/>
          </w:rPr>
          <w:delText>at</w:delText>
        </w:r>
      </w:del>
      <w:ins w:id="2382" w:author="Wang Bin 王宾" w:date="2024-11-21T08:15:00Z">
        <w:r w:rsidR="00FE199F">
          <w:rPr>
            <w:rFonts w:eastAsia="等线" w:hint="eastAsia"/>
            <w:lang w:eastAsia="zh-CN"/>
          </w:rPr>
          <w:t>in</w:t>
        </w:r>
      </w:ins>
      <w:r w:rsidRPr="003A2C09">
        <w:rPr>
          <w:rFonts w:eastAsia="等线"/>
          <w:lang w:eastAsia="zh-CN"/>
        </w:rPr>
        <w:t xml:space="preserve"> the same </w:t>
      </w:r>
      <w:del w:id="2383" w:author="Wang Bin 王宾" w:date="2024-11-21T08:15:00Z">
        <w:r w:rsidRPr="003A2C09">
          <w:rPr>
            <w:rFonts w:eastAsia="等线"/>
            <w:lang w:eastAsia="zh-CN"/>
          </w:rPr>
          <w:delText>place</w:delText>
        </w:r>
      </w:del>
      <w:ins w:id="2384" w:author="Wang Bin 王宾" w:date="2024-11-21T08:15:00Z">
        <w:r w:rsidR="00FE199F">
          <w:rPr>
            <w:rFonts w:eastAsia="等线" w:hint="eastAsia"/>
            <w:lang w:eastAsia="zh-CN"/>
          </w:rPr>
          <w:t>location</w:t>
        </w:r>
      </w:ins>
      <w:r w:rsidRPr="003A2C09">
        <w:rPr>
          <w:rFonts w:eastAsia="等线"/>
          <w:lang w:eastAsia="zh-CN"/>
        </w:rPr>
        <w:t>.</w:t>
      </w:r>
    </w:p>
    <w:p w14:paraId="76794436" w14:textId="77777777" w:rsidR="003A2C09" w:rsidRPr="003A2C09" w:rsidRDefault="003A2C09" w:rsidP="002E5C4A">
      <w:pPr>
        <w:pStyle w:val="TH"/>
        <w:rPr>
          <w:del w:id="2385" w:author="Wang Bin 王宾" w:date="2024-11-21T08:15:00Z"/>
          <w:lang w:eastAsia="zh-CN"/>
        </w:rPr>
      </w:pPr>
      <w:del w:id="2386" w:author="Wang Bin 王宾" w:date="2024-11-21T08:15:00Z">
        <w:r w:rsidRPr="003A2C09">
          <w:rPr>
            <w:noProof/>
            <w:lang w:val="en-US" w:eastAsia="zh-CN"/>
          </w:rPr>
          <w:lastRenderedPageBreak/>
          <w:drawing>
            <wp:inline distT="0" distB="0" distL="0" distR="0" wp14:anchorId="253AC0BB" wp14:editId="5A009C2D">
              <wp:extent cx="3854450" cy="42164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450" cy="4216400"/>
                      </a:xfrm>
                      <a:prstGeom prst="rect">
                        <a:avLst/>
                      </a:prstGeom>
                      <a:noFill/>
                      <a:ln>
                        <a:noFill/>
                      </a:ln>
                    </pic:spPr>
                  </pic:pic>
                </a:graphicData>
              </a:graphic>
            </wp:inline>
          </w:drawing>
        </w:r>
      </w:del>
    </w:p>
    <w:p w14:paraId="600D2454" w14:textId="7DB14597" w:rsidR="003A2C09" w:rsidRPr="003A2C09" w:rsidRDefault="003A2C09" w:rsidP="002E5C4A">
      <w:pPr>
        <w:pStyle w:val="TH"/>
        <w:rPr>
          <w:ins w:id="2387" w:author="Wang Bin 王宾" w:date="2024-11-21T08:15:00Z"/>
          <w:lang w:eastAsia="zh-CN"/>
        </w:rPr>
      </w:pPr>
      <w:ins w:id="2388" w:author="Wang Bin 王宾" w:date="2024-11-21T08:15:00Z">
        <w:r w:rsidRPr="003A2C09">
          <w:rPr>
            <w:noProof/>
            <w:lang w:val="en-US" w:eastAsia="zh-CN"/>
          </w:rPr>
          <w:drawing>
            <wp:inline distT="0" distB="0" distL="0" distR="0" wp14:anchorId="2E853C88" wp14:editId="137A9077">
              <wp:extent cx="2824052" cy="2349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5964" b="7983"/>
                      <a:stretch/>
                    </pic:blipFill>
                    <pic:spPr bwMode="auto">
                      <a:xfrm>
                        <a:off x="0" y="0"/>
                        <a:ext cx="2825091" cy="2350364"/>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EB458E" w14:textId="1F86574F" w:rsidR="003A2C09" w:rsidRPr="003A2C09" w:rsidRDefault="003A2C09" w:rsidP="002E5C4A">
      <w:pPr>
        <w:pStyle w:val="TF"/>
        <w:rPr>
          <w:lang w:eastAsia="zh-CN"/>
        </w:rPr>
      </w:pPr>
      <w:r w:rsidRPr="003A6ED4">
        <w:rPr>
          <w:lang w:val="en-US" w:eastAsia="zh-CN"/>
        </w:rPr>
        <w:t xml:space="preserve">Figure </w:t>
      </w:r>
      <w:r w:rsidR="003517D5">
        <w:rPr>
          <w:lang w:val="en-US" w:eastAsia="zh-CN"/>
        </w:rPr>
        <w:t>6.1.</w:t>
      </w:r>
      <w:r w:rsidR="001D6982">
        <w:rPr>
          <w:lang w:val="en-US" w:eastAsia="zh-CN"/>
        </w:rPr>
        <w:t>4</w:t>
      </w:r>
      <w:r w:rsidR="00487E2F">
        <w:rPr>
          <w:lang w:val="en-US" w:eastAsia="zh-CN"/>
        </w:rPr>
        <w:t>.4.3</w:t>
      </w:r>
      <w:r w:rsidR="003517D5">
        <w:rPr>
          <w:lang w:val="en-US" w:eastAsia="zh-CN"/>
        </w:rPr>
        <w:t>-</w:t>
      </w:r>
      <w:r w:rsidR="00487E2F">
        <w:rPr>
          <w:lang w:val="en-US" w:eastAsia="zh-CN"/>
        </w:rPr>
        <w:t>1</w:t>
      </w:r>
      <w:r w:rsidR="00487E2F" w:rsidRPr="003A6ED4">
        <w:rPr>
          <w:lang w:val="en-US" w:eastAsia="zh-CN"/>
        </w:rPr>
        <w:t xml:space="preserve"> </w:t>
      </w:r>
      <w:r w:rsidRPr="003A6ED4">
        <w:rPr>
          <w:lang w:val="en-US" w:eastAsia="zh-CN"/>
        </w:rPr>
        <w:t xml:space="preserve">The configuration of </w:t>
      </w:r>
      <w:proofErr w:type="spellStart"/>
      <w:r w:rsidRPr="003A6ED4">
        <w:rPr>
          <w:lang w:val="en-US" w:eastAsia="zh-CN"/>
        </w:rPr>
        <w:t>Blumlein</w:t>
      </w:r>
      <w:proofErr w:type="spellEnd"/>
      <w:r w:rsidRPr="003A6ED4">
        <w:rPr>
          <w:lang w:val="en-US" w:eastAsia="zh-CN"/>
        </w:rPr>
        <w:t xml:space="preserve"> stereo microphone</w:t>
      </w:r>
    </w:p>
    <w:p w14:paraId="0E40F012" w14:textId="414BAC5D" w:rsidR="00C60A25" w:rsidRPr="00C36B42" w:rsidRDefault="00C60A25">
      <w:pPr>
        <w:pStyle w:val="51"/>
        <w:rPr>
          <w:rPrChange w:id="2389" w:author="Wang Bin 王宾" w:date="2024-11-21T08:15:00Z">
            <w:rPr>
              <w:sz w:val="20"/>
            </w:rPr>
          </w:rPrChange>
        </w:rPr>
        <w:pPrChange w:id="2390" w:author="Wang Bin 王宾" w:date="2024-11-21T08:15:00Z">
          <w:pPr>
            <w:pStyle w:val="51"/>
            <w:numPr>
              <w:ilvl w:val="4"/>
              <w:numId w:val="16"/>
            </w:numPr>
            <w:ind w:left="992" w:hanging="992"/>
          </w:pPr>
        </w:pPrChange>
      </w:pPr>
      <w:bookmarkStart w:id="2391" w:name="_Toc183069583"/>
      <w:ins w:id="2392" w:author="Wang Bin 王宾" w:date="2024-11-21T08:15:00Z">
        <w:r>
          <w:rPr>
            <w:rFonts w:hint="eastAsia"/>
            <w:lang w:eastAsia="zh-CN"/>
          </w:rPr>
          <w:t>6.1.4.4.</w:t>
        </w:r>
        <w:r w:rsidR="001B2937">
          <w:rPr>
            <w:rFonts w:hint="eastAsia"/>
            <w:lang w:eastAsia="zh-CN"/>
          </w:rPr>
          <w:t>4</w:t>
        </w:r>
        <w:r>
          <w:rPr>
            <w:lang w:eastAsia="zh-CN"/>
          </w:rPr>
          <w:tab/>
        </w:r>
      </w:ins>
      <w:bookmarkStart w:id="2393" w:name="_Toc150942816"/>
      <w:bookmarkStart w:id="2394" w:name="_Toc150943079"/>
      <w:bookmarkStart w:id="2395" w:name="_Toc150943833"/>
      <w:bookmarkStart w:id="2396" w:name="_Toc150985088"/>
      <w:bookmarkStart w:id="2397" w:name="_Toc167308453"/>
      <w:r w:rsidRPr="00C36B42">
        <w:rPr>
          <w:rPrChange w:id="2398" w:author="Wang Bin 王宾" w:date="2024-11-21T08:15:00Z">
            <w:rPr>
              <w:sz w:val="20"/>
            </w:rPr>
          </w:rPrChange>
        </w:rPr>
        <w:t>M/S</w:t>
      </w:r>
      <w:bookmarkEnd w:id="2391"/>
      <w:bookmarkEnd w:id="2393"/>
      <w:bookmarkEnd w:id="2394"/>
      <w:bookmarkEnd w:id="2395"/>
      <w:bookmarkEnd w:id="2396"/>
      <w:bookmarkEnd w:id="2397"/>
    </w:p>
    <w:p w14:paraId="51C5E045" w14:textId="61A16061" w:rsidR="003A2C09" w:rsidRPr="003A2C09" w:rsidRDefault="00543C5E" w:rsidP="003A2C09">
      <w:pPr>
        <w:rPr>
          <w:rFonts w:eastAsia="等线"/>
          <w:lang w:eastAsia="zh-CN"/>
        </w:rPr>
      </w:pPr>
      <w:ins w:id="2399" w:author="Wang Bin 王宾" w:date="2024-11-21T08:15:00Z">
        <w:r>
          <w:rPr>
            <w:rFonts w:eastAsia="等线" w:hint="eastAsia"/>
            <w:lang w:eastAsia="zh-CN"/>
          </w:rPr>
          <w:t xml:space="preserve">A </w:t>
        </w:r>
      </w:ins>
      <w:r w:rsidR="003A2C09" w:rsidRPr="003A2C09">
        <w:rPr>
          <w:rFonts w:eastAsia="等线"/>
          <w:lang w:eastAsia="zh-CN"/>
        </w:rPr>
        <w:t xml:space="preserve">M/S </w:t>
      </w:r>
      <w:del w:id="2400" w:author="Wang Bin 王宾" w:date="2024-11-21T08:15:00Z">
        <w:r w:rsidR="003A2C09" w:rsidRPr="003A2C09">
          <w:rPr>
            <w:rFonts w:eastAsia="等线"/>
            <w:lang w:eastAsia="zh-CN"/>
          </w:rPr>
          <w:delText xml:space="preserve">(mid-side) </w:delText>
        </w:r>
      </w:del>
      <w:r w:rsidR="003A2C09" w:rsidRPr="003A2C09">
        <w:rPr>
          <w:rFonts w:eastAsia="等线"/>
          <w:lang w:eastAsia="zh-CN"/>
        </w:rPr>
        <w:t xml:space="preserve">stereo microphone </w:t>
      </w:r>
      <w:del w:id="2401" w:author="Wang Bin 王宾" w:date="2024-11-21T08:15:00Z">
        <w:r w:rsidR="003A2C09" w:rsidRPr="003A2C09">
          <w:rPr>
            <w:rFonts w:eastAsia="等线"/>
            <w:lang w:eastAsia="zh-CN"/>
          </w:rPr>
          <w:delText>using a</w:delText>
        </w:r>
      </w:del>
      <w:ins w:id="2402" w:author="Wang Bin 王宾" w:date="2024-11-21T08:15:00Z">
        <w:r w:rsidR="003A2C09" w:rsidRPr="003A2C09">
          <w:rPr>
            <w:rFonts w:eastAsia="等线"/>
            <w:lang w:eastAsia="zh-CN"/>
          </w:rPr>
          <w:t>us</w:t>
        </w:r>
        <w:r>
          <w:rPr>
            <w:rFonts w:eastAsia="等线" w:hint="eastAsia"/>
            <w:lang w:eastAsia="zh-CN"/>
          </w:rPr>
          <w:t>es</w:t>
        </w:r>
        <w:r w:rsidR="003A2C09" w:rsidRPr="003A2C09">
          <w:rPr>
            <w:rFonts w:eastAsia="等线"/>
            <w:lang w:eastAsia="zh-CN"/>
          </w:rPr>
          <w:t xml:space="preserve"> a </w:t>
        </w:r>
        <w:r>
          <w:rPr>
            <w:rFonts w:eastAsia="等线" w:hint="eastAsia"/>
            <w:lang w:eastAsia="zh-CN"/>
          </w:rPr>
          <w:t>forward-pointing</w:t>
        </w:r>
      </w:ins>
      <w:r>
        <w:rPr>
          <w:rFonts w:eastAsia="等线" w:hint="eastAsia"/>
          <w:lang w:eastAsia="zh-CN"/>
        </w:rPr>
        <w:t xml:space="preserve"> </w:t>
      </w:r>
      <w:r w:rsidR="003A2C09" w:rsidRPr="003A2C09">
        <w:rPr>
          <w:rFonts w:eastAsia="等线"/>
          <w:lang w:eastAsia="zh-CN"/>
        </w:rPr>
        <w:t>microphone (usually a cardioid)</w:t>
      </w:r>
      <w:del w:id="2403" w:author="Wang Bin 王宾" w:date="2024-11-21T08:15:00Z">
        <w:r w:rsidR="003A2C09" w:rsidRPr="003A2C09">
          <w:rPr>
            <w:rFonts w:eastAsia="等线"/>
            <w:lang w:eastAsia="zh-CN"/>
          </w:rPr>
          <w:delText xml:space="preserve"> pointed forward,</w:delText>
        </w:r>
      </w:del>
      <w:r w:rsidR="003A2C09" w:rsidRPr="003A2C09">
        <w:rPr>
          <w:rFonts w:eastAsia="等线"/>
          <w:lang w:eastAsia="zh-CN"/>
        </w:rPr>
        <w:t xml:space="preserve"> and a bidirectional (figure-eight) microphone oriented perpendicular to the directional microphone. The figure-eight microphone captures </w:t>
      </w:r>
      <w:ins w:id="2404" w:author="Wang Bin 王宾" w:date="2024-11-21T08:15:00Z">
        <w:r>
          <w:rPr>
            <w:rFonts w:eastAsia="等线" w:hint="eastAsia"/>
            <w:lang w:eastAsia="zh-CN"/>
          </w:rPr>
          <w:t xml:space="preserve">the </w:t>
        </w:r>
      </w:ins>
      <w:r w:rsidR="00AD233F">
        <w:rPr>
          <w:rFonts w:eastAsia="等线"/>
          <w:lang w:eastAsia="zh-CN"/>
        </w:rPr>
        <w:t>side</w:t>
      </w:r>
      <w:r w:rsidR="00AD233F" w:rsidRPr="003A2C09">
        <w:rPr>
          <w:rFonts w:eastAsia="等线"/>
          <w:lang w:eastAsia="zh-CN"/>
        </w:rPr>
        <w:t xml:space="preserve"> </w:t>
      </w:r>
      <w:r w:rsidR="003A2C09" w:rsidRPr="003A2C09">
        <w:rPr>
          <w:rFonts w:eastAsia="等线"/>
          <w:lang w:eastAsia="zh-CN"/>
        </w:rPr>
        <w:t xml:space="preserve">signal, </w:t>
      </w:r>
      <w:del w:id="2405" w:author="Wang Bin 王宾" w:date="2024-11-21T08:15:00Z">
        <w:r w:rsidR="003A2C09" w:rsidRPr="003A2C09">
          <w:rPr>
            <w:rFonts w:eastAsia="等线"/>
            <w:lang w:eastAsia="zh-CN"/>
          </w:rPr>
          <w:delText>and</w:delText>
        </w:r>
      </w:del>
      <w:ins w:id="2406" w:author="Wang Bin 王宾" w:date="2024-11-21T08:15:00Z">
        <w:r>
          <w:rPr>
            <w:rFonts w:eastAsia="等线" w:hint="eastAsia"/>
            <w:lang w:eastAsia="zh-CN"/>
          </w:rPr>
          <w:t>while</w:t>
        </w:r>
      </w:ins>
      <w:r>
        <w:rPr>
          <w:rFonts w:eastAsia="等线" w:hint="eastAsia"/>
          <w:lang w:eastAsia="zh-CN"/>
        </w:rPr>
        <w:t xml:space="preserve"> </w:t>
      </w:r>
      <w:r w:rsidR="003A2C09" w:rsidRPr="003A2C09">
        <w:rPr>
          <w:rFonts w:eastAsia="等线"/>
          <w:lang w:eastAsia="zh-CN"/>
        </w:rPr>
        <w:t xml:space="preserve">the cardioid microphone </w:t>
      </w:r>
      <w:del w:id="2407" w:author="Wang Bin 王宾" w:date="2024-11-21T08:15:00Z">
        <w:r w:rsidR="003A2C09" w:rsidRPr="003A2C09">
          <w:rPr>
            <w:rFonts w:eastAsia="等线"/>
            <w:lang w:eastAsia="zh-CN"/>
          </w:rPr>
          <w:delText>capture</w:delText>
        </w:r>
      </w:del>
      <w:ins w:id="2408" w:author="Wang Bin 王宾" w:date="2024-11-21T08:15:00Z">
        <w:r w:rsidR="003A2C09" w:rsidRPr="003A2C09">
          <w:rPr>
            <w:rFonts w:eastAsia="等线"/>
            <w:lang w:eastAsia="zh-CN"/>
          </w:rPr>
          <w:t>capture</w:t>
        </w:r>
        <w:r>
          <w:rPr>
            <w:rFonts w:eastAsia="等线" w:hint="eastAsia"/>
            <w:lang w:eastAsia="zh-CN"/>
          </w:rPr>
          <w:t>s</w:t>
        </w:r>
        <w:r w:rsidR="003A2C09" w:rsidRPr="003A2C09">
          <w:rPr>
            <w:rFonts w:eastAsia="等线"/>
            <w:lang w:eastAsia="zh-CN"/>
          </w:rPr>
          <w:t xml:space="preserve"> </w:t>
        </w:r>
        <w:r>
          <w:rPr>
            <w:rFonts w:eastAsia="等线" w:hint="eastAsia"/>
            <w:lang w:eastAsia="zh-CN"/>
          </w:rPr>
          <w:t>the</w:t>
        </w:r>
      </w:ins>
      <w:r>
        <w:rPr>
          <w:rFonts w:eastAsia="等线" w:hint="eastAsia"/>
          <w:lang w:eastAsia="zh-CN"/>
        </w:rPr>
        <w:t xml:space="preserve"> </w:t>
      </w:r>
      <w:r w:rsidR="00AD233F">
        <w:rPr>
          <w:rFonts w:eastAsia="等线"/>
          <w:lang w:eastAsia="zh-CN"/>
        </w:rPr>
        <w:t>mid</w:t>
      </w:r>
      <w:r w:rsidR="00AD233F" w:rsidRPr="003A2C09">
        <w:rPr>
          <w:rFonts w:eastAsia="等线"/>
          <w:lang w:eastAsia="zh-CN"/>
        </w:rPr>
        <w:t xml:space="preserve"> </w:t>
      </w:r>
      <w:r w:rsidR="003A2C09" w:rsidRPr="003A2C09">
        <w:rPr>
          <w:rFonts w:eastAsia="等线"/>
          <w:lang w:eastAsia="zh-CN"/>
        </w:rPr>
        <w:t xml:space="preserve">signal. </w:t>
      </w:r>
      <w:r w:rsidR="003C61A3" w:rsidRPr="003A2C09">
        <w:rPr>
          <w:rFonts w:eastAsia="等线"/>
          <w:lang w:eastAsia="zh-CN"/>
        </w:rPr>
        <w:t xml:space="preserve">Therefore, </w:t>
      </w:r>
      <w:del w:id="2409" w:author="Wang Bin 王宾" w:date="2024-11-21T08:15:00Z">
        <w:r w:rsidR="003A2C09" w:rsidRPr="003A2C09">
          <w:rPr>
            <w:rFonts w:eastAsia="等线"/>
            <w:lang w:eastAsia="zh-CN"/>
          </w:rPr>
          <w:delText xml:space="preserve">we can obtain </w:delText>
        </w:r>
      </w:del>
      <w:r w:rsidR="003C61A3" w:rsidRPr="003A2C09">
        <w:rPr>
          <w:rFonts w:eastAsia="等线"/>
          <w:lang w:eastAsia="zh-CN"/>
        </w:rPr>
        <w:t>the</w:t>
      </w:r>
      <w:r w:rsidR="003A2C09" w:rsidRPr="003A2C09">
        <w:rPr>
          <w:rFonts w:eastAsia="等线"/>
          <w:lang w:eastAsia="zh-CN"/>
        </w:rPr>
        <w:t xml:space="preserve"> left and right channel </w:t>
      </w:r>
      <w:del w:id="2410" w:author="Wang Bin 王宾" w:date="2024-11-21T08:15:00Z">
        <w:r w:rsidR="003A2C09" w:rsidRPr="003A2C09">
          <w:rPr>
            <w:rFonts w:eastAsia="等线"/>
            <w:lang w:eastAsia="zh-CN"/>
          </w:rPr>
          <w:delText>signal</w:delText>
        </w:r>
      </w:del>
      <w:ins w:id="2411" w:author="Wang Bin 王宾" w:date="2024-11-21T08:15:00Z">
        <w:r w:rsidR="003A2C09" w:rsidRPr="003A2C09">
          <w:rPr>
            <w:rFonts w:eastAsia="等线"/>
            <w:lang w:eastAsia="zh-CN"/>
          </w:rPr>
          <w:t>signal</w:t>
        </w:r>
        <w:r>
          <w:rPr>
            <w:rFonts w:eastAsia="等线" w:hint="eastAsia"/>
            <w:lang w:eastAsia="zh-CN"/>
          </w:rPr>
          <w:t>s</w:t>
        </w:r>
        <w:r w:rsidR="00831920">
          <w:rPr>
            <w:rFonts w:eastAsia="等线" w:hint="eastAsia"/>
            <w:lang w:eastAsia="zh-CN"/>
          </w:rPr>
          <w:t xml:space="preserve"> can be obtained</w:t>
        </w:r>
      </w:ins>
      <w:r w:rsidR="003A2C09" w:rsidRPr="003A2C09">
        <w:rPr>
          <w:rFonts w:eastAsia="等线"/>
          <w:lang w:eastAsia="zh-CN"/>
        </w:rPr>
        <w:t xml:space="preserve"> through the simple addition and subtraction.</w:t>
      </w:r>
    </w:p>
    <w:p w14:paraId="2F39A24A" w14:textId="77777777" w:rsidR="003A2C09" w:rsidRPr="003A2C09" w:rsidRDefault="003A2C09" w:rsidP="003A2C09">
      <w:pPr>
        <w:rPr>
          <w:rFonts w:eastAsia="等线"/>
          <w:lang w:eastAsia="zh-CN"/>
        </w:rPr>
      </w:pPr>
      <m:oMathPara>
        <m:oMath>
          <m:r>
            <w:rPr>
              <w:rFonts w:ascii="Cambria Math" w:eastAsia="等线" w:hAnsi="Cambria Math"/>
              <w:lang w:eastAsia="zh-CN"/>
            </w:rPr>
            <m:t>Left=mid+side</m:t>
          </m:r>
        </m:oMath>
      </m:oMathPara>
    </w:p>
    <w:p w14:paraId="5113C7F3" w14:textId="77777777" w:rsidR="003A2C09" w:rsidRPr="003A2C09" w:rsidRDefault="003A2C09" w:rsidP="003A2C09">
      <w:pPr>
        <w:rPr>
          <w:rFonts w:eastAsia="等线"/>
          <w:lang w:eastAsia="zh-CN"/>
        </w:rPr>
      </w:pPr>
      <m:oMathPara>
        <m:oMath>
          <m:r>
            <w:rPr>
              <w:rFonts w:ascii="Cambria Math" w:eastAsia="等线" w:hAnsi="Cambria Math"/>
              <w:lang w:eastAsia="zh-CN"/>
            </w:rPr>
            <m:t>Right=mid-side</m:t>
          </m:r>
        </m:oMath>
      </m:oMathPara>
    </w:p>
    <w:p w14:paraId="7EEA91A9" w14:textId="71433CAF" w:rsidR="003A2C09" w:rsidRPr="003A2C09" w:rsidRDefault="003A2C09" w:rsidP="003A2C09">
      <w:pPr>
        <w:rPr>
          <w:rFonts w:eastAsia="等线"/>
          <w:lang w:eastAsia="zh-CN"/>
        </w:rPr>
      </w:pPr>
      <w:del w:id="2412" w:author="Wang Bin 王宾" w:date="2024-11-21T08:15:00Z">
        <w:r w:rsidRPr="003A2C09">
          <w:rPr>
            <w:rFonts w:eastAsia="等线"/>
            <w:lang w:eastAsia="zh-CN"/>
          </w:rPr>
          <w:delText>In addition,</w:delText>
        </w:r>
      </w:del>
      <w:ins w:id="2413" w:author="Wang Bin 王宾" w:date="2024-11-21T08:15:00Z">
        <w:r w:rsidR="00543C5E">
          <w:rPr>
            <w:rFonts w:eastAsia="等线" w:hint="eastAsia"/>
            <w:lang w:eastAsia="zh-CN"/>
          </w:rPr>
          <w:t>A</w:t>
        </w:r>
        <w:r w:rsidRPr="003A2C09">
          <w:rPr>
            <w:rFonts w:eastAsia="等线"/>
            <w:lang w:eastAsia="zh-CN"/>
          </w:rPr>
          <w:t>ddition</w:t>
        </w:r>
        <w:r w:rsidR="00543C5E">
          <w:rPr>
            <w:rFonts w:eastAsia="等线" w:hint="eastAsia"/>
            <w:lang w:eastAsia="zh-CN"/>
          </w:rPr>
          <w:t>ally</w:t>
        </w:r>
        <w:r w:rsidRPr="003A2C09">
          <w:rPr>
            <w:rFonts w:eastAsia="等线"/>
            <w:lang w:eastAsia="zh-CN"/>
          </w:rPr>
          <w:t xml:space="preserve">, </w:t>
        </w:r>
        <w:r w:rsidR="00543C5E">
          <w:rPr>
            <w:rFonts w:eastAsia="等线" w:hint="eastAsia"/>
            <w:lang w:eastAsia="zh-CN"/>
          </w:rPr>
          <w:t>by</w:t>
        </w:r>
      </w:ins>
      <w:r w:rsidR="00543C5E">
        <w:rPr>
          <w:rFonts w:eastAsia="等线" w:hint="eastAsia"/>
          <w:lang w:eastAsia="zh-CN"/>
        </w:rPr>
        <w:t xml:space="preserve"> </w:t>
      </w:r>
      <w:r w:rsidRPr="003A2C09">
        <w:rPr>
          <w:rFonts w:eastAsia="等线"/>
          <w:lang w:eastAsia="zh-CN"/>
        </w:rPr>
        <w:t xml:space="preserve">controlling the ratio of the two signals, different angles can be </w:t>
      </w:r>
      <w:del w:id="2414" w:author="Wang Bin 王宾" w:date="2024-11-21T08:15:00Z">
        <w:r w:rsidRPr="003A2C09">
          <w:rPr>
            <w:rFonts w:eastAsia="等线"/>
            <w:lang w:eastAsia="zh-CN"/>
          </w:rPr>
          <w:delText>obtained</w:delText>
        </w:r>
      </w:del>
      <w:ins w:id="2415" w:author="Wang Bin 王宾" w:date="2024-11-21T08:15:00Z">
        <w:r w:rsidR="00543C5E">
          <w:rPr>
            <w:rFonts w:eastAsia="等线" w:hint="eastAsia"/>
            <w:lang w:eastAsia="zh-CN"/>
          </w:rPr>
          <w:t>achieved</w:t>
        </w:r>
      </w:ins>
      <w:r w:rsidRPr="003A2C09">
        <w:rPr>
          <w:rFonts w:eastAsia="等线"/>
          <w:lang w:eastAsia="zh-CN"/>
        </w:rPr>
        <w:t>.</w:t>
      </w:r>
    </w:p>
    <w:p w14:paraId="3B7BF811" w14:textId="77777777" w:rsidR="003A2C09" w:rsidRPr="003A2C09" w:rsidRDefault="003A2C09" w:rsidP="002E5C4A">
      <w:pPr>
        <w:pStyle w:val="TH"/>
        <w:rPr>
          <w:del w:id="2416" w:author="Wang Bin 王宾" w:date="2024-11-21T08:15:00Z"/>
          <w:lang w:val="en-US" w:eastAsia="zh-CN"/>
        </w:rPr>
      </w:pPr>
      <w:del w:id="2417" w:author="Wang Bin 王宾" w:date="2024-11-21T08:15:00Z">
        <w:r w:rsidRPr="003A2C09">
          <w:rPr>
            <w:noProof/>
            <w:lang w:eastAsia="zh-CN"/>
          </w:rPr>
          <w:drawing>
            <wp:inline distT="0" distB="0" distL="0" distR="0" wp14:anchorId="1DE86CA2" wp14:editId="789C4F20">
              <wp:extent cx="5479448" cy="492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1594"/>
                      <a:stretch/>
                    </pic:blipFill>
                    <pic:spPr bwMode="auto">
                      <a:xfrm>
                        <a:off x="0" y="0"/>
                        <a:ext cx="5480188" cy="4921915"/>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E2FF2D" w14:textId="51F3B40E" w:rsidR="003A2C09" w:rsidRPr="003A2C09" w:rsidRDefault="003A2C09" w:rsidP="002E5C4A">
      <w:pPr>
        <w:pStyle w:val="TH"/>
        <w:rPr>
          <w:ins w:id="2418" w:author="Wang Bin 王宾" w:date="2024-11-21T08:15:00Z"/>
          <w:lang w:val="en-US" w:eastAsia="zh-CN"/>
        </w:rPr>
      </w:pPr>
      <w:ins w:id="2419" w:author="Wang Bin 王宾" w:date="2024-11-21T08:15:00Z">
        <w:r w:rsidRPr="003A2C09">
          <w:rPr>
            <w:noProof/>
            <w:lang w:eastAsia="zh-CN"/>
          </w:rPr>
          <w:drawing>
            <wp:inline distT="0" distB="0" distL="0" distR="0" wp14:anchorId="0D9EE461" wp14:editId="3A0DBB4C">
              <wp:extent cx="4184650" cy="1843131"/>
              <wp:effectExtent l="0" t="0" r="6350" b="508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28894" b="22847"/>
                      <a:stretch/>
                    </pic:blipFill>
                    <pic:spPr bwMode="auto">
                      <a:xfrm>
                        <a:off x="0" y="0"/>
                        <a:ext cx="4191456" cy="184612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A6421B6" w14:textId="1E4E22B7" w:rsidR="003A2C09" w:rsidRPr="003A6ED4" w:rsidRDefault="003A2C09" w:rsidP="002E5C4A">
      <w:pPr>
        <w:pStyle w:val="TF"/>
        <w:rPr>
          <w:lang w:val="en-US" w:eastAsia="zh-CN"/>
        </w:rPr>
      </w:pPr>
      <w:r w:rsidRPr="003A6ED4">
        <w:rPr>
          <w:lang w:val="en-US" w:eastAsia="zh-CN"/>
        </w:rPr>
        <w:t xml:space="preserve">Figure </w:t>
      </w:r>
      <w:del w:id="2420" w:author="Wang Bin 王宾" w:date="2024-11-21T08:15:00Z">
        <w:r w:rsidR="00E24DB0" w:rsidRPr="00752EE0">
          <w:rPr>
            <w:lang w:val="en-US" w:eastAsia="zh-CN"/>
          </w:rPr>
          <w:delText xml:space="preserve"> </w:delText>
        </w:r>
      </w:del>
      <w:r w:rsidR="00E24DB0">
        <w:rPr>
          <w:lang w:val="en-US" w:eastAsia="zh-CN"/>
        </w:rPr>
        <w:t>6.1.</w:t>
      </w:r>
      <w:r w:rsidR="001D6982">
        <w:rPr>
          <w:lang w:val="en-US" w:eastAsia="zh-CN"/>
        </w:rPr>
        <w:t>4</w:t>
      </w:r>
      <w:r w:rsidR="00487E2F">
        <w:rPr>
          <w:lang w:val="en-US" w:eastAsia="zh-CN"/>
        </w:rPr>
        <w:t>.4.4</w:t>
      </w:r>
      <w:r w:rsidR="00E24DB0">
        <w:rPr>
          <w:lang w:val="en-US" w:eastAsia="zh-CN"/>
        </w:rPr>
        <w:t>-</w:t>
      </w:r>
      <w:r w:rsidR="00487E2F">
        <w:rPr>
          <w:lang w:val="en-US" w:eastAsia="zh-CN"/>
        </w:rPr>
        <w:t>1</w:t>
      </w:r>
      <w:r w:rsidR="00487E2F" w:rsidRPr="00752EE0">
        <w:rPr>
          <w:lang w:val="en-US" w:eastAsia="zh-CN"/>
        </w:rPr>
        <w:t xml:space="preserve"> </w:t>
      </w:r>
      <w:del w:id="2421" w:author="Wang Bin 王宾" w:date="2024-11-21T08:15:00Z">
        <w:r w:rsidR="00487E2F" w:rsidRPr="003A6ED4">
          <w:rPr>
            <w:lang w:val="en-US" w:eastAsia="zh-CN"/>
          </w:rPr>
          <w:delText xml:space="preserve"> </w:delText>
        </w:r>
      </w:del>
      <w:r w:rsidRPr="003A6ED4">
        <w:rPr>
          <w:lang w:val="en-US" w:eastAsia="zh-CN"/>
        </w:rPr>
        <w:t>The configuration of M/S stereo microphone</w:t>
      </w:r>
    </w:p>
    <w:p w14:paraId="5E6E1E14" w14:textId="77777777" w:rsidR="003A2C09" w:rsidRPr="003A6ED4" w:rsidRDefault="003A2C09" w:rsidP="003A2C09">
      <w:pPr>
        <w:ind w:left="432"/>
        <w:jc w:val="center"/>
        <w:rPr>
          <w:rFonts w:eastAsia="等线"/>
          <w:lang w:val="en-US" w:eastAsia="zh-CN"/>
        </w:rPr>
      </w:pPr>
    </w:p>
    <w:p w14:paraId="30506DC1" w14:textId="36967E3A" w:rsidR="001B2937" w:rsidRPr="00C36B42" w:rsidRDefault="001B2937">
      <w:pPr>
        <w:pStyle w:val="41"/>
        <w:rPr>
          <w:lang w:val="en-US"/>
          <w:rPrChange w:id="2422" w:author="Wang Bin 王宾" w:date="2024-11-21T08:15:00Z">
            <w:rPr>
              <w:sz w:val="20"/>
            </w:rPr>
          </w:rPrChange>
        </w:rPr>
        <w:pPrChange w:id="2423" w:author="Wang Bin 王宾" w:date="2024-11-21T08:15:00Z">
          <w:pPr>
            <w:pStyle w:val="41"/>
            <w:numPr>
              <w:ilvl w:val="3"/>
              <w:numId w:val="16"/>
            </w:numPr>
            <w:ind w:left="851" w:hanging="851"/>
          </w:pPr>
        </w:pPrChange>
      </w:pPr>
      <w:bookmarkStart w:id="2424" w:name="_Toc183069584"/>
      <w:ins w:id="2425" w:author="Wang Bin 王宾" w:date="2024-11-21T08:15:00Z">
        <w:r>
          <w:rPr>
            <w:rFonts w:hint="eastAsia"/>
            <w:lang w:val="en-US" w:eastAsia="zh-CN"/>
          </w:rPr>
          <w:t>6.1.4.5</w:t>
        </w:r>
        <w:r>
          <w:rPr>
            <w:lang w:val="en-US" w:eastAsia="zh-CN"/>
          </w:rPr>
          <w:tab/>
        </w:r>
      </w:ins>
      <w:bookmarkStart w:id="2426" w:name="_Toc150942817"/>
      <w:bookmarkStart w:id="2427" w:name="_Toc150943080"/>
      <w:bookmarkStart w:id="2428" w:name="_Toc150943834"/>
      <w:bookmarkStart w:id="2429" w:name="_Toc150985089"/>
      <w:bookmarkStart w:id="2430" w:name="_Toc167308454"/>
      <w:r w:rsidRPr="00C36B42">
        <w:rPr>
          <w:lang w:val="en-US"/>
          <w:rPrChange w:id="2431" w:author="Wang Bin 王宾" w:date="2024-11-21T08:15:00Z">
            <w:rPr>
              <w:sz w:val="20"/>
            </w:rPr>
          </w:rPrChange>
        </w:rPr>
        <w:t>Spaced</w:t>
      </w:r>
      <w:bookmarkEnd w:id="2424"/>
      <w:bookmarkEnd w:id="2426"/>
      <w:bookmarkEnd w:id="2427"/>
      <w:bookmarkEnd w:id="2428"/>
      <w:bookmarkEnd w:id="2429"/>
      <w:bookmarkEnd w:id="2430"/>
      <w:del w:id="2432" w:author="Wang Bin 王宾" w:date="2024-11-21T08:15:00Z">
        <w:r w:rsidR="003A2C09" w:rsidRPr="005A27BB">
          <w:rPr>
            <w:sz w:val="20"/>
            <w:lang w:eastAsia="zh-CN"/>
          </w:rPr>
          <w:delText xml:space="preserve"> </w:delText>
        </w:r>
      </w:del>
    </w:p>
    <w:p w14:paraId="1F955E99" w14:textId="2085AE7E" w:rsidR="003A2C09" w:rsidRPr="003A2C09" w:rsidRDefault="003A2C09" w:rsidP="003A2C09">
      <w:pPr>
        <w:rPr>
          <w:rFonts w:eastAsia="等线"/>
          <w:lang w:eastAsia="zh-CN"/>
        </w:rPr>
      </w:pPr>
      <w:r w:rsidRPr="003A2C09">
        <w:rPr>
          <w:rFonts w:eastAsia="等线"/>
          <w:lang w:eastAsia="zh-CN"/>
        </w:rPr>
        <w:t xml:space="preserve">The spaced stereo microphone, also known as A/B stereo, is a </w:t>
      </w:r>
      <w:del w:id="2433" w:author="Wang Bin 王宾" w:date="2024-11-21T08:15:00Z">
        <w:r w:rsidRPr="003A2C09">
          <w:rPr>
            <w:rFonts w:eastAsia="等线"/>
            <w:lang w:eastAsia="zh-CN"/>
          </w:rPr>
          <w:delText xml:space="preserve">stereo microphone </w:delText>
        </w:r>
      </w:del>
      <w:r w:rsidRPr="003A2C09">
        <w:rPr>
          <w:rFonts w:eastAsia="等线"/>
          <w:lang w:eastAsia="zh-CN"/>
        </w:rPr>
        <w:t xml:space="preserve">technique that involves placing two omnidirectional microphones </w:t>
      </w:r>
      <w:del w:id="2434" w:author="Wang Bin 王宾" w:date="2024-11-21T08:15:00Z">
        <w:r w:rsidRPr="003A2C09">
          <w:rPr>
            <w:rFonts w:eastAsia="等线"/>
            <w:lang w:eastAsia="zh-CN"/>
          </w:rPr>
          <w:delText>some</w:delText>
        </w:r>
      </w:del>
      <w:ins w:id="2435" w:author="Wang Bin 王宾" w:date="2024-11-21T08:15:00Z">
        <w:r w:rsidR="00F01BC6">
          <w:rPr>
            <w:rFonts w:eastAsia="等线" w:hint="eastAsia"/>
            <w:lang w:eastAsia="zh-CN"/>
          </w:rPr>
          <w:t>at a certain</w:t>
        </w:r>
      </w:ins>
      <w:r w:rsidRPr="003A2C09">
        <w:rPr>
          <w:rFonts w:eastAsia="等线"/>
          <w:lang w:eastAsia="zh-CN"/>
        </w:rPr>
        <w:t xml:space="preserve"> distance apart from each other. </w:t>
      </w:r>
      <w:bookmarkStart w:id="2436" w:name="_Hlk132031117"/>
      <w:r w:rsidRPr="003A2C09">
        <w:rPr>
          <w:rFonts w:eastAsia="等线"/>
          <w:lang w:eastAsia="zh-CN"/>
        </w:rPr>
        <w:t xml:space="preserve">This </w:t>
      </w:r>
      <w:del w:id="2437" w:author="Wang Bin 王宾" w:date="2024-11-21T08:15:00Z">
        <w:r w:rsidRPr="003A2C09">
          <w:rPr>
            <w:rFonts w:eastAsia="等线"/>
            <w:lang w:eastAsia="zh-CN"/>
          </w:rPr>
          <w:delText>technique</w:delText>
        </w:r>
      </w:del>
      <w:ins w:id="2438" w:author="Wang Bin 王宾" w:date="2024-11-21T08:15:00Z">
        <w:r w:rsidR="00F01BC6">
          <w:rPr>
            <w:rFonts w:eastAsia="等线" w:hint="eastAsia"/>
            <w:lang w:eastAsia="zh-CN"/>
          </w:rPr>
          <w:t>method</w:t>
        </w:r>
      </w:ins>
      <w:r w:rsidR="00F01BC6" w:rsidRPr="003A2C09">
        <w:rPr>
          <w:rFonts w:eastAsia="等线"/>
          <w:lang w:eastAsia="zh-CN"/>
        </w:rPr>
        <w:t xml:space="preserve"> </w:t>
      </w:r>
      <w:r w:rsidRPr="003A2C09">
        <w:rPr>
          <w:rFonts w:eastAsia="等线"/>
          <w:lang w:eastAsia="zh-CN"/>
        </w:rPr>
        <w:t xml:space="preserve">is </w:t>
      </w:r>
      <w:del w:id="2439" w:author="Wang Bin 王宾" w:date="2024-11-21T08:15:00Z">
        <w:r w:rsidRPr="003A2C09">
          <w:rPr>
            <w:rFonts w:eastAsia="等线"/>
            <w:lang w:eastAsia="zh-CN"/>
          </w:rPr>
          <w:delText>commonly</w:delText>
        </w:r>
      </w:del>
      <w:ins w:id="2440" w:author="Wang Bin 王宾" w:date="2024-11-21T08:15:00Z">
        <w:r w:rsidR="00F01BC6">
          <w:rPr>
            <w:rFonts w:eastAsia="等线" w:hint="eastAsia"/>
            <w:lang w:eastAsia="zh-CN"/>
          </w:rPr>
          <w:t>typically</w:t>
        </w:r>
      </w:ins>
      <w:r w:rsidRPr="003A2C09">
        <w:rPr>
          <w:rFonts w:eastAsia="等线"/>
          <w:lang w:eastAsia="zh-CN"/>
        </w:rPr>
        <w:t xml:space="preserve"> used with microphone spacings ranging from 0.</w:t>
      </w:r>
      <w:r w:rsidR="001D6982">
        <w:rPr>
          <w:rFonts w:eastAsia="等线"/>
          <w:lang w:eastAsia="zh-CN"/>
        </w:rPr>
        <w:t>3</w:t>
      </w:r>
      <w:del w:id="2441" w:author="Wang Bin 王宾" w:date="2024-11-21T08:15:00Z">
        <w:r w:rsidRPr="003A2C09">
          <w:rPr>
            <w:rFonts w:eastAsia="等线"/>
            <w:lang w:eastAsia="zh-CN"/>
          </w:rPr>
          <w:delText>-</w:delText>
        </w:r>
      </w:del>
      <w:ins w:id="2442" w:author="Wang Bin 王宾" w:date="2024-11-21T08:15:00Z">
        <w:r w:rsidR="00A87A27">
          <w:rPr>
            <w:rFonts w:eastAsia="等线" w:hint="eastAsia"/>
            <w:lang w:eastAsia="zh-CN"/>
          </w:rPr>
          <w:t xml:space="preserve"> to</w:t>
        </w:r>
        <w:r w:rsidR="00513A36">
          <w:rPr>
            <w:rFonts w:eastAsia="等线"/>
            <w:lang w:eastAsia="zh-CN"/>
          </w:rPr>
          <w:t xml:space="preserve"> </w:t>
        </w:r>
      </w:ins>
      <w:r w:rsidRPr="003A2C09">
        <w:rPr>
          <w:rFonts w:eastAsia="等线"/>
          <w:lang w:eastAsia="zh-CN"/>
        </w:rPr>
        <w:t xml:space="preserve">1 meter. </w:t>
      </w:r>
    </w:p>
    <w:bookmarkEnd w:id="2436"/>
    <w:p w14:paraId="405AE76D" w14:textId="5D05B0AC" w:rsidR="003A2C09" w:rsidRPr="003A2C09" w:rsidRDefault="003A2C09" w:rsidP="003A2C09">
      <w:pPr>
        <w:rPr>
          <w:rFonts w:eastAsia="等线"/>
          <w:lang w:eastAsia="zh-CN"/>
        </w:rPr>
      </w:pPr>
      <w:del w:id="2443" w:author="Wang Bin 王宾" w:date="2024-11-21T08:15:00Z">
        <w:r w:rsidRPr="003A2C09">
          <w:rPr>
            <w:rFonts w:eastAsia="等线"/>
            <w:lang w:eastAsia="zh-CN"/>
          </w:rPr>
          <w:delText>The spaced stereo microphone</w:delText>
        </w:r>
      </w:del>
      <w:ins w:id="2444" w:author="Wang Bin 王宾" w:date="2024-11-21T08:15:00Z">
        <w:r w:rsidRPr="003A2C09">
          <w:rPr>
            <w:rFonts w:eastAsia="等线"/>
            <w:lang w:eastAsia="zh-CN"/>
          </w:rPr>
          <w:t>Th</w:t>
        </w:r>
        <w:r w:rsidR="00A87A27">
          <w:rPr>
            <w:rFonts w:eastAsia="等线" w:hint="eastAsia"/>
            <w:lang w:eastAsia="zh-CN"/>
          </w:rPr>
          <w:t>is</w:t>
        </w:r>
      </w:ins>
      <w:r w:rsidR="00A87A27">
        <w:rPr>
          <w:rFonts w:eastAsia="等线" w:hint="eastAsia"/>
          <w:lang w:eastAsia="zh-CN"/>
        </w:rPr>
        <w:t xml:space="preserve"> technique</w:t>
      </w:r>
      <w:r w:rsidRPr="003A2C09">
        <w:rPr>
          <w:rFonts w:eastAsia="等线"/>
          <w:lang w:eastAsia="zh-CN"/>
        </w:rPr>
        <w:t xml:space="preserve"> </w:t>
      </w:r>
      <w:del w:id="2445" w:author="Wang Bin 王宾" w:date="2024-11-21T08:15:00Z">
        <w:r w:rsidRPr="003A2C09">
          <w:rPr>
            <w:rFonts w:eastAsia="等线"/>
            <w:lang w:eastAsia="zh-CN"/>
          </w:rPr>
          <w:delText>utilizes</w:delText>
        </w:r>
      </w:del>
      <w:ins w:id="2446" w:author="Wang Bin 王宾" w:date="2024-11-21T08:15:00Z">
        <w:r w:rsidR="00A87A27">
          <w:rPr>
            <w:rFonts w:eastAsia="等线" w:hint="eastAsia"/>
            <w:lang w:eastAsia="zh-CN"/>
          </w:rPr>
          <w:t>leverages</w:t>
        </w:r>
      </w:ins>
      <w:r w:rsidR="00A87A27">
        <w:rPr>
          <w:rFonts w:eastAsia="等线" w:hint="eastAsia"/>
          <w:lang w:eastAsia="zh-CN"/>
        </w:rPr>
        <w:t xml:space="preserve"> </w:t>
      </w:r>
      <w:r w:rsidRPr="003A2C09">
        <w:rPr>
          <w:rFonts w:eastAsia="等线"/>
          <w:lang w:eastAsia="zh-CN"/>
        </w:rPr>
        <w:t>the distance between two microphones to create a time difference and level difference between the left and right channels. This</w:t>
      </w:r>
      <w:r w:rsidR="00A87A27">
        <w:rPr>
          <w:rFonts w:eastAsia="等线" w:hint="eastAsia"/>
          <w:lang w:eastAsia="zh-CN"/>
        </w:rPr>
        <w:t xml:space="preserve"> </w:t>
      </w:r>
      <w:del w:id="2447" w:author="Wang Bin 王宾" w:date="2024-11-21T08:15:00Z">
        <w:r w:rsidRPr="003A2C09">
          <w:rPr>
            <w:rFonts w:eastAsia="等线"/>
            <w:lang w:eastAsia="zh-CN"/>
          </w:rPr>
          <w:delText xml:space="preserve">is caused by the </w:delText>
        </w:r>
      </w:del>
      <w:r w:rsidR="00A87A27">
        <w:rPr>
          <w:rFonts w:eastAsia="等线" w:hint="eastAsia"/>
          <w:lang w:eastAsia="zh-CN"/>
        </w:rPr>
        <w:t>difference</w:t>
      </w:r>
      <w:r w:rsidRPr="003A2C09">
        <w:rPr>
          <w:rFonts w:eastAsia="等线"/>
          <w:lang w:eastAsia="zh-CN"/>
        </w:rPr>
        <w:t xml:space="preserve"> </w:t>
      </w:r>
      <w:del w:id="2448" w:author="Wang Bin 王宾" w:date="2024-11-21T08:15:00Z">
        <w:r w:rsidRPr="003A2C09">
          <w:rPr>
            <w:rFonts w:eastAsia="等线"/>
            <w:lang w:eastAsia="zh-CN"/>
          </w:rPr>
          <w:delText>in</w:delText>
        </w:r>
      </w:del>
      <w:ins w:id="2449" w:author="Wang Bin 王宾" w:date="2024-11-21T08:15:00Z">
        <w:r w:rsidRPr="003A2C09">
          <w:rPr>
            <w:rFonts w:eastAsia="等线"/>
            <w:lang w:eastAsia="zh-CN"/>
          </w:rPr>
          <w:t xml:space="preserve">is </w:t>
        </w:r>
        <w:r w:rsidR="00A87A27">
          <w:rPr>
            <w:rFonts w:eastAsia="等线" w:hint="eastAsia"/>
            <w:lang w:eastAsia="zh-CN"/>
          </w:rPr>
          <w:t xml:space="preserve">due to the variation </w:t>
        </w:r>
        <w:r w:rsidRPr="003A2C09">
          <w:rPr>
            <w:rFonts w:eastAsia="等线"/>
            <w:lang w:eastAsia="zh-CN"/>
          </w:rPr>
          <w:t xml:space="preserve">in </w:t>
        </w:r>
        <w:r w:rsidR="00A87A27">
          <w:rPr>
            <w:rFonts w:eastAsia="等线" w:hint="eastAsia"/>
            <w:lang w:eastAsia="zh-CN"/>
          </w:rPr>
          <w:t>the</w:t>
        </w:r>
      </w:ins>
      <w:r w:rsidR="00A87A27">
        <w:rPr>
          <w:rFonts w:eastAsia="等线" w:hint="eastAsia"/>
          <w:lang w:eastAsia="zh-CN"/>
        </w:rPr>
        <w:t xml:space="preserve"> </w:t>
      </w:r>
      <w:r w:rsidRPr="003A2C09">
        <w:rPr>
          <w:rFonts w:eastAsia="等线"/>
          <w:lang w:eastAsia="zh-CN"/>
        </w:rPr>
        <w:t>arrival time of sound waves at each microphone</w:t>
      </w:r>
      <w:del w:id="2450" w:author="Wang Bin 王宾" w:date="2024-11-21T08:15:00Z">
        <w:r w:rsidRPr="003A2C09">
          <w:rPr>
            <w:rFonts w:eastAsia="等线"/>
            <w:lang w:eastAsia="zh-CN"/>
          </w:rPr>
          <w:delText>, as well as</w:delText>
        </w:r>
      </w:del>
      <w:ins w:id="2451" w:author="Wang Bin 王宾" w:date="2024-11-21T08:15:00Z">
        <w:r w:rsidR="00A87A27">
          <w:rPr>
            <w:rFonts w:eastAsia="等线" w:hint="eastAsia"/>
            <w:lang w:eastAsia="zh-CN"/>
          </w:rPr>
          <w:t xml:space="preserve"> and</w:t>
        </w:r>
      </w:ins>
      <w:r w:rsidR="00A87A27">
        <w:rPr>
          <w:rFonts w:eastAsia="等线" w:hint="eastAsia"/>
          <w:lang w:eastAsia="zh-CN"/>
        </w:rPr>
        <w:t xml:space="preserve"> </w:t>
      </w:r>
      <w:r w:rsidRPr="003A2C09">
        <w:rPr>
          <w:rFonts w:eastAsia="等线"/>
          <w:lang w:eastAsia="zh-CN"/>
        </w:rPr>
        <w:t>the absorption of sound by the air between the microphones.</w:t>
      </w:r>
    </w:p>
    <w:p w14:paraId="7A6D2440" w14:textId="44BADE9C" w:rsidR="003A2C09" w:rsidRPr="003A2C09" w:rsidRDefault="003A2C09" w:rsidP="003A2C09">
      <w:pPr>
        <w:rPr>
          <w:rFonts w:eastAsia="等线"/>
          <w:lang w:eastAsia="zh-CN"/>
        </w:rPr>
      </w:pPr>
      <w:r w:rsidRPr="003A2C09">
        <w:rPr>
          <w:rFonts w:eastAsia="等线"/>
          <w:lang w:eastAsia="zh-CN"/>
        </w:rPr>
        <w:t xml:space="preserve">NOTE: </w:t>
      </w:r>
      <w:del w:id="2452" w:author="Wang Bin 王宾" w:date="2024-11-21T08:15:00Z">
        <w:r w:rsidRPr="003A2C09">
          <w:rPr>
            <w:rFonts w:eastAsia="等线"/>
            <w:lang w:eastAsia="zh-CN"/>
          </w:rPr>
          <w:delText>As most</w:delText>
        </w:r>
      </w:del>
      <w:ins w:id="2453" w:author="Wang Bin 王宾" w:date="2024-11-21T08:15:00Z">
        <w:r w:rsidR="00A87A27">
          <w:rPr>
            <w:rFonts w:eastAsia="等线" w:hint="eastAsia"/>
            <w:lang w:eastAsia="zh-CN"/>
          </w:rPr>
          <w:t>M</w:t>
        </w:r>
        <w:r w:rsidRPr="003A2C09">
          <w:rPr>
            <w:rFonts w:eastAsia="等线"/>
            <w:lang w:eastAsia="zh-CN"/>
          </w:rPr>
          <w:t>ost</w:t>
        </w:r>
      </w:ins>
      <w:r w:rsidRPr="003A2C09">
        <w:rPr>
          <w:rFonts w:eastAsia="等线"/>
          <w:lang w:eastAsia="zh-CN"/>
        </w:rPr>
        <w:t xml:space="preserve"> classic spaced configurations involve microphone distances greater than 30cm, which exceeds the size of current mobile phones</w:t>
      </w:r>
      <w:ins w:id="2454" w:author="Wang Bin 王宾" w:date="2024-11-21T08:15:00Z">
        <w:r w:rsidR="00A87A27">
          <w:rPr>
            <w:rFonts w:eastAsia="等线" w:hint="eastAsia"/>
            <w:lang w:eastAsia="zh-CN"/>
          </w:rPr>
          <w:t>.</w:t>
        </w:r>
        <w:r w:rsidRPr="003A2C09">
          <w:rPr>
            <w:rFonts w:eastAsia="等线"/>
            <w:lang w:eastAsia="zh-CN"/>
          </w:rPr>
          <w:t xml:space="preserve"> </w:t>
        </w:r>
        <w:r w:rsidR="00A87A27">
          <w:rPr>
            <w:rFonts w:eastAsia="等线" w:hint="eastAsia"/>
            <w:lang w:eastAsia="zh-CN"/>
          </w:rPr>
          <w:t>Therefore</w:t>
        </w:r>
      </w:ins>
      <w:r w:rsidR="00A87A27">
        <w:rPr>
          <w:rFonts w:eastAsia="等线" w:hint="eastAsia"/>
          <w:lang w:eastAsia="zh-CN"/>
        </w:rPr>
        <w:t xml:space="preserve">, </w:t>
      </w:r>
      <w:r w:rsidRPr="003A2C09">
        <w:rPr>
          <w:rFonts w:eastAsia="等线"/>
          <w:lang w:eastAsia="zh-CN"/>
        </w:rPr>
        <w:t xml:space="preserve">this aspect can only be </w:t>
      </w:r>
      <w:del w:id="2455" w:author="Wang Bin 王宾" w:date="2024-11-21T08:15:00Z">
        <w:r w:rsidRPr="003A2C09">
          <w:rPr>
            <w:rFonts w:eastAsia="等线"/>
            <w:lang w:eastAsia="zh-CN"/>
          </w:rPr>
          <w:delText>listed</w:delText>
        </w:r>
      </w:del>
      <w:ins w:id="2456" w:author="Wang Bin 王宾" w:date="2024-11-21T08:15:00Z">
        <w:r w:rsidR="00A87A27">
          <w:rPr>
            <w:rFonts w:eastAsia="等线" w:hint="eastAsia"/>
            <w:lang w:eastAsia="zh-CN"/>
          </w:rPr>
          <w:t>considered</w:t>
        </w:r>
      </w:ins>
      <w:r w:rsidRPr="003A2C09">
        <w:rPr>
          <w:rFonts w:eastAsia="等线"/>
          <w:lang w:eastAsia="zh-CN"/>
        </w:rPr>
        <w:t xml:space="preserve"> for further study.</w:t>
      </w:r>
    </w:p>
    <w:p w14:paraId="4FFAF1BE" w14:textId="77777777" w:rsidR="003A2C09" w:rsidRPr="003A2C09" w:rsidRDefault="003A2C09" w:rsidP="003A2C09">
      <w:pPr>
        <w:rPr>
          <w:del w:id="2457" w:author="Wang Bin 王宾" w:date="2024-11-21T08:15:00Z"/>
          <w:rFonts w:eastAsia="Malgun Gothic"/>
          <w:lang w:eastAsia="ko-KR"/>
        </w:rPr>
      </w:pPr>
    </w:p>
    <w:p w14:paraId="7F36AA61" w14:textId="6CCFA05C" w:rsidR="001B2937" w:rsidRPr="00C36B42" w:rsidRDefault="001B2937">
      <w:pPr>
        <w:pStyle w:val="21"/>
        <w:rPr>
          <w:rPrChange w:id="2458" w:author="Wang Bin 王宾" w:date="2024-11-21T08:15:00Z">
            <w:rPr>
              <w:color w:val="000000" w:themeColor="text1"/>
            </w:rPr>
          </w:rPrChange>
        </w:rPr>
        <w:pPrChange w:id="2459" w:author="Wang Bin 王宾" w:date="2024-11-21T08:15:00Z">
          <w:pPr>
            <w:pStyle w:val="21"/>
            <w:numPr>
              <w:ilvl w:val="1"/>
              <w:numId w:val="16"/>
            </w:numPr>
            <w:ind w:left="567" w:hanging="567"/>
          </w:pPr>
        </w:pPrChange>
      </w:pPr>
      <w:bookmarkStart w:id="2460" w:name="_Toc183069585"/>
      <w:ins w:id="2461" w:author="Wang Bin 王宾" w:date="2024-11-21T08:15:00Z">
        <w:r>
          <w:rPr>
            <w:rFonts w:hint="eastAsia"/>
          </w:rPr>
          <w:t>6.</w:t>
        </w:r>
        <w:r>
          <w:rPr>
            <w:rFonts w:hint="eastAsia"/>
            <w:lang w:eastAsia="zh-CN"/>
          </w:rPr>
          <w:t>2</w:t>
        </w:r>
        <w:r>
          <w:tab/>
        </w:r>
      </w:ins>
      <w:bookmarkStart w:id="2462" w:name="_Toc150942818"/>
      <w:bookmarkStart w:id="2463" w:name="_Toc150943081"/>
      <w:bookmarkStart w:id="2464" w:name="_Toc150943835"/>
      <w:bookmarkStart w:id="2465" w:name="_Toc150985090"/>
      <w:bookmarkStart w:id="2466" w:name="_Toc167308455"/>
      <w:r w:rsidRPr="00C36B42">
        <w:rPr>
          <w:rPrChange w:id="2467" w:author="Wang Bin 王宾" w:date="2024-11-21T08:15:00Z">
            <w:rPr>
              <w:color w:val="000000" w:themeColor="text1"/>
            </w:rPr>
          </w:rPrChange>
        </w:rPr>
        <w:t>Spatial audio capture</w:t>
      </w:r>
      <w:bookmarkEnd w:id="2460"/>
      <w:bookmarkEnd w:id="2462"/>
      <w:bookmarkEnd w:id="2463"/>
      <w:bookmarkEnd w:id="2464"/>
      <w:bookmarkEnd w:id="2465"/>
      <w:bookmarkEnd w:id="2466"/>
    </w:p>
    <w:p w14:paraId="7D555A33" w14:textId="641E90A6" w:rsidR="001B2937" w:rsidRPr="00F55634" w:rsidRDefault="001B2937">
      <w:pPr>
        <w:pStyle w:val="31"/>
        <w:rPr>
          <w:lang w:eastAsia="zh-CN"/>
        </w:rPr>
        <w:pPrChange w:id="2468" w:author="Wang Bin 王宾" w:date="2024-11-21T08:15:00Z">
          <w:pPr>
            <w:pStyle w:val="31"/>
            <w:numPr>
              <w:ilvl w:val="2"/>
              <w:numId w:val="16"/>
            </w:numPr>
            <w:ind w:left="709" w:hanging="709"/>
          </w:pPr>
        </w:pPrChange>
      </w:pPr>
      <w:bookmarkStart w:id="2469" w:name="_Toc183069586"/>
      <w:ins w:id="2470"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1</w:t>
        </w:r>
        <w:r>
          <w:tab/>
        </w:r>
      </w:ins>
      <w:bookmarkStart w:id="2471" w:name="_Toc167308456"/>
      <w:r>
        <w:rPr>
          <w:rFonts w:hint="eastAsia"/>
          <w:lang w:eastAsia="zh-CN"/>
        </w:rPr>
        <w:t>Introduction</w:t>
      </w:r>
      <w:bookmarkEnd w:id="2469"/>
      <w:bookmarkEnd w:id="2471"/>
    </w:p>
    <w:p w14:paraId="6334EB53" w14:textId="0C0304CC" w:rsidR="007B5114" w:rsidRPr="00235F89" w:rsidRDefault="007B5114" w:rsidP="00235F89">
      <w:pPr>
        <w:rPr>
          <w:lang w:eastAsia="zh-CN"/>
        </w:rPr>
      </w:pPr>
      <w:r w:rsidRPr="002B511B">
        <w:rPr>
          <w:lang w:eastAsia="zh-CN"/>
        </w:rPr>
        <w:t xml:space="preserve">Several device form factors require spatial audio capture processing that is carefully designed and tuned for the specific multi-microphone array. In practice, </w:t>
      </w:r>
      <w:del w:id="2472" w:author="Wang Bin 王宾" w:date="2024-11-21T08:15:00Z">
        <w:r w:rsidRPr="002B511B">
          <w:rPr>
            <w:lang w:eastAsia="zh-CN"/>
          </w:rPr>
          <w:delText xml:space="preserve">a </w:delText>
        </w:r>
      </w:del>
      <w:r w:rsidRPr="002B511B">
        <w:rPr>
          <w:lang w:eastAsia="zh-CN"/>
        </w:rPr>
        <w:t xml:space="preserve">suitable parametric spatial audio capture analysis and processing </w:t>
      </w:r>
      <w:del w:id="2473" w:author="Wang Bin 王宾" w:date="2024-11-21T08:15:00Z">
        <w:r w:rsidRPr="002B511B">
          <w:rPr>
            <w:lang w:eastAsia="zh-CN"/>
          </w:rPr>
          <w:delText>is</w:delText>
        </w:r>
      </w:del>
      <w:ins w:id="2474" w:author="Wang Bin 王宾" w:date="2024-11-21T08:15:00Z">
        <w:r w:rsidR="00EB26E6">
          <w:rPr>
            <w:rFonts w:hint="eastAsia"/>
            <w:lang w:eastAsia="zh-CN"/>
          </w:rPr>
          <w:t>are</w:t>
        </w:r>
      </w:ins>
      <w:r w:rsidR="00EB26E6" w:rsidRPr="002B511B">
        <w:rPr>
          <w:lang w:eastAsia="zh-CN"/>
        </w:rPr>
        <w:t xml:space="preserve"> </w:t>
      </w:r>
      <w:r w:rsidRPr="002B511B">
        <w:rPr>
          <w:lang w:eastAsia="zh-CN"/>
        </w:rPr>
        <w:t xml:space="preserve">often </w:t>
      </w:r>
      <w:del w:id="2475" w:author="Wang Bin 王宾" w:date="2024-11-21T08:15:00Z">
        <w:r w:rsidRPr="002B511B">
          <w:rPr>
            <w:lang w:eastAsia="zh-CN"/>
          </w:rPr>
          <w:delText>implied</w:delText>
        </w:r>
      </w:del>
      <w:ins w:id="2476" w:author="Wang Bin 王宾" w:date="2024-11-21T08:15:00Z">
        <w:r w:rsidR="00EB26E6">
          <w:rPr>
            <w:rFonts w:hint="eastAsia"/>
            <w:lang w:eastAsia="zh-CN"/>
          </w:rPr>
          <w:t>implemented</w:t>
        </w:r>
      </w:ins>
      <w:r w:rsidR="00EB26E6" w:rsidRPr="002B511B">
        <w:rPr>
          <w:lang w:eastAsia="zh-CN"/>
        </w:rPr>
        <w:t xml:space="preserve"> </w:t>
      </w:r>
      <w:r w:rsidRPr="002B511B">
        <w:rPr>
          <w:lang w:eastAsia="zh-CN"/>
        </w:rPr>
        <w:t>for such devices.</w:t>
      </w:r>
    </w:p>
    <w:p w14:paraId="753679F8" w14:textId="57BEF200" w:rsidR="00272321" w:rsidRDefault="00272321">
      <w:pPr>
        <w:pStyle w:val="31"/>
        <w:rPr>
          <w:lang w:eastAsia="zh-CN"/>
        </w:rPr>
        <w:pPrChange w:id="2477" w:author="Wang Bin 王宾" w:date="2024-11-21T08:15:00Z">
          <w:pPr>
            <w:pStyle w:val="31"/>
            <w:numPr>
              <w:ilvl w:val="2"/>
              <w:numId w:val="16"/>
            </w:numPr>
            <w:ind w:left="709" w:hanging="709"/>
          </w:pPr>
        </w:pPrChange>
      </w:pPr>
      <w:bookmarkStart w:id="2478" w:name="_Toc183069587"/>
      <w:bookmarkStart w:id="2479" w:name="_Hlk135833007"/>
      <w:ins w:id="2480"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2</w:t>
        </w:r>
        <w:r>
          <w:tab/>
        </w:r>
      </w:ins>
      <w:bookmarkStart w:id="2481" w:name="_Toc150942819"/>
      <w:bookmarkStart w:id="2482" w:name="_Toc150943082"/>
      <w:bookmarkStart w:id="2483" w:name="_Toc150943836"/>
      <w:bookmarkStart w:id="2484" w:name="_Toc150985091"/>
      <w:bookmarkStart w:id="2485" w:name="_Toc167308457"/>
      <w:r>
        <w:rPr>
          <w:rFonts w:hint="eastAsia"/>
          <w:lang w:eastAsia="zh-CN"/>
        </w:rPr>
        <w:t>Binaural capture</w:t>
      </w:r>
      <w:bookmarkEnd w:id="2478"/>
      <w:bookmarkEnd w:id="2481"/>
      <w:bookmarkEnd w:id="2482"/>
      <w:bookmarkEnd w:id="2483"/>
      <w:bookmarkEnd w:id="2484"/>
      <w:bookmarkEnd w:id="2485"/>
    </w:p>
    <w:p w14:paraId="7CA92FB6" w14:textId="1A377C32" w:rsidR="00272321" w:rsidRPr="00265807" w:rsidRDefault="00272321">
      <w:pPr>
        <w:pStyle w:val="41"/>
        <w:pPrChange w:id="2486" w:author="Wang Bin 王宾" w:date="2024-11-21T08:15:00Z">
          <w:pPr>
            <w:pStyle w:val="41"/>
            <w:numPr>
              <w:ilvl w:val="3"/>
              <w:numId w:val="16"/>
            </w:numPr>
            <w:ind w:left="851" w:hanging="851"/>
          </w:pPr>
        </w:pPrChange>
      </w:pPr>
      <w:bookmarkStart w:id="2487" w:name="_Toc183069588"/>
      <w:ins w:id="2488" w:author="Wang Bin 王宾" w:date="2024-11-21T08:15:00Z">
        <w:r w:rsidRPr="00265807">
          <w:t>6.2.2.1</w:t>
        </w:r>
        <w:r w:rsidRPr="00265807">
          <w:tab/>
        </w:r>
      </w:ins>
      <w:bookmarkStart w:id="2489" w:name="_Toc150942820"/>
      <w:bookmarkStart w:id="2490" w:name="_Toc150943083"/>
      <w:bookmarkStart w:id="2491" w:name="_Toc150943837"/>
      <w:bookmarkStart w:id="2492" w:name="_Toc150985092"/>
      <w:bookmarkStart w:id="2493" w:name="_Toc167308458"/>
      <w:r w:rsidRPr="00265807">
        <w:t>Principle of binaural signal representation</w:t>
      </w:r>
      <w:bookmarkEnd w:id="2487"/>
      <w:bookmarkEnd w:id="2489"/>
      <w:bookmarkEnd w:id="2490"/>
      <w:bookmarkEnd w:id="2491"/>
      <w:bookmarkEnd w:id="2492"/>
      <w:bookmarkEnd w:id="2493"/>
    </w:p>
    <w:p w14:paraId="4BCB0658" w14:textId="0800C19E" w:rsidR="0065726D" w:rsidRDefault="0065726D" w:rsidP="0065726D">
      <w:pPr>
        <w:rPr>
          <w:lang w:eastAsia="zh-CN"/>
        </w:rPr>
      </w:pPr>
      <w:r>
        <w:rPr>
          <w:lang w:eastAsia="zh-CN"/>
        </w:rPr>
        <w:t xml:space="preserve">The basic idea behind the binaural recording technique is to capture the two signals that form the input to our hearing. By </w:t>
      </w:r>
      <w:del w:id="2494" w:author="Wang Bin 王宾" w:date="2024-11-21T08:15:00Z">
        <w:r>
          <w:rPr>
            <w:lang w:eastAsia="zh-CN"/>
          </w:rPr>
          <w:delText>capture</w:delText>
        </w:r>
      </w:del>
      <w:ins w:id="2495" w:author="Wang Bin 王宾" w:date="2024-11-21T08:15:00Z">
        <w:r>
          <w:rPr>
            <w:lang w:eastAsia="zh-CN"/>
          </w:rPr>
          <w:t>captur</w:t>
        </w:r>
        <w:r w:rsidR="00130962">
          <w:rPr>
            <w:rFonts w:hint="eastAsia"/>
            <w:lang w:eastAsia="zh-CN"/>
          </w:rPr>
          <w:t>ing</w:t>
        </w:r>
      </w:ins>
      <w:r>
        <w:rPr>
          <w:lang w:eastAsia="zh-CN"/>
        </w:rPr>
        <w:t xml:space="preserve"> these signals in the ears of a listener, it can retain </w:t>
      </w:r>
      <w:del w:id="2496" w:author="Wang Bin 王宾" w:date="2024-11-21T08:15:00Z">
        <w:r>
          <w:rPr>
            <w:lang w:eastAsia="zh-CN"/>
          </w:rPr>
          <w:delText xml:space="preserve">the </w:delText>
        </w:r>
      </w:del>
      <w:r>
        <w:rPr>
          <w:lang w:eastAsia="zh-CN"/>
        </w:rPr>
        <w:t xml:space="preserve">both timbre and spatial aspects, even </w:t>
      </w:r>
      <w:del w:id="2497" w:author="Wang Bin 王宾" w:date="2024-11-21T08:15:00Z">
        <w:r>
          <w:rPr>
            <w:lang w:eastAsia="zh-CN"/>
          </w:rPr>
          <w:delText>keep</w:delText>
        </w:r>
      </w:del>
      <w:ins w:id="2498" w:author="Wang Bin 王宾" w:date="2024-11-21T08:15:00Z">
        <w:r w:rsidR="00130962">
          <w:rPr>
            <w:rFonts w:hint="eastAsia"/>
            <w:lang w:eastAsia="zh-CN"/>
          </w:rPr>
          <w:t>preserving</w:t>
        </w:r>
      </w:ins>
      <w:r>
        <w:rPr>
          <w:lang w:eastAsia="zh-CN"/>
        </w:rPr>
        <w:t xml:space="preserve"> the personal feature in binaural. And it can be </w:t>
      </w:r>
      <w:ins w:id="2499" w:author="Wang Bin 王宾" w:date="2024-11-21T08:15:00Z">
        <w:r w:rsidR="00130962">
          <w:rPr>
            <w:lang w:eastAsia="zh-CN"/>
          </w:rPr>
          <w:t>accurately</w:t>
        </w:r>
        <w:r w:rsidR="00130962">
          <w:rPr>
            <w:rFonts w:hint="eastAsia"/>
            <w:lang w:eastAsia="zh-CN"/>
          </w:rPr>
          <w:t xml:space="preserve"> </w:t>
        </w:r>
      </w:ins>
      <w:r>
        <w:rPr>
          <w:lang w:eastAsia="zh-CN"/>
        </w:rPr>
        <w:t>reproduced</w:t>
      </w:r>
      <w:del w:id="2500" w:author="Wang Bin 王宾" w:date="2024-11-21T08:15:00Z">
        <w:r>
          <w:rPr>
            <w:lang w:eastAsia="zh-CN"/>
          </w:rPr>
          <w:delText xml:space="preserve"> accurately</w:delText>
        </w:r>
      </w:del>
      <w:r>
        <w:rPr>
          <w:lang w:eastAsia="zh-CN"/>
        </w:rPr>
        <w:t xml:space="preserve"> though headphones.</w:t>
      </w:r>
    </w:p>
    <w:p w14:paraId="201076D5" w14:textId="77777777" w:rsidR="009716D4" w:rsidRPr="0065726D" w:rsidRDefault="0065726D" w:rsidP="0065726D">
      <w:pPr>
        <w:rPr>
          <w:del w:id="2501" w:author="Wang Bin 王宾" w:date="2024-11-21T08:15:00Z"/>
          <w:color w:val="FF0000"/>
          <w:lang w:eastAsia="zh-CN"/>
        </w:rPr>
      </w:pPr>
      <w:del w:id="2502" w:author="Wang Bin 王宾" w:date="2024-11-21T08:15:00Z">
        <w:r w:rsidRPr="00B71462">
          <w:rPr>
            <w:color w:val="FF0000"/>
            <w:lang w:eastAsia="zh-CN"/>
          </w:rPr>
          <w:delText>Edi</w:delText>
        </w:r>
        <w:r w:rsidR="004F160F" w:rsidRPr="00F409A1">
          <w:rPr>
            <w:color w:val="FF0000"/>
            <w:lang w:eastAsia="zh-CN"/>
          </w:rPr>
          <w:delText>t</w:delText>
        </w:r>
        <w:r w:rsidRPr="00B71462">
          <w:rPr>
            <w:color w:val="FF0000"/>
            <w:lang w:eastAsia="zh-CN"/>
          </w:rPr>
          <w:delText>or’s</w:delText>
        </w:r>
        <w:r w:rsidRPr="0065726D">
          <w:rPr>
            <w:color w:val="FF0000"/>
            <w:lang w:eastAsia="zh-CN"/>
          </w:rPr>
          <w:delText xml:space="preserve"> note: number of microphones to be clarified, some processing could apply to get binaural signals from more than two microphone</w:delText>
        </w:r>
        <w:r>
          <w:rPr>
            <w:color w:val="FF0000"/>
            <w:lang w:eastAsia="zh-CN"/>
          </w:rPr>
          <w:delText>s</w:delText>
        </w:r>
      </w:del>
    </w:p>
    <w:p w14:paraId="0DCB1679" w14:textId="75C0B977" w:rsidR="00272321" w:rsidRDefault="00272321">
      <w:pPr>
        <w:pStyle w:val="41"/>
        <w:pPrChange w:id="2503" w:author="Wang Bin 王宾" w:date="2024-11-21T08:15:00Z">
          <w:pPr>
            <w:pStyle w:val="41"/>
            <w:numPr>
              <w:ilvl w:val="3"/>
              <w:numId w:val="16"/>
            </w:numPr>
            <w:ind w:left="851" w:hanging="851"/>
          </w:pPr>
        </w:pPrChange>
      </w:pPr>
      <w:bookmarkStart w:id="2504" w:name="_Toc183069589"/>
      <w:bookmarkEnd w:id="2479"/>
      <w:ins w:id="2505" w:author="Wang Bin 王宾" w:date="2024-11-21T08:15:00Z">
        <w:r>
          <w:rPr>
            <w:rFonts w:hint="eastAsia"/>
          </w:rPr>
          <w:t>6.2.2.2</w:t>
        </w:r>
        <w:r>
          <w:tab/>
        </w:r>
      </w:ins>
      <w:bookmarkStart w:id="2506" w:name="_Toc150942821"/>
      <w:bookmarkStart w:id="2507" w:name="_Toc150943084"/>
      <w:bookmarkStart w:id="2508" w:name="_Toc150943838"/>
      <w:bookmarkStart w:id="2509" w:name="_Toc150985093"/>
      <w:bookmarkStart w:id="2510" w:name="_Toc167308459"/>
      <w:r>
        <w:rPr>
          <w:rFonts w:hint="eastAsia"/>
        </w:rPr>
        <w:t xml:space="preserve">Possible issues </w:t>
      </w:r>
      <w:r w:rsidRPr="009716D4">
        <w:t>in binaural capture</w:t>
      </w:r>
      <w:bookmarkEnd w:id="2504"/>
      <w:bookmarkEnd w:id="2506"/>
      <w:bookmarkEnd w:id="2507"/>
      <w:bookmarkEnd w:id="2508"/>
      <w:bookmarkEnd w:id="2509"/>
      <w:bookmarkEnd w:id="2510"/>
    </w:p>
    <w:p w14:paraId="114A0177" w14:textId="32AB9834" w:rsidR="0065726D" w:rsidRDefault="0065726D" w:rsidP="0065726D">
      <w:pPr>
        <w:rPr>
          <w:lang w:eastAsia="zh-CN"/>
        </w:rPr>
      </w:pPr>
      <w:del w:id="2511" w:author="Wang Bin 王宾" w:date="2024-11-21T08:15:00Z">
        <w:r>
          <w:rPr>
            <w:lang w:eastAsia="zh-CN"/>
          </w:rPr>
          <w:delText xml:space="preserve"> </w:delText>
        </w:r>
      </w:del>
      <w:r w:rsidR="00B71462" w:rsidRPr="00F409A1">
        <w:rPr>
          <w:lang w:eastAsia="zh-CN"/>
        </w:rPr>
        <w:t>Binaural audio can be defined as follows</w:t>
      </w:r>
      <w:r w:rsidR="00B71462" w:rsidRPr="00B71462">
        <w:rPr>
          <w:lang w:eastAsia="zh-CN"/>
        </w:rPr>
        <w:t>:</w:t>
      </w:r>
    </w:p>
    <w:p w14:paraId="5F26EDCC" w14:textId="77777777" w:rsidR="0065726D" w:rsidRDefault="0065726D" w:rsidP="0065726D">
      <w:pPr>
        <w:rPr>
          <w:lang w:eastAsia="zh-CN"/>
        </w:rPr>
      </w:pPr>
      <w:r>
        <w:rPr>
          <w:lang w:eastAsia="zh-CN"/>
        </w:rPr>
        <w:t xml:space="preserve"> “Binaural audio is defined as a two-channel spatial representation of a </w:t>
      </w:r>
      <w:proofErr w:type="spellStart"/>
      <w:r>
        <w:rPr>
          <w:lang w:eastAsia="zh-CN"/>
        </w:rPr>
        <w:t>soundfield</w:t>
      </w:r>
      <w:proofErr w:type="spellEnd"/>
      <w:r>
        <w:rPr>
          <w:lang w:eastAsia="zh-CN"/>
        </w:rPr>
        <w:t xml:space="preserve"> as typically captured at the entrance of the ear canals and intended for direct presentation to the left and right ears over headphones”</w:t>
      </w:r>
    </w:p>
    <w:p w14:paraId="7B1572FB" w14:textId="58F9C26A" w:rsidR="0065726D" w:rsidRPr="0065726D" w:rsidRDefault="0065726D" w:rsidP="0065726D">
      <w:pPr>
        <w:rPr>
          <w:lang w:eastAsia="zh-CN"/>
        </w:rPr>
      </w:pPr>
      <w:r>
        <w:rPr>
          <w:lang w:eastAsia="zh-CN"/>
        </w:rPr>
        <w:t xml:space="preserve">However, the situation is not always so ideal. In most </w:t>
      </w:r>
      <w:del w:id="2512" w:author="Wang Bin 王宾" w:date="2024-11-21T08:15:00Z">
        <w:r>
          <w:rPr>
            <w:lang w:eastAsia="zh-CN"/>
          </w:rPr>
          <w:delText>case, it’s hard</w:delText>
        </w:r>
      </w:del>
      <w:ins w:id="2513" w:author="Wang Bin 王宾" w:date="2024-11-21T08:15:00Z">
        <w:r>
          <w:rPr>
            <w:lang w:eastAsia="zh-CN"/>
          </w:rPr>
          <w:t>case</w:t>
        </w:r>
        <w:r w:rsidR="0041798E" w:rsidRPr="004B0F89">
          <w:rPr>
            <w:highlight w:val="yellow"/>
            <w:lang w:eastAsia="zh-CN"/>
          </w:rPr>
          <w:t>s</w:t>
        </w:r>
        <w:r>
          <w:rPr>
            <w:lang w:eastAsia="zh-CN"/>
          </w:rPr>
          <w:t>, it</w:t>
        </w:r>
        <w:r w:rsidR="00120C2F">
          <w:rPr>
            <w:lang w:eastAsia="zh-CN"/>
          </w:rPr>
          <w:t xml:space="preserve"> i</w:t>
        </w:r>
        <w:r>
          <w:rPr>
            <w:lang w:eastAsia="zh-CN"/>
          </w:rPr>
          <w:t xml:space="preserve">s </w:t>
        </w:r>
        <w:r w:rsidR="005A255A">
          <w:rPr>
            <w:rFonts w:hint="eastAsia"/>
            <w:lang w:eastAsia="zh-CN"/>
          </w:rPr>
          <w:t>difficult</w:t>
        </w:r>
      </w:ins>
      <w:r w:rsidR="005A255A">
        <w:rPr>
          <w:lang w:eastAsia="zh-CN"/>
        </w:rPr>
        <w:t xml:space="preserve"> </w:t>
      </w:r>
      <w:r>
        <w:rPr>
          <w:lang w:eastAsia="zh-CN"/>
        </w:rPr>
        <w:t xml:space="preserve">to place the microphone </w:t>
      </w:r>
      <w:del w:id="2514" w:author="Wang Bin 王宾" w:date="2024-11-21T08:15:00Z">
        <w:r>
          <w:rPr>
            <w:lang w:eastAsia="zh-CN"/>
          </w:rPr>
          <w:delText>just</w:delText>
        </w:r>
      </w:del>
      <w:ins w:id="2515" w:author="Wang Bin 王宾" w:date="2024-11-21T08:15:00Z">
        <w:r w:rsidR="005A255A">
          <w:rPr>
            <w:rFonts w:hint="eastAsia"/>
            <w:lang w:eastAsia="zh-CN"/>
          </w:rPr>
          <w:t>precisely</w:t>
        </w:r>
      </w:ins>
      <w:r>
        <w:rPr>
          <w:lang w:eastAsia="zh-CN"/>
        </w:rPr>
        <w:t xml:space="preserve"> at the entrance of </w:t>
      </w:r>
      <w:ins w:id="2516" w:author="Wang Bin 王宾" w:date="2024-11-21T08:15:00Z">
        <w:r w:rsidR="005A255A">
          <w:rPr>
            <w:rFonts w:hint="eastAsia"/>
            <w:lang w:eastAsia="zh-CN"/>
          </w:rPr>
          <w:t xml:space="preserve">the </w:t>
        </w:r>
      </w:ins>
      <w:r>
        <w:rPr>
          <w:lang w:eastAsia="zh-CN"/>
        </w:rPr>
        <w:t xml:space="preserve">ear canals. </w:t>
      </w:r>
      <w:del w:id="2517" w:author="Wang Bin 王宾" w:date="2024-11-21T08:15:00Z">
        <w:r>
          <w:rPr>
            <w:lang w:eastAsia="zh-CN"/>
          </w:rPr>
          <w:delText>So</w:delText>
        </w:r>
      </w:del>
      <w:ins w:id="2518" w:author="Wang Bin 王宾" w:date="2024-11-21T08:15:00Z">
        <w:r w:rsidR="005B0B8D">
          <w:rPr>
            <w:rFonts w:hint="eastAsia"/>
            <w:lang w:eastAsia="zh-CN"/>
          </w:rPr>
          <w:t>Therefore</w:t>
        </w:r>
      </w:ins>
      <w:r>
        <w:rPr>
          <w:lang w:eastAsia="zh-CN"/>
        </w:rPr>
        <w:t xml:space="preserve">, it may be helpful to </w:t>
      </w:r>
      <w:del w:id="2519" w:author="Wang Bin 王宾" w:date="2024-11-21T08:15:00Z">
        <w:r>
          <w:rPr>
            <w:lang w:eastAsia="zh-CN"/>
          </w:rPr>
          <w:delText>figure out</w:delText>
        </w:r>
      </w:del>
      <w:ins w:id="2520" w:author="Wang Bin 王宾" w:date="2024-11-21T08:15:00Z">
        <w:r w:rsidR="005B0B8D">
          <w:rPr>
            <w:rFonts w:hint="eastAsia"/>
            <w:lang w:eastAsia="zh-CN"/>
          </w:rPr>
          <w:t>determine</w:t>
        </w:r>
      </w:ins>
      <w:r w:rsidR="005B0B8D">
        <w:rPr>
          <w:rFonts w:hint="eastAsia"/>
          <w:lang w:eastAsia="zh-CN"/>
        </w:rPr>
        <w:t xml:space="preserve"> what </w:t>
      </w:r>
      <w:del w:id="2521" w:author="Wang Bin 王宾" w:date="2024-11-21T08:15:00Z">
        <w:r>
          <w:rPr>
            <w:lang w:eastAsia="zh-CN"/>
          </w:rPr>
          <w:delText>will</w:delText>
        </w:r>
      </w:del>
      <w:ins w:id="2522" w:author="Wang Bin 王宾" w:date="2024-11-21T08:15:00Z">
        <w:r w:rsidR="005B0B8D">
          <w:rPr>
            <w:lang w:eastAsia="zh-CN"/>
          </w:rPr>
          <w:t>factors</w:t>
        </w:r>
      </w:ins>
      <w:r w:rsidR="005B0B8D">
        <w:rPr>
          <w:rFonts w:hint="eastAsia"/>
          <w:lang w:eastAsia="zh-CN"/>
        </w:rPr>
        <w:t xml:space="preserve"> </w:t>
      </w:r>
      <w:r>
        <w:rPr>
          <w:lang w:eastAsia="zh-CN"/>
        </w:rPr>
        <w:t xml:space="preserve">influence binaural capture, </w:t>
      </w:r>
      <w:del w:id="2523" w:author="Wang Bin 王宾" w:date="2024-11-21T08:15:00Z">
        <w:r>
          <w:rPr>
            <w:lang w:eastAsia="zh-CN"/>
          </w:rPr>
          <w:delText>therefore we can get</w:delText>
        </w:r>
      </w:del>
      <w:ins w:id="2524" w:author="Wang Bin 王宾" w:date="2024-11-21T08:15:00Z">
        <w:r w:rsidR="005B0B8D">
          <w:rPr>
            <w:rFonts w:hint="eastAsia"/>
            <w:lang w:eastAsia="zh-CN"/>
          </w:rPr>
          <w:t>so that a</w:t>
        </w:r>
      </w:ins>
      <w:r w:rsidR="005B0B8D">
        <w:rPr>
          <w:rFonts w:hint="eastAsia"/>
          <w:lang w:eastAsia="zh-CN"/>
        </w:rPr>
        <w:t xml:space="preserve"> </w:t>
      </w:r>
      <w:r>
        <w:rPr>
          <w:lang w:eastAsia="zh-CN"/>
        </w:rPr>
        <w:t>better signal</w:t>
      </w:r>
      <w:ins w:id="2525" w:author="Wang Bin 王宾" w:date="2024-11-21T08:15:00Z">
        <w:r>
          <w:rPr>
            <w:lang w:eastAsia="zh-CN"/>
          </w:rPr>
          <w:t xml:space="preserve"> </w:t>
        </w:r>
        <w:r w:rsidR="005B0B8D">
          <w:rPr>
            <w:rFonts w:hint="eastAsia"/>
            <w:lang w:eastAsia="zh-CN"/>
          </w:rPr>
          <w:t>can be obtained</w:t>
        </w:r>
      </w:ins>
      <w:r w:rsidR="005B0B8D">
        <w:rPr>
          <w:rFonts w:hint="eastAsia"/>
          <w:lang w:eastAsia="zh-CN"/>
        </w:rPr>
        <w:t xml:space="preserve"> </w:t>
      </w:r>
      <w:r>
        <w:rPr>
          <w:lang w:eastAsia="zh-CN"/>
        </w:rPr>
        <w:t>under limited conditions.</w:t>
      </w:r>
    </w:p>
    <w:p w14:paraId="299F588F" w14:textId="498D63A2" w:rsidR="00272321" w:rsidRDefault="00272321">
      <w:pPr>
        <w:pStyle w:val="41"/>
        <w:pPrChange w:id="2526" w:author="Wang Bin 王宾" w:date="2024-11-21T08:15:00Z">
          <w:pPr>
            <w:pStyle w:val="41"/>
            <w:numPr>
              <w:ilvl w:val="3"/>
              <w:numId w:val="16"/>
            </w:numPr>
            <w:ind w:left="851" w:hanging="851"/>
          </w:pPr>
        </w:pPrChange>
      </w:pPr>
      <w:bookmarkStart w:id="2527" w:name="_Toc183069590"/>
      <w:ins w:id="2528" w:author="Wang Bin 王宾" w:date="2024-11-21T08:15:00Z">
        <w:r>
          <w:rPr>
            <w:rFonts w:hint="eastAsia"/>
          </w:rPr>
          <w:t>6.2.2.3</w:t>
        </w:r>
        <w:r>
          <w:tab/>
        </w:r>
      </w:ins>
      <w:bookmarkStart w:id="2529" w:name="_Toc150942822"/>
      <w:bookmarkStart w:id="2530" w:name="_Toc150943085"/>
      <w:bookmarkStart w:id="2531" w:name="_Toc150943839"/>
      <w:bookmarkStart w:id="2532" w:name="_Toc150985094"/>
      <w:bookmarkStart w:id="2533" w:name="_Toc167308460"/>
      <w:r>
        <w:rPr>
          <w:rFonts w:hint="eastAsia"/>
        </w:rPr>
        <w:t>Factors that affect binaural capture</w:t>
      </w:r>
      <w:bookmarkEnd w:id="2527"/>
      <w:bookmarkEnd w:id="2529"/>
      <w:bookmarkEnd w:id="2530"/>
      <w:bookmarkEnd w:id="2531"/>
      <w:bookmarkEnd w:id="2532"/>
      <w:bookmarkEnd w:id="2533"/>
    </w:p>
    <w:p w14:paraId="6EAC6E1B" w14:textId="3B12B479" w:rsidR="009716D4" w:rsidRDefault="009716D4" w:rsidP="009716D4">
      <w:pPr>
        <w:rPr>
          <w:lang w:eastAsia="zh-CN"/>
        </w:rPr>
      </w:pPr>
      <w:r>
        <w:rPr>
          <w:lang w:eastAsia="zh-CN"/>
        </w:rPr>
        <w:t xml:space="preserve">There are many cues that may influence the quality of binaural capture, </w:t>
      </w:r>
      <w:del w:id="2534" w:author="Wang Bin 王宾" w:date="2024-11-21T08:15:00Z">
        <w:r>
          <w:rPr>
            <w:lang w:eastAsia="zh-CN"/>
          </w:rPr>
          <w:delText>e.g.,</w:delText>
        </w:r>
      </w:del>
      <w:ins w:id="2535" w:author="Wang Bin 王宾" w:date="2024-11-21T08:15:00Z">
        <w:r w:rsidR="00027A4E">
          <w:rPr>
            <w:rFonts w:hint="eastAsia"/>
            <w:lang w:eastAsia="zh-CN"/>
          </w:rPr>
          <w:t>such as</w:t>
        </w:r>
      </w:ins>
      <w:r w:rsidR="00027A4E">
        <w:rPr>
          <w:rFonts w:hint="eastAsia"/>
          <w:lang w:eastAsia="zh-CN"/>
        </w:rPr>
        <w:t xml:space="preserve"> </w:t>
      </w:r>
      <w:r>
        <w:rPr>
          <w:lang w:eastAsia="zh-CN"/>
        </w:rPr>
        <w:t xml:space="preserve">interaural time differences, interaural level differences, interaural phase differences and spectral characteristics. </w:t>
      </w:r>
      <w:del w:id="2536" w:author="Wang Bin 王宾" w:date="2024-11-21T08:15:00Z">
        <w:r>
          <w:rPr>
            <w:lang w:eastAsia="zh-CN"/>
          </w:rPr>
          <w:delText>The</w:delText>
        </w:r>
      </w:del>
      <w:ins w:id="2537" w:author="Wang Bin 王宾" w:date="2024-11-21T08:15:00Z">
        <w:r>
          <w:rPr>
            <w:lang w:eastAsia="zh-CN"/>
          </w:rPr>
          <w:t>The</w:t>
        </w:r>
        <w:r w:rsidR="00027A4E">
          <w:rPr>
            <w:rFonts w:hint="eastAsia"/>
            <w:lang w:eastAsia="zh-CN"/>
          </w:rPr>
          <w:t>se</w:t>
        </w:r>
      </w:ins>
      <w:r>
        <w:rPr>
          <w:lang w:eastAsia="zh-CN"/>
        </w:rPr>
        <w:t xml:space="preserve"> cues are influenced by the listener’s pinnae, head</w:t>
      </w:r>
      <w:ins w:id="2538" w:author="Wang Bin 王宾" w:date="2024-11-21T08:15:00Z">
        <w:r w:rsidR="00027A4E">
          <w:rPr>
            <w:rFonts w:hint="eastAsia"/>
            <w:lang w:eastAsia="zh-CN"/>
          </w:rPr>
          <w:t>,</w:t>
        </w:r>
      </w:ins>
      <w:r>
        <w:rPr>
          <w:lang w:eastAsia="zh-CN"/>
        </w:rPr>
        <w:t xml:space="preserve"> and body.</w:t>
      </w:r>
    </w:p>
    <w:p w14:paraId="6808EDA1" w14:textId="7D3B25CE" w:rsidR="009716D4" w:rsidRDefault="009716D4" w:rsidP="009716D4">
      <w:pPr>
        <w:rPr>
          <w:lang w:eastAsia="zh-CN"/>
        </w:rPr>
      </w:pPr>
      <w:r>
        <w:rPr>
          <w:lang w:eastAsia="zh-CN"/>
        </w:rPr>
        <w:t xml:space="preserve">Earbuds </w:t>
      </w:r>
      <w:del w:id="2539" w:author="Wang Bin 王宾" w:date="2024-11-21T08:15:00Z">
        <w:r>
          <w:rPr>
            <w:lang w:eastAsia="zh-CN"/>
          </w:rPr>
          <w:delText>usually</w:delText>
        </w:r>
      </w:del>
      <w:ins w:id="2540" w:author="Wang Bin 王宾" w:date="2024-11-21T08:15:00Z">
        <w:r w:rsidR="00027A4E">
          <w:rPr>
            <w:rFonts w:hint="eastAsia"/>
            <w:lang w:eastAsia="zh-CN"/>
          </w:rPr>
          <w:t>typically</w:t>
        </w:r>
      </w:ins>
      <w:r>
        <w:rPr>
          <w:lang w:eastAsia="zh-CN"/>
        </w:rPr>
        <w:t xml:space="preserve"> have transducers </w:t>
      </w:r>
      <w:del w:id="2541" w:author="Wang Bin 王宾" w:date="2024-11-21T08:15:00Z">
        <w:r>
          <w:rPr>
            <w:lang w:eastAsia="zh-CN"/>
          </w:rPr>
          <w:delText>blocked</w:delText>
        </w:r>
      </w:del>
      <w:ins w:id="2542" w:author="Wang Bin 王宾" w:date="2024-11-21T08:15:00Z">
        <w:r w:rsidR="00027A4E">
          <w:rPr>
            <w:rFonts w:hint="eastAsia"/>
            <w:lang w:eastAsia="zh-CN"/>
          </w:rPr>
          <w:t>positioned</w:t>
        </w:r>
      </w:ins>
      <w:r>
        <w:rPr>
          <w:lang w:eastAsia="zh-CN"/>
        </w:rPr>
        <w:t xml:space="preserve"> at the entrance of ear canals for playback</w:t>
      </w:r>
      <w:del w:id="2543" w:author="Wang Bin 王宾" w:date="2024-11-21T08:15:00Z">
        <w:r>
          <w:rPr>
            <w:lang w:eastAsia="zh-CN"/>
          </w:rPr>
          <w:delText>, which occupy the most important</w:delText>
        </w:r>
      </w:del>
      <w:ins w:id="2544" w:author="Wang Bin 王宾" w:date="2024-11-21T08:15:00Z">
        <w:r w:rsidR="00027A4E">
          <w:rPr>
            <w:rFonts w:hint="eastAsia"/>
            <w:lang w:eastAsia="zh-CN"/>
          </w:rPr>
          <w:t>.</w:t>
        </w:r>
        <w:r>
          <w:rPr>
            <w:lang w:eastAsia="zh-CN"/>
          </w:rPr>
          <w:t xml:space="preserve"> </w:t>
        </w:r>
        <w:r w:rsidR="00027A4E">
          <w:rPr>
            <w:rFonts w:hint="eastAsia"/>
            <w:lang w:eastAsia="zh-CN"/>
          </w:rPr>
          <w:t>This</w:t>
        </w:r>
      </w:ins>
      <w:r w:rsidR="00027A4E">
        <w:rPr>
          <w:rFonts w:hint="eastAsia"/>
          <w:lang w:eastAsia="zh-CN"/>
        </w:rPr>
        <w:t xml:space="preserve"> location</w:t>
      </w:r>
      <w:r w:rsidR="00706A62">
        <w:rPr>
          <w:rFonts w:hint="eastAsia"/>
          <w:lang w:eastAsia="zh-CN"/>
        </w:rPr>
        <w:t xml:space="preserve"> </w:t>
      </w:r>
      <w:ins w:id="2545" w:author="Wang Bin 王宾" w:date="2024-11-21T08:15:00Z">
        <w:r w:rsidR="00706A62">
          <w:rPr>
            <w:rFonts w:hint="eastAsia"/>
            <w:lang w:eastAsia="zh-CN"/>
          </w:rPr>
          <w:t xml:space="preserve">is crucial </w:t>
        </w:r>
      </w:ins>
      <w:r w:rsidR="00706A62">
        <w:rPr>
          <w:rFonts w:hint="eastAsia"/>
          <w:lang w:eastAsia="zh-CN"/>
        </w:rPr>
        <w:t xml:space="preserve">for </w:t>
      </w:r>
      <w:r>
        <w:rPr>
          <w:lang w:eastAsia="zh-CN"/>
        </w:rPr>
        <w:t xml:space="preserve">binaural </w:t>
      </w:r>
      <w:del w:id="2546" w:author="Wang Bin 王宾" w:date="2024-11-21T08:15:00Z">
        <w:r>
          <w:rPr>
            <w:lang w:eastAsia="zh-CN"/>
          </w:rPr>
          <w:delText>record</w:delText>
        </w:r>
      </w:del>
      <w:ins w:id="2547" w:author="Wang Bin 王宾" w:date="2024-11-21T08:15:00Z">
        <w:r>
          <w:rPr>
            <w:lang w:eastAsia="zh-CN"/>
          </w:rPr>
          <w:t>record</w:t>
        </w:r>
        <w:r w:rsidR="00706A62">
          <w:rPr>
            <w:rFonts w:hint="eastAsia"/>
            <w:lang w:eastAsia="zh-CN"/>
          </w:rPr>
          <w:t>ing,</w:t>
        </w:r>
      </w:ins>
      <w:r>
        <w:rPr>
          <w:lang w:eastAsia="zh-CN"/>
        </w:rPr>
        <w:t xml:space="preserve"> and the microphone </w:t>
      </w:r>
      <w:del w:id="2548" w:author="Wang Bin 王宾" w:date="2024-11-21T08:15:00Z">
        <w:r>
          <w:rPr>
            <w:lang w:eastAsia="zh-CN"/>
          </w:rPr>
          <w:delText>need</w:delText>
        </w:r>
      </w:del>
      <w:ins w:id="2549" w:author="Wang Bin 王宾" w:date="2024-11-21T08:15:00Z">
        <w:r>
          <w:rPr>
            <w:lang w:eastAsia="zh-CN"/>
          </w:rPr>
          <w:t>need</w:t>
        </w:r>
        <w:r w:rsidR="00706A62">
          <w:rPr>
            <w:rFonts w:hint="eastAsia"/>
            <w:lang w:eastAsia="zh-CN"/>
          </w:rPr>
          <w:t>s</w:t>
        </w:r>
      </w:ins>
      <w:r>
        <w:rPr>
          <w:lang w:eastAsia="zh-CN"/>
        </w:rPr>
        <w:t xml:space="preserve"> to be set a few millimetres outside the </w:t>
      </w:r>
      <w:ins w:id="2550" w:author="Wang Bin 王宾" w:date="2024-11-21T08:15:00Z">
        <w:r w:rsidR="00706A62">
          <w:rPr>
            <w:rFonts w:hint="eastAsia"/>
            <w:lang w:eastAsia="zh-CN"/>
          </w:rPr>
          <w:t xml:space="preserve">ear canal </w:t>
        </w:r>
      </w:ins>
      <w:r>
        <w:rPr>
          <w:lang w:eastAsia="zh-CN"/>
        </w:rPr>
        <w:t>entrance</w:t>
      </w:r>
      <w:del w:id="2551" w:author="Wang Bin 王宾" w:date="2024-11-21T08:15:00Z">
        <w:r>
          <w:rPr>
            <w:lang w:eastAsia="zh-CN"/>
          </w:rPr>
          <w:delText xml:space="preserve"> of the ear</w:delText>
        </w:r>
      </w:del>
      <w:r>
        <w:rPr>
          <w:lang w:eastAsia="zh-CN"/>
        </w:rPr>
        <w:t xml:space="preserve">. The surface of </w:t>
      </w:r>
      <w:ins w:id="2552" w:author="Wang Bin 王宾" w:date="2024-11-21T08:15:00Z">
        <w:r w:rsidR="00706A62">
          <w:rPr>
            <w:rFonts w:hint="eastAsia"/>
            <w:lang w:eastAsia="zh-CN"/>
          </w:rPr>
          <w:t xml:space="preserve">the </w:t>
        </w:r>
      </w:ins>
      <w:r>
        <w:rPr>
          <w:lang w:eastAsia="zh-CN"/>
        </w:rPr>
        <w:t xml:space="preserve">earbud may also cause </w:t>
      </w:r>
      <w:del w:id="2553" w:author="Wang Bin 王宾" w:date="2024-11-21T08:15:00Z">
        <w:r>
          <w:rPr>
            <w:lang w:eastAsia="zh-CN"/>
          </w:rPr>
          <w:delText xml:space="preserve">the </w:delText>
        </w:r>
      </w:del>
      <w:r>
        <w:rPr>
          <w:lang w:eastAsia="zh-CN"/>
        </w:rPr>
        <w:t xml:space="preserve">reflection. It </w:t>
      </w:r>
      <w:del w:id="2554" w:author="Wang Bin 王宾" w:date="2024-11-21T08:15:00Z">
        <w:r>
          <w:rPr>
            <w:lang w:eastAsia="zh-CN"/>
          </w:rPr>
          <w:delText>can be seen</w:delText>
        </w:r>
      </w:del>
      <w:ins w:id="2555" w:author="Wang Bin 王宾" w:date="2024-11-21T08:15:00Z">
        <w:r w:rsidR="00706A62">
          <w:rPr>
            <w:rFonts w:hint="eastAsia"/>
            <w:lang w:eastAsia="zh-CN"/>
          </w:rPr>
          <w:t>is evident</w:t>
        </w:r>
      </w:ins>
      <w:r w:rsidR="00F015FC">
        <w:rPr>
          <w:rFonts w:hint="eastAsia"/>
          <w:lang w:eastAsia="zh-CN"/>
        </w:rPr>
        <w:t xml:space="preserve"> </w:t>
      </w:r>
      <w:r>
        <w:rPr>
          <w:lang w:eastAsia="zh-CN"/>
        </w:rPr>
        <w:t xml:space="preserve">that </w:t>
      </w:r>
      <w:del w:id="2556" w:author="Wang Bin 王宾" w:date="2024-11-21T08:15:00Z">
        <w:r>
          <w:rPr>
            <w:lang w:eastAsia="zh-CN"/>
          </w:rPr>
          <w:delText>the</w:delText>
        </w:r>
      </w:del>
      <w:ins w:id="2557" w:author="Wang Bin 王宾" w:date="2024-11-21T08:15:00Z">
        <w:r w:rsidR="00F015FC">
          <w:rPr>
            <w:rFonts w:hint="eastAsia"/>
            <w:lang w:eastAsia="zh-CN"/>
          </w:rPr>
          <w:t>any</w:t>
        </w:r>
      </w:ins>
      <w:r>
        <w:rPr>
          <w:lang w:eastAsia="zh-CN"/>
        </w:rPr>
        <w:t xml:space="preserve"> reflection from </w:t>
      </w:r>
      <w:ins w:id="2558" w:author="Wang Bin 王宾" w:date="2024-11-21T08:15:00Z">
        <w:r w:rsidR="00F015FC">
          <w:rPr>
            <w:rFonts w:hint="eastAsia"/>
            <w:lang w:eastAsia="zh-CN"/>
          </w:rPr>
          <w:t xml:space="preserve">the </w:t>
        </w:r>
      </w:ins>
      <w:r>
        <w:rPr>
          <w:lang w:eastAsia="zh-CN"/>
        </w:rPr>
        <w:t xml:space="preserve">pinnae </w:t>
      </w:r>
      <w:del w:id="2559" w:author="Wang Bin 王宾" w:date="2024-11-21T08:15:00Z">
        <w:r>
          <w:rPr>
            <w:lang w:eastAsia="zh-CN"/>
          </w:rPr>
          <w:delText xml:space="preserve">capture in </w:delText>
        </w:r>
      </w:del>
      <w:ins w:id="2560" w:author="Wang Bin 王宾" w:date="2024-11-21T08:15:00Z">
        <w:r>
          <w:rPr>
            <w:lang w:eastAsia="zh-CN"/>
          </w:rPr>
          <w:t>capture</w:t>
        </w:r>
        <w:r w:rsidR="00F015FC">
          <w:rPr>
            <w:rFonts w:hint="eastAsia"/>
            <w:lang w:eastAsia="zh-CN"/>
          </w:rPr>
          <w:t>d</w:t>
        </w:r>
        <w:r>
          <w:rPr>
            <w:lang w:eastAsia="zh-CN"/>
          </w:rPr>
          <w:t xml:space="preserve"> </w:t>
        </w:r>
        <w:r w:rsidR="00F015FC">
          <w:rPr>
            <w:rFonts w:hint="eastAsia"/>
            <w:lang w:eastAsia="zh-CN"/>
          </w:rPr>
          <w:t>by the</w:t>
        </w:r>
        <w:r>
          <w:rPr>
            <w:lang w:eastAsia="zh-CN"/>
          </w:rPr>
          <w:t xml:space="preserve"> </w:t>
        </w:r>
      </w:ins>
      <w:r>
        <w:rPr>
          <w:lang w:eastAsia="zh-CN"/>
        </w:rPr>
        <w:t xml:space="preserve">microphone will be </w:t>
      </w:r>
      <w:del w:id="2561" w:author="Wang Bin 王宾" w:date="2024-11-21T08:15:00Z">
        <w:r>
          <w:rPr>
            <w:lang w:eastAsia="zh-CN"/>
          </w:rPr>
          <w:delText>influenced</w:delText>
        </w:r>
      </w:del>
      <w:ins w:id="2562" w:author="Wang Bin 王宾" w:date="2024-11-21T08:15:00Z">
        <w:r w:rsidR="00F015FC">
          <w:rPr>
            <w:rFonts w:hint="eastAsia"/>
            <w:lang w:eastAsia="zh-CN"/>
          </w:rPr>
          <w:t>affected</w:t>
        </w:r>
      </w:ins>
      <w:r>
        <w:rPr>
          <w:lang w:eastAsia="zh-CN"/>
        </w:rPr>
        <w:t>.</w:t>
      </w:r>
    </w:p>
    <w:p w14:paraId="21739A95" w14:textId="76D22643" w:rsidR="00272321" w:rsidRDefault="00272321">
      <w:pPr>
        <w:pStyle w:val="41"/>
        <w:pPrChange w:id="2563" w:author="Wang Bin 王宾" w:date="2024-11-21T08:15:00Z">
          <w:pPr>
            <w:pStyle w:val="41"/>
            <w:numPr>
              <w:ilvl w:val="3"/>
              <w:numId w:val="16"/>
            </w:numPr>
            <w:ind w:left="851" w:hanging="851"/>
          </w:pPr>
        </w:pPrChange>
      </w:pPr>
      <w:bookmarkStart w:id="2564" w:name="_Toc183069591"/>
      <w:ins w:id="2565" w:author="Wang Bin 王宾" w:date="2024-11-21T08:15:00Z">
        <w:r>
          <w:rPr>
            <w:rFonts w:hint="eastAsia"/>
          </w:rPr>
          <w:t>6.2.2.</w:t>
        </w:r>
        <w:r>
          <w:rPr>
            <w:rFonts w:hint="eastAsia"/>
            <w:lang w:eastAsia="zh-CN"/>
          </w:rPr>
          <w:t>4</w:t>
        </w:r>
        <w:r>
          <w:tab/>
        </w:r>
      </w:ins>
      <w:bookmarkStart w:id="2566" w:name="_Toc150942823"/>
      <w:bookmarkStart w:id="2567" w:name="_Toc150943086"/>
      <w:bookmarkStart w:id="2568" w:name="_Toc150943840"/>
      <w:bookmarkStart w:id="2569" w:name="_Toc150985095"/>
      <w:bookmarkStart w:id="2570" w:name="_Toc167308461"/>
      <w:r>
        <w:rPr>
          <w:lang w:eastAsia="zh-CN"/>
        </w:rPr>
        <w:t>Differences between binaural and stereo audio</w:t>
      </w:r>
      <w:bookmarkEnd w:id="2564"/>
      <w:bookmarkEnd w:id="2566"/>
      <w:bookmarkEnd w:id="2567"/>
      <w:bookmarkEnd w:id="2568"/>
      <w:bookmarkEnd w:id="2569"/>
      <w:bookmarkEnd w:id="2570"/>
    </w:p>
    <w:p w14:paraId="6553BCA7" w14:textId="6126495E" w:rsidR="00C23ED6" w:rsidRDefault="00FB3F23" w:rsidP="00C23ED6">
      <w:pPr>
        <w:rPr>
          <w:lang w:eastAsia="zh-CN"/>
        </w:rPr>
      </w:pPr>
      <w:r w:rsidRPr="00FB3F23">
        <w:rPr>
          <w:lang w:eastAsia="zh-CN"/>
        </w:rPr>
        <w:t>Both binaural and stereo formats consist of two</w:t>
      </w:r>
      <w:r w:rsidR="00BC396B">
        <w:rPr>
          <w:rFonts w:hint="eastAsia"/>
          <w:lang w:eastAsia="zh-CN"/>
        </w:rPr>
        <w:t xml:space="preserve"> </w:t>
      </w:r>
      <w:ins w:id="2571" w:author="Wang Bin 王宾" w:date="2024-11-21T08:15:00Z">
        <w:r w:rsidR="00BC396B">
          <w:rPr>
            <w:rFonts w:hint="eastAsia"/>
            <w:lang w:eastAsia="zh-CN"/>
          </w:rPr>
          <w:t>channels,</w:t>
        </w:r>
        <w:r w:rsidRPr="00FB3F23">
          <w:rPr>
            <w:lang w:eastAsia="zh-CN"/>
          </w:rPr>
          <w:t xml:space="preserve"> </w:t>
        </w:r>
      </w:ins>
      <w:r w:rsidRPr="00FB3F23">
        <w:rPr>
          <w:lang w:eastAsia="zh-CN"/>
        </w:rPr>
        <w:t>left and right</w:t>
      </w:r>
      <w:del w:id="2572" w:author="Wang Bin 王宾" w:date="2024-11-21T08:15:00Z">
        <w:r w:rsidRPr="00FB3F23">
          <w:rPr>
            <w:lang w:eastAsia="zh-CN"/>
          </w:rPr>
          <w:delText xml:space="preserve"> channels</w:delText>
        </w:r>
      </w:del>
      <w:r w:rsidRPr="00FB3F23">
        <w:rPr>
          <w:lang w:eastAsia="zh-CN"/>
        </w:rPr>
        <w:t xml:space="preserve">. Several differences are outlined in Table </w:t>
      </w:r>
      <w:r w:rsidR="00544E48">
        <w:rPr>
          <w:lang w:eastAsia="zh-CN"/>
        </w:rPr>
        <w:t>6.2.2.4-</w:t>
      </w:r>
      <w:r w:rsidRPr="00FB3F23">
        <w:rPr>
          <w:lang w:eastAsia="zh-CN"/>
        </w:rPr>
        <w:t>1.</w:t>
      </w:r>
    </w:p>
    <w:p w14:paraId="0A35802A" w14:textId="6829624A" w:rsidR="002B511B" w:rsidRPr="00030317" w:rsidRDefault="002B511B">
      <w:pPr>
        <w:pStyle w:val="TH"/>
        <w:pPrChange w:id="2573" w:author="Wang Bin 王宾" w:date="2024-11-21T08:15:00Z">
          <w:pPr>
            <w:jc w:val="center"/>
          </w:pPr>
        </w:pPrChange>
      </w:pPr>
      <w:r w:rsidRPr="00030317">
        <w:t xml:space="preserve">Table </w:t>
      </w:r>
      <w:r w:rsidR="00544E48" w:rsidRPr="00030317">
        <w:t>6.2.2.4-</w:t>
      </w:r>
      <w:r w:rsidRPr="00030317">
        <w:t>1: Differences between binaural and stereo audio</w:t>
      </w:r>
    </w:p>
    <w:tbl>
      <w:tblPr>
        <w:tblStyle w:val="12"/>
        <w:tblW w:w="9389" w:type="dxa"/>
        <w:tblInd w:w="113" w:type="dxa"/>
        <w:tblLayout w:type="fixed"/>
        <w:tblLook w:val="04A0" w:firstRow="1" w:lastRow="0" w:firstColumn="1" w:lastColumn="0" w:noHBand="0" w:noVBand="1"/>
        <w:tblPrChange w:id="2574" w:author="Wang Bin 王宾" w:date="2024-11-21T11:35:00Z">
          <w:tblPr>
            <w:tblStyle w:val="12"/>
            <w:tblW w:w="9494" w:type="dxa"/>
            <w:tblInd w:w="113" w:type="dxa"/>
            <w:tblLook w:val="04A0" w:firstRow="1" w:lastRow="0" w:firstColumn="1" w:lastColumn="0" w:noHBand="0" w:noVBand="1"/>
          </w:tblPr>
        </w:tblPrChange>
      </w:tblPr>
      <w:tblGrid>
        <w:gridCol w:w="973"/>
        <w:gridCol w:w="1029"/>
        <w:gridCol w:w="1390"/>
        <w:gridCol w:w="1297"/>
        <w:gridCol w:w="1546"/>
        <w:gridCol w:w="1261"/>
        <w:gridCol w:w="1893"/>
        <w:tblGridChange w:id="2575">
          <w:tblGrid>
            <w:gridCol w:w="972"/>
            <w:gridCol w:w="1149"/>
            <w:gridCol w:w="1444"/>
            <w:gridCol w:w="1383"/>
            <w:gridCol w:w="1988"/>
            <w:gridCol w:w="1261"/>
            <w:gridCol w:w="1297"/>
          </w:tblGrid>
        </w:tblGridChange>
      </w:tblGrid>
      <w:tr w:rsidR="002B511B" w14:paraId="51924B4A" w14:textId="77777777" w:rsidTr="004D788E">
        <w:trPr>
          <w:trHeight w:val="621"/>
          <w:trPrChange w:id="2576" w:author="Wang Bin 王宾" w:date="2024-11-21T11:35:00Z">
            <w:trPr>
              <w:trHeight w:val="621"/>
            </w:trPr>
          </w:trPrChange>
        </w:trPr>
        <w:tc>
          <w:tcPr>
            <w:tcW w:w="973" w:type="dxa"/>
            <w:tcBorders>
              <w:top w:val="single" w:sz="4" w:space="0" w:color="auto"/>
              <w:left w:val="single" w:sz="4" w:space="0" w:color="auto"/>
              <w:bottom w:val="single" w:sz="4" w:space="0" w:color="auto"/>
              <w:right w:val="single" w:sz="4" w:space="0" w:color="auto"/>
            </w:tcBorders>
            <w:tcPrChange w:id="2577" w:author="Wang Bin 王宾" w:date="2024-11-21T11:35:00Z">
              <w:tcPr>
                <w:tcW w:w="972" w:type="dxa"/>
                <w:tcBorders>
                  <w:top w:val="single" w:sz="4" w:space="0" w:color="auto"/>
                  <w:left w:val="single" w:sz="4" w:space="0" w:color="auto"/>
                  <w:bottom w:val="single" w:sz="4" w:space="0" w:color="auto"/>
                  <w:right w:val="single" w:sz="4" w:space="0" w:color="auto"/>
                </w:tcBorders>
              </w:tcPr>
            </w:tcPrChange>
          </w:tcPr>
          <w:p w14:paraId="41828089" w14:textId="77777777" w:rsidR="002B511B" w:rsidRPr="005D556E" w:rsidRDefault="002B511B" w:rsidP="00CC19D6">
            <w:pPr>
              <w:rPr>
                <w:b/>
                <w:bCs/>
                <w:lang w:eastAsia="zh-CN"/>
              </w:rPr>
            </w:pPr>
            <w:r w:rsidRPr="005D556E">
              <w:rPr>
                <w:b/>
                <w:bCs/>
                <w:lang w:eastAsia="zh-CN"/>
              </w:rPr>
              <w:t>Format</w:t>
            </w:r>
          </w:p>
        </w:tc>
        <w:tc>
          <w:tcPr>
            <w:tcW w:w="1029" w:type="dxa"/>
            <w:tcBorders>
              <w:top w:val="single" w:sz="4" w:space="0" w:color="auto"/>
              <w:left w:val="single" w:sz="4" w:space="0" w:color="auto"/>
              <w:bottom w:val="single" w:sz="4" w:space="0" w:color="auto"/>
              <w:right w:val="single" w:sz="4" w:space="0" w:color="auto"/>
            </w:tcBorders>
            <w:tcPrChange w:id="2578" w:author="Wang Bin 王宾" w:date="2024-11-21T11:35:00Z">
              <w:tcPr>
                <w:tcW w:w="1149" w:type="dxa"/>
                <w:tcBorders>
                  <w:top w:val="single" w:sz="4" w:space="0" w:color="auto"/>
                  <w:left w:val="single" w:sz="4" w:space="0" w:color="auto"/>
                  <w:bottom w:val="single" w:sz="4" w:space="0" w:color="auto"/>
                  <w:right w:val="single" w:sz="4" w:space="0" w:color="auto"/>
                </w:tcBorders>
              </w:tcPr>
            </w:tcPrChange>
          </w:tcPr>
          <w:p w14:paraId="4689D7DC" w14:textId="77777777" w:rsidR="002B511B" w:rsidRPr="005D556E" w:rsidRDefault="002B511B" w:rsidP="00CC19D6">
            <w:pPr>
              <w:rPr>
                <w:b/>
                <w:bCs/>
                <w:lang w:eastAsia="zh-CN"/>
              </w:rPr>
            </w:pPr>
            <w:r w:rsidRPr="005D556E">
              <w:rPr>
                <w:b/>
                <w:bCs/>
                <w:lang w:eastAsia="zh-CN"/>
              </w:rPr>
              <w:t xml:space="preserve">Distance between </w:t>
            </w:r>
            <w:r>
              <w:rPr>
                <w:b/>
                <w:bCs/>
                <w:lang w:eastAsia="zh-CN"/>
              </w:rPr>
              <w:t xml:space="preserve">left and right </w:t>
            </w:r>
            <w:r w:rsidRPr="005D556E">
              <w:rPr>
                <w:b/>
                <w:bCs/>
                <w:lang w:eastAsia="zh-CN"/>
              </w:rPr>
              <w:t>channels</w:t>
            </w:r>
          </w:p>
        </w:tc>
        <w:tc>
          <w:tcPr>
            <w:tcW w:w="1390" w:type="dxa"/>
            <w:tcBorders>
              <w:top w:val="single" w:sz="4" w:space="0" w:color="auto"/>
              <w:left w:val="single" w:sz="4" w:space="0" w:color="auto"/>
              <w:bottom w:val="single" w:sz="4" w:space="0" w:color="auto"/>
              <w:right w:val="single" w:sz="4" w:space="0" w:color="auto"/>
            </w:tcBorders>
            <w:tcPrChange w:id="2579" w:author="Wang Bin 王宾" w:date="2024-11-21T11:35:00Z">
              <w:tcPr>
                <w:tcW w:w="1444" w:type="dxa"/>
                <w:tcBorders>
                  <w:top w:val="single" w:sz="4" w:space="0" w:color="auto"/>
                  <w:left w:val="single" w:sz="4" w:space="0" w:color="auto"/>
                  <w:bottom w:val="single" w:sz="4" w:space="0" w:color="auto"/>
                  <w:right w:val="single" w:sz="4" w:space="0" w:color="auto"/>
                </w:tcBorders>
              </w:tcPr>
            </w:tcPrChange>
          </w:tcPr>
          <w:p w14:paraId="312AE425" w14:textId="77777777" w:rsidR="002B511B" w:rsidRPr="005D556E" w:rsidRDefault="002B511B" w:rsidP="00CC19D6">
            <w:pPr>
              <w:rPr>
                <w:b/>
                <w:bCs/>
                <w:lang w:eastAsia="zh-CN"/>
              </w:rPr>
            </w:pPr>
            <w:r w:rsidRPr="005D556E">
              <w:rPr>
                <w:b/>
                <w:bCs/>
                <w:lang w:eastAsia="zh-CN"/>
              </w:rPr>
              <w:t>Spatial cues</w:t>
            </w:r>
          </w:p>
        </w:tc>
        <w:tc>
          <w:tcPr>
            <w:tcW w:w="1297" w:type="dxa"/>
            <w:tcBorders>
              <w:top w:val="single" w:sz="4" w:space="0" w:color="auto"/>
              <w:left w:val="single" w:sz="4" w:space="0" w:color="auto"/>
              <w:bottom w:val="single" w:sz="4" w:space="0" w:color="auto"/>
              <w:right w:val="single" w:sz="4" w:space="0" w:color="auto"/>
            </w:tcBorders>
            <w:hideMark/>
            <w:tcPrChange w:id="2580" w:author="Wang Bin 王宾" w:date="2024-11-21T11:35:00Z">
              <w:tcPr>
                <w:tcW w:w="1383" w:type="dxa"/>
                <w:tcBorders>
                  <w:top w:val="single" w:sz="4" w:space="0" w:color="auto"/>
                  <w:left w:val="single" w:sz="4" w:space="0" w:color="auto"/>
                  <w:bottom w:val="single" w:sz="4" w:space="0" w:color="auto"/>
                  <w:right w:val="single" w:sz="4" w:space="0" w:color="auto"/>
                </w:tcBorders>
                <w:hideMark/>
              </w:tcPr>
            </w:tcPrChange>
          </w:tcPr>
          <w:p w14:paraId="557F3562" w14:textId="77777777" w:rsidR="002B511B" w:rsidRPr="005D556E" w:rsidRDefault="002B511B" w:rsidP="00CC19D6">
            <w:pPr>
              <w:rPr>
                <w:b/>
                <w:bCs/>
                <w:lang w:eastAsia="zh-CN"/>
              </w:rPr>
            </w:pPr>
            <w:r w:rsidRPr="005D556E">
              <w:rPr>
                <w:b/>
                <w:bCs/>
                <w:lang w:eastAsia="zh-CN"/>
              </w:rPr>
              <w:t>Suggest playback</w:t>
            </w:r>
          </w:p>
        </w:tc>
        <w:tc>
          <w:tcPr>
            <w:tcW w:w="1546" w:type="dxa"/>
            <w:tcBorders>
              <w:top w:val="single" w:sz="4" w:space="0" w:color="auto"/>
              <w:left w:val="single" w:sz="4" w:space="0" w:color="auto"/>
              <w:bottom w:val="single" w:sz="4" w:space="0" w:color="auto"/>
              <w:right w:val="single" w:sz="4" w:space="0" w:color="auto"/>
            </w:tcBorders>
            <w:hideMark/>
            <w:tcPrChange w:id="2581" w:author="Wang Bin 王宾" w:date="2024-11-21T11:35:00Z">
              <w:tcPr>
                <w:tcW w:w="1988" w:type="dxa"/>
                <w:tcBorders>
                  <w:top w:val="single" w:sz="4" w:space="0" w:color="auto"/>
                  <w:left w:val="single" w:sz="4" w:space="0" w:color="auto"/>
                  <w:bottom w:val="single" w:sz="4" w:space="0" w:color="auto"/>
                  <w:right w:val="single" w:sz="4" w:space="0" w:color="auto"/>
                </w:tcBorders>
                <w:hideMark/>
              </w:tcPr>
            </w:tcPrChange>
          </w:tcPr>
          <w:p w14:paraId="0C2FD78E" w14:textId="77777777" w:rsidR="002B511B" w:rsidRPr="005D556E" w:rsidRDefault="002B511B" w:rsidP="00CC19D6">
            <w:pPr>
              <w:rPr>
                <w:b/>
                <w:bCs/>
                <w:lang w:eastAsia="zh-CN"/>
              </w:rPr>
            </w:pPr>
            <w:r w:rsidRPr="005D556E">
              <w:rPr>
                <w:b/>
                <w:bCs/>
                <w:lang w:eastAsia="zh-CN"/>
              </w:rPr>
              <w:t xml:space="preserve">Relationship between interaural differences and </w:t>
            </w:r>
            <w:proofErr w:type="spellStart"/>
            <w:r w:rsidRPr="005D556E">
              <w:rPr>
                <w:b/>
                <w:bCs/>
                <w:lang w:eastAsia="zh-CN"/>
              </w:rPr>
              <w:t>interchannel</w:t>
            </w:r>
            <w:proofErr w:type="spellEnd"/>
            <w:r w:rsidRPr="005D556E">
              <w:rPr>
                <w:b/>
                <w:bCs/>
                <w:lang w:eastAsia="zh-CN"/>
              </w:rPr>
              <w:t xml:space="preserve"> differences</w:t>
            </w:r>
          </w:p>
        </w:tc>
        <w:tc>
          <w:tcPr>
            <w:tcW w:w="1261" w:type="dxa"/>
            <w:tcBorders>
              <w:top w:val="single" w:sz="4" w:space="0" w:color="auto"/>
              <w:left w:val="single" w:sz="4" w:space="0" w:color="auto"/>
              <w:bottom w:val="single" w:sz="4" w:space="0" w:color="auto"/>
              <w:right w:val="single" w:sz="4" w:space="0" w:color="auto"/>
            </w:tcBorders>
            <w:hideMark/>
            <w:tcPrChange w:id="2582" w:author="Wang Bin 王宾" w:date="2024-11-21T11:35:00Z">
              <w:tcPr>
                <w:tcW w:w="1261" w:type="dxa"/>
                <w:tcBorders>
                  <w:top w:val="single" w:sz="4" w:space="0" w:color="auto"/>
                  <w:left w:val="single" w:sz="4" w:space="0" w:color="auto"/>
                  <w:bottom w:val="single" w:sz="4" w:space="0" w:color="auto"/>
                  <w:right w:val="single" w:sz="4" w:space="0" w:color="auto"/>
                </w:tcBorders>
                <w:hideMark/>
              </w:tcPr>
            </w:tcPrChange>
          </w:tcPr>
          <w:p w14:paraId="226D2C18" w14:textId="77777777" w:rsidR="002B511B" w:rsidRPr="005D556E" w:rsidRDefault="002B511B" w:rsidP="00CC19D6">
            <w:pPr>
              <w:rPr>
                <w:b/>
                <w:bCs/>
                <w:lang w:eastAsia="zh-CN"/>
              </w:rPr>
            </w:pPr>
            <w:r w:rsidRPr="005D556E">
              <w:rPr>
                <w:b/>
                <w:bCs/>
                <w:lang w:eastAsia="zh-CN"/>
              </w:rPr>
              <w:t>Sound image</w:t>
            </w:r>
          </w:p>
        </w:tc>
        <w:tc>
          <w:tcPr>
            <w:tcW w:w="1893" w:type="dxa"/>
            <w:tcBorders>
              <w:top w:val="single" w:sz="4" w:space="0" w:color="auto"/>
              <w:left w:val="single" w:sz="4" w:space="0" w:color="auto"/>
              <w:bottom w:val="single" w:sz="4" w:space="0" w:color="auto"/>
              <w:right w:val="single" w:sz="4" w:space="0" w:color="auto"/>
            </w:tcBorders>
            <w:hideMark/>
            <w:tcPrChange w:id="2583" w:author="Wang Bin 王宾" w:date="2024-11-21T11:35:00Z">
              <w:tcPr>
                <w:tcW w:w="1297" w:type="dxa"/>
                <w:tcBorders>
                  <w:top w:val="single" w:sz="4" w:space="0" w:color="auto"/>
                  <w:left w:val="single" w:sz="4" w:space="0" w:color="auto"/>
                  <w:bottom w:val="single" w:sz="4" w:space="0" w:color="auto"/>
                  <w:right w:val="single" w:sz="4" w:space="0" w:color="auto"/>
                </w:tcBorders>
                <w:hideMark/>
              </w:tcPr>
            </w:tcPrChange>
          </w:tcPr>
          <w:p w14:paraId="51414F76" w14:textId="14D98CF8" w:rsidR="002B511B" w:rsidRPr="005D556E" w:rsidRDefault="002B511B" w:rsidP="00CC19D6">
            <w:pPr>
              <w:rPr>
                <w:b/>
                <w:bCs/>
                <w:lang w:eastAsia="zh-CN"/>
              </w:rPr>
            </w:pPr>
            <w:r w:rsidRPr="005D556E">
              <w:rPr>
                <w:b/>
                <w:bCs/>
                <w:lang w:eastAsia="zh-CN"/>
              </w:rPr>
              <w:t xml:space="preserve">Binaural </w:t>
            </w:r>
            <w:del w:id="2584" w:author="Wang Bin 王宾" w:date="2024-11-21T08:15:00Z">
              <w:r w:rsidRPr="005D556E">
                <w:rPr>
                  <w:b/>
                  <w:bCs/>
                  <w:lang w:eastAsia="zh-CN"/>
                </w:rPr>
                <w:delText>render</w:delText>
              </w:r>
              <w:r>
                <w:rPr>
                  <w:b/>
                  <w:bCs/>
                  <w:lang w:eastAsia="zh-CN"/>
                </w:rPr>
                <w:delText>ring</w:delText>
              </w:r>
            </w:del>
            <w:ins w:id="2585" w:author="Wang Bin 王宾" w:date="2024-11-21T08:15:00Z">
              <w:r w:rsidR="001567B9" w:rsidRPr="005D556E">
                <w:rPr>
                  <w:b/>
                  <w:bCs/>
                  <w:lang w:eastAsia="zh-CN"/>
                </w:rPr>
                <w:t>render</w:t>
              </w:r>
              <w:r w:rsidR="001567B9">
                <w:rPr>
                  <w:b/>
                  <w:bCs/>
                  <w:lang w:eastAsia="zh-CN"/>
                </w:rPr>
                <w:t>ing</w:t>
              </w:r>
            </w:ins>
          </w:p>
        </w:tc>
      </w:tr>
      <w:tr w:rsidR="002B511B" w14:paraId="0725DFE5" w14:textId="77777777" w:rsidTr="004D788E">
        <w:trPr>
          <w:trHeight w:val="2019"/>
          <w:trPrChange w:id="2586" w:author="Wang Bin 王宾" w:date="2024-11-21T11:35:00Z">
            <w:trPr>
              <w:trHeight w:val="2019"/>
            </w:trPr>
          </w:trPrChange>
        </w:trPr>
        <w:tc>
          <w:tcPr>
            <w:tcW w:w="973" w:type="dxa"/>
            <w:vMerge w:val="restart"/>
            <w:tcBorders>
              <w:top w:val="single" w:sz="4" w:space="0" w:color="auto"/>
              <w:left w:val="single" w:sz="4" w:space="0" w:color="auto"/>
              <w:right w:val="single" w:sz="4" w:space="0" w:color="auto"/>
            </w:tcBorders>
            <w:hideMark/>
            <w:tcPrChange w:id="2587" w:author="Wang Bin 王宾" w:date="2024-11-21T11:35:00Z">
              <w:tcPr>
                <w:tcW w:w="972" w:type="dxa"/>
                <w:vMerge w:val="restart"/>
                <w:tcBorders>
                  <w:top w:val="single" w:sz="4" w:space="0" w:color="auto"/>
                  <w:left w:val="single" w:sz="4" w:space="0" w:color="auto"/>
                  <w:right w:val="single" w:sz="4" w:space="0" w:color="auto"/>
                </w:tcBorders>
                <w:hideMark/>
              </w:tcPr>
            </w:tcPrChange>
          </w:tcPr>
          <w:p w14:paraId="745F4586" w14:textId="77777777" w:rsidR="002B511B" w:rsidRPr="005D556E" w:rsidRDefault="002B511B" w:rsidP="00CC19D6">
            <w:pPr>
              <w:rPr>
                <w:b/>
                <w:bCs/>
                <w:lang w:eastAsia="zh-CN"/>
              </w:rPr>
            </w:pPr>
            <w:r w:rsidRPr="005D556E">
              <w:rPr>
                <w:b/>
                <w:bCs/>
                <w:lang w:eastAsia="zh-CN"/>
              </w:rPr>
              <w:lastRenderedPageBreak/>
              <w:t>Stereo</w:t>
            </w:r>
          </w:p>
        </w:tc>
        <w:tc>
          <w:tcPr>
            <w:tcW w:w="1029" w:type="dxa"/>
            <w:vMerge w:val="restart"/>
            <w:tcBorders>
              <w:top w:val="single" w:sz="4" w:space="0" w:color="auto"/>
              <w:left w:val="single" w:sz="4" w:space="0" w:color="auto"/>
              <w:right w:val="single" w:sz="4" w:space="0" w:color="auto"/>
            </w:tcBorders>
            <w:tcPrChange w:id="2588" w:author="Wang Bin 王宾" w:date="2024-11-21T11:35:00Z">
              <w:tcPr>
                <w:tcW w:w="1149" w:type="dxa"/>
                <w:vMerge w:val="restart"/>
                <w:tcBorders>
                  <w:top w:val="single" w:sz="4" w:space="0" w:color="auto"/>
                  <w:left w:val="single" w:sz="4" w:space="0" w:color="auto"/>
                  <w:right w:val="single" w:sz="4" w:space="0" w:color="auto"/>
                </w:tcBorders>
              </w:tcPr>
            </w:tcPrChange>
          </w:tcPr>
          <w:p w14:paraId="05FB1840" w14:textId="77777777" w:rsidR="002B511B" w:rsidRDefault="002B511B" w:rsidP="00CC19D6">
            <w:pPr>
              <w:rPr>
                <w:lang w:eastAsia="zh-CN"/>
              </w:rPr>
            </w:pPr>
            <w:r>
              <w:rPr>
                <w:lang w:eastAsia="zh-CN"/>
              </w:rPr>
              <w:t xml:space="preserve">0 to few meters </w:t>
            </w:r>
          </w:p>
        </w:tc>
        <w:tc>
          <w:tcPr>
            <w:tcW w:w="1390" w:type="dxa"/>
            <w:vMerge w:val="restart"/>
            <w:tcBorders>
              <w:top w:val="single" w:sz="4" w:space="0" w:color="auto"/>
              <w:left w:val="single" w:sz="4" w:space="0" w:color="auto"/>
              <w:right w:val="single" w:sz="4" w:space="0" w:color="auto"/>
            </w:tcBorders>
            <w:tcPrChange w:id="2589" w:author="Wang Bin 王宾" w:date="2024-11-21T11:35:00Z">
              <w:tcPr>
                <w:tcW w:w="1444" w:type="dxa"/>
                <w:vMerge w:val="restart"/>
                <w:tcBorders>
                  <w:top w:val="single" w:sz="4" w:space="0" w:color="auto"/>
                  <w:left w:val="single" w:sz="4" w:space="0" w:color="auto"/>
                  <w:right w:val="single" w:sz="4" w:space="0" w:color="auto"/>
                </w:tcBorders>
              </w:tcPr>
            </w:tcPrChange>
          </w:tcPr>
          <w:p w14:paraId="0CDDF864" w14:textId="77777777" w:rsidR="002B511B" w:rsidRDefault="002B511B" w:rsidP="00CC19D6">
            <w:pPr>
              <w:rPr>
                <w:lang w:eastAsia="zh-CN"/>
              </w:rPr>
            </w:pPr>
            <w:r>
              <w:rPr>
                <w:lang w:eastAsia="zh-CN"/>
              </w:rPr>
              <w:t>I</w:t>
            </w:r>
            <w:r w:rsidRPr="00CF0A46">
              <w:rPr>
                <w:lang w:eastAsia="zh-CN"/>
              </w:rPr>
              <w:t>nteraural time differences</w:t>
            </w:r>
            <w:r>
              <w:rPr>
                <w:lang w:eastAsia="zh-CN"/>
              </w:rPr>
              <w:t xml:space="preserve"> and </w:t>
            </w:r>
            <w:r w:rsidRPr="00CF0A46">
              <w:rPr>
                <w:lang w:eastAsia="zh-CN"/>
              </w:rPr>
              <w:t>interaural level differences,</w:t>
            </w:r>
          </w:p>
        </w:tc>
        <w:tc>
          <w:tcPr>
            <w:tcW w:w="1297" w:type="dxa"/>
            <w:tcBorders>
              <w:top w:val="single" w:sz="4" w:space="0" w:color="auto"/>
              <w:left w:val="single" w:sz="4" w:space="0" w:color="auto"/>
              <w:bottom w:val="single" w:sz="4" w:space="0" w:color="auto"/>
              <w:right w:val="single" w:sz="4" w:space="0" w:color="auto"/>
            </w:tcBorders>
            <w:hideMark/>
            <w:tcPrChange w:id="2590" w:author="Wang Bin 王宾" w:date="2024-11-21T11:35:00Z">
              <w:tcPr>
                <w:tcW w:w="1383" w:type="dxa"/>
                <w:tcBorders>
                  <w:top w:val="single" w:sz="4" w:space="0" w:color="auto"/>
                  <w:left w:val="single" w:sz="4" w:space="0" w:color="auto"/>
                  <w:bottom w:val="single" w:sz="4" w:space="0" w:color="auto"/>
                  <w:right w:val="single" w:sz="4" w:space="0" w:color="auto"/>
                </w:tcBorders>
                <w:hideMark/>
              </w:tcPr>
            </w:tcPrChange>
          </w:tcPr>
          <w:p w14:paraId="3A8EBD17" w14:textId="77777777" w:rsidR="002B511B" w:rsidRDefault="002B511B" w:rsidP="00CC19D6">
            <w:pPr>
              <w:rPr>
                <w:lang w:eastAsia="zh-CN"/>
              </w:rPr>
            </w:pPr>
            <w:r>
              <w:rPr>
                <w:lang w:eastAsia="zh-CN"/>
              </w:rPr>
              <w:t xml:space="preserve">Headphone </w:t>
            </w:r>
          </w:p>
          <w:p w14:paraId="10F8EE01" w14:textId="77777777" w:rsidR="002B511B" w:rsidRDefault="002B511B" w:rsidP="00CC19D6">
            <w:pPr>
              <w:rPr>
                <w:lang w:eastAsia="zh-CN"/>
              </w:rPr>
            </w:pPr>
          </w:p>
        </w:tc>
        <w:tc>
          <w:tcPr>
            <w:tcW w:w="1546" w:type="dxa"/>
            <w:tcBorders>
              <w:top w:val="single" w:sz="4" w:space="0" w:color="auto"/>
              <w:left w:val="single" w:sz="4" w:space="0" w:color="auto"/>
              <w:right w:val="single" w:sz="4" w:space="0" w:color="auto"/>
            </w:tcBorders>
            <w:tcPrChange w:id="2591" w:author="Wang Bin 王宾" w:date="2024-11-21T11:35:00Z">
              <w:tcPr>
                <w:tcW w:w="1988" w:type="dxa"/>
                <w:tcBorders>
                  <w:top w:val="single" w:sz="4" w:space="0" w:color="auto"/>
                  <w:left w:val="single" w:sz="4" w:space="0" w:color="auto"/>
                  <w:right w:val="single" w:sz="4" w:space="0" w:color="auto"/>
                </w:tcBorders>
              </w:tcPr>
            </w:tcPrChange>
          </w:tcPr>
          <w:p w14:paraId="38CF5D40" w14:textId="77777777" w:rsidR="002B511B" w:rsidRDefault="002B511B" w:rsidP="00CC19D6">
            <w:pPr>
              <w:rPr>
                <w:lang w:eastAsia="zh-CN"/>
              </w:rPr>
            </w:pPr>
            <w:r>
              <w:rPr>
                <w:rFonts w:hint="eastAsia"/>
                <w:lang w:eastAsia="zh-CN"/>
              </w:rPr>
              <w:t>I</w:t>
            </w:r>
            <w:r w:rsidRPr="003408B4">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063945A2" w14:textId="77777777" w:rsidR="002B511B" w:rsidRDefault="002B511B" w:rsidP="00CC19D6">
            <w:pPr>
              <w:rPr>
                <w:lang w:eastAsia="zh-CN"/>
              </w:rPr>
            </w:pPr>
          </w:p>
          <w:p w14:paraId="5E31021C" w14:textId="77777777" w:rsidR="002B511B" w:rsidRDefault="002B511B" w:rsidP="00CC19D6">
            <w:pPr>
              <w:rPr>
                <w:lang w:eastAsia="zh-CN"/>
              </w:rPr>
            </w:pPr>
          </w:p>
        </w:tc>
        <w:tc>
          <w:tcPr>
            <w:tcW w:w="1261" w:type="dxa"/>
            <w:tcBorders>
              <w:top w:val="single" w:sz="4" w:space="0" w:color="auto"/>
              <w:left w:val="single" w:sz="4" w:space="0" w:color="auto"/>
              <w:right w:val="single" w:sz="4" w:space="0" w:color="auto"/>
            </w:tcBorders>
            <w:hideMark/>
            <w:tcPrChange w:id="2592" w:author="Wang Bin 王宾" w:date="2024-11-21T11:35:00Z">
              <w:tcPr>
                <w:tcW w:w="1261" w:type="dxa"/>
                <w:tcBorders>
                  <w:top w:val="single" w:sz="4" w:space="0" w:color="auto"/>
                  <w:left w:val="single" w:sz="4" w:space="0" w:color="auto"/>
                  <w:right w:val="single" w:sz="4" w:space="0" w:color="auto"/>
                </w:tcBorders>
                <w:hideMark/>
              </w:tcPr>
            </w:tcPrChange>
          </w:tcPr>
          <w:p w14:paraId="192AD719" w14:textId="77777777" w:rsidR="002B511B" w:rsidRDefault="002B511B" w:rsidP="00CC19D6">
            <w:pPr>
              <w:rPr>
                <w:lang w:eastAsia="zh-CN"/>
              </w:rPr>
            </w:pPr>
            <w:r>
              <w:rPr>
                <w:lang w:eastAsia="zh-CN"/>
              </w:rPr>
              <w:t>-90</w:t>
            </w:r>
            <w:r>
              <w:rPr>
                <w:rFonts w:hint="eastAsia"/>
                <w:lang w:eastAsia="zh-CN"/>
              </w:rPr>
              <w:t>°</w:t>
            </w:r>
            <w:r>
              <w:rPr>
                <w:lang w:eastAsia="zh-CN"/>
              </w:rPr>
              <w:t xml:space="preserve"> </w:t>
            </w:r>
            <w:r>
              <w:rPr>
                <w:rFonts w:hint="eastAsia"/>
                <w:lang w:eastAsia="zh-CN"/>
              </w:rPr>
              <w:t>t</w:t>
            </w:r>
            <w:r>
              <w:rPr>
                <w:lang w:eastAsia="zh-CN"/>
              </w:rPr>
              <w:t xml:space="preserve">o 90 </w:t>
            </w:r>
            <w:r>
              <w:rPr>
                <w:rFonts w:hint="eastAsia"/>
                <w:lang w:eastAsia="zh-CN"/>
              </w:rPr>
              <w:t>°</w:t>
            </w:r>
            <w:r w:rsidRPr="00AE7A2F">
              <w:rPr>
                <w:lang w:eastAsia="zh-CN"/>
              </w:rPr>
              <w:t xml:space="preserve"> (see </w:t>
            </w:r>
            <w:r>
              <w:rPr>
                <w:lang w:eastAsia="zh-CN"/>
              </w:rPr>
              <w:t>NOTE</w:t>
            </w:r>
            <w:r w:rsidRPr="00AE7A2F">
              <w:rPr>
                <w:lang w:eastAsia="zh-CN"/>
              </w:rPr>
              <w:t>)</w:t>
            </w:r>
          </w:p>
          <w:p w14:paraId="1B8A9547" w14:textId="77777777" w:rsidR="002B511B" w:rsidRDefault="002B511B" w:rsidP="00CC19D6">
            <w:pPr>
              <w:rPr>
                <w:lang w:eastAsia="zh-CN"/>
              </w:rPr>
            </w:pPr>
          </w:p>
        </w:tc>
        <w:tc>
          <w:tcPr>
            <w:tcW w:w="1893" w:type="dxa"/>
            <w:tcBorders>
              <w:top w:val="single" w:sz="4" w:space="0" w:color="auto"/>
              <w:left w:val="single" w:sz="4" w:space="0" w:color="auto"/>
              <w:right w:val="single" w:sz="4" w:space="0" w:color="auto"/>
            </w:tcBorders>
            <w:hideMark/>
            <w:tcPrChange w:id="2593" w:author="Wang Bin 王宾" w:date="2024-11-21T11:35:00Z">
              <w:tcPr>
                <w:tcW w:w="1297" w:type="dxa"/>
                <w:tcBorders>
                  <w:top w:val="single" w:sz="4" w:space="0" w:color="auto"/>
                  <w:left w:val="single" w:sz="4" w:space="0" w:color="auto"/>
                  <w:right w:val="single" w:sz="4" w:space="0" w:color="auto"/>
                </w:tcBorders>
                <w:hideMark/>
              </w:tcPr>
            </w:tcPrChange>
          </w:tcPr>
          <w:p w14:paraId="2E8D8B4D" w14:textId="77777777" w:rsidR="002B511B" w:rsidRDefault="002B511B" w:rsidP="00CC19D6">
            <w:pPr>
              <w:rPr>
                <w:lang w:eastAsia="zh-CN"/>
              </w:rPr>
            </w:pPr>
            <w:r>
              <w:rPr>
                <w:lang w:eastAsia="zh-CN"/>
              </w:rPr>
              <w:t>A</w:t>
            </w:r>
            <w:r>
              <w:rPr>
                <w:rFonts w:hint="eastAsia"/>
                <w:lang w:eastAsia="zh-CN"/>
              </w:rPr>
              <w:t>llowed</w:t>
            </w:r>
          </w:p>
        </w:tc>
      </w:tr>
      <w:tr w:rsidR="002B511B" w14:paraId="620F7DA4" w14:textId="77777777" w:rsidTr="004D788E">
        <w:trPr>
          <w:trHeight w:val="2018"/>
          <w:trPrChange w:id="2594" w:author="Wang Bin 王宾" w:date="2024-11-21T11:35:00Z">
            <w:trPr>
              <w:trHeight w:val="2018"/>
            </w:trPr>
          </w:trPrChange>
        </w:trPr>
        <w:tc>
          <w:tcPr>
            <w:tcW w:w="973" w:type="dxa"/>
            <w:vMerge/>
            <w:tcBorders>
              <w:left w:val="single" w:sz="4" w:space="0" w:color="auto"/>
              <w:bottom w:val="single" w:sz="4" w:space="0" w:color="auto"/>
              <w:right w:val="single" w:sz="4" w:space="0" w:color="auto"/>
            </w:tcBorders>
            <w:tcPrChange w:id="2595" w:author="Wang Bin 王宾" w:date="2024-11-21T11:35:00Z">
              <w:tcPr>
                <w:tcW w:w="972" w:type="dxa"/>
                <w:vMerge/>
                <w:tcBorders>
                  <w:left w:val="single" w:sz="4" w:space="0" w:color="auto"/>
                  <w:bottom w:val="single" w:sz="4" w:space="0" w:color="auto"/>
                  <w:right w:val="single" w:sz="4" w:space="0" w:color="auto"/>
                </w:tcBorders>
              </w:tcPr>
            </w:tcPrChange>
          </w:tcPr>
          <w:p w14:paraId="530AFC47" w14:textId="77777777" w:rsidR="002B511B" w:rsidRPr="00EF233B" w:rsidRDefault="002B511B" w:rsidP="00CC19D6">
            <w:pPr>
              <w:rPr>
                <w:lang w:eastAsia="zh-CN"/>
              </w:rPr>
            </w:pPr>
          </w:p>
        </w:tc>
        <w:tc>
          <w:tcPr>
            <w:tcW w:w="1029" w:type="dxa"/>
            <w:vMerge/>
            <w:tcBorders>
              <w:left w:val="single" w:sz="4" w:space="0" w:color="auto"/>
              <w:bottom w:val="single" w:sz="4" w:space="0" w:color="auto"/>
              <w:right w:val="single" w:sz="4" w:space="0" w:color="auto"/>
            </w:tcBorders>
            <w:tcPrChange w:id="2596" w:author="Wang Bin 王宾" w:date="2024-11-21T11:35:00Z">
              <w:tcPr>
                <w:tcW w:w="1149" w:type="dxa"/>
                <w:vMerge/>
                <w:tcBorders>
                  <w:left w:val="single" w:sz="4" w:space="0" w:color="auto"/>
                  <w:bottom w:val="single" w:sz="4" w:space="0" w:color="auto"/>
                  <w:right w:val="single" w:sz="4" w:space="0" w:color="auto"/>
                </w:tcBorders>
              </w:tcPr>
            </w:tcPrChange>
          </w:tcPr>
          <w:p w14:paraId="677D1073" w14:textId="77777777" w:rsidR="002B511B" w:rsidRDefault="002B511B" w:rsidP="00CC19D6">
            <w:pPr>
              <w:rPr>
                <w:lang w:eastAsia="zh-CN"/>
              </w:rPr>
            </w:pPr>
          </w:p>
        </w:tc>
        <w:tc>
          <w:tcPr>
            <w:tcW w:w="1390" w:type="dxa"/>
            <w:vMerge/>
            <w:tcBorders>
              <w:left w:val="single" w:sz="4" w:space="0" w:color="auto"/>
              <w:bottom w:val="single" w:sz="4" w:space="0" w:color="auto"/>
              <w:right w:val="single" w:sz="4" w:space="0" w:color="auto"/>
            </w:tcBorders>
            <w:tcPrChange w:id="2597" w:author="Wang Bin 王宾" w:date="2024-11-21T11:35:00Z">
              <w:tcPr>
                <w:tcW w:w="1444" w:type="dxa"/>
                <w:vMerge/>
                <w:tcBorders>
                  <w:left w:val="single" w:sz="4" w:space="0" w:color="auto"/>
                  <w:bottom w:val="single" w:sz="4" w:space="0" w:color="auto"/>
                  <w:right w:val="single" w:sz="4" w:space="0" w:color="auto"/>
                </w:tcBorders>
              </w:tcPr>
            </w:tcPrChange>
          </w:tcPr>
          <w:p w14:paraId="43ECF1C1" w14:textId="77777777" w:rsidR="002B511B" w:rsidRDefault="002B511B" w:rsidP="00CC19D6">
            <w:pPr>
              <w:rPr>
                <w:lang w:eastAsia="zh-CN"/>
              </w:rPr>
            </w:pPr>
          </w:p>
        </w:tc>
        <w:tc>
          <w:tcPr>
            <w:tcW w:w="1297" w:type="dxa"/>
            <w:tcBorders>
              <w:top w:val="single" w:sz="4" w:space="0" w:color="auto"/>
              <w:left w:val="single" w:sz="4" w:space="0" w:color="auto"/>
              <w:bottom w:val="single" w:sz="4" w:space="0" w:color="auto"/>
              <w:right w:val="single" w:sz="4" w:space="0" w:color="auto"/>
            </w:tcBorders>
            <w:tcPrChange w:id="2598" w:author="Wang Bin 王宾" w:date="2024-11-21T11:35:00Z">
              <w:tcPr>
                <w:tcW w:w="1383" w:type="dxa"/>
                <w:tcBorders>
                  <w:top w:val="single" w:sz="4" w:space="0" w:color="auto"/>
                  <w:left w:val="single" w:sz="4" w:space="0" w:color="auto"/>
                  <w:bottom w:val="single" w:sz="4" w:space="0" w:color="auto"/>
                  <w:right w:val="single" w:sz="4" w:space="0" w:color="auto"/>
                </w:tcBorders>
              </w:tcPr>
            </w:tcPrChange>
          </w:tcPr>
          <w:p w14:paraId="74035B1E" w14:textId="77777777" w:rsidR="002B511B" w:rsidRDefault="002B511B" w:rsidP="00CC19D6">
            <w:pPr>
              <w:rPr>
                <w:lang w:eastAsia="zh-CN"/>
              </w:rPr>
            </w:pPr>
            <w:r>
              <w:rPr>
                <w:lang w:eastAsia="zh-CN"/>
              </w:rPr>
              <w:t>Loudspeaker</w:t>
            </w:r>
          </w:p>
        </w:tc>
        <w:tc>
          <w:tcPr>
            <w:tcW w:w="1546" w:type="dxa"/>
            <w:tcBorders>
              <w:left w:val="single" w:sz="4" w:space="0" w:color="auto"/>
              <w:bottom w:val="single" w:sz="4" w:space="0" w:color="auto"/>
              <w:right w:val="single" w:sz="4" w:space="0" w:color="auto"/>
            </w:tcBorders>
            <w:tcPrChange w:id="2599" w:author="Wang Bin 王宾" w:date="2024-11-21T11:35:00Z">
              <w:tcPr>
                <w:tcW w:w="1988" w:type="dxa"/>
                <w:tcBorders>
                  <w:left w:val="single" w:sz="4" w:space="0" w:color="auto"/>
                  <w:bottom w:val="single" w:sz="4" w:space="0" w:color="auto"/>
                  <w:right w:val="single" w:sz="4" w:space="0" w:color="auto"/>
                </w:tcBorders>
              </w:tcPr>
            </w:tcPrChange>
          </w:tcPr>
          <w:p w14:paraId="3FCB7E37"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plus differen</w:t>
            </w:r>
            <w:r>
              <w:rPr>
                <w:rFonts w:hint="eastAsia"/>
                <w:lang w:eastAsia="zh-CN"/>
              </w:rPr>
              <w:t>ce</w:t>
            </w:r>
            <w:r>
              <w:rPr>
                <w:lang w:eastAsia="zh-CN"/>
              </w:rPr>
              <w:t>s caused by propagation from speakers to ears</w:t>
            </w:r>
          </w:p>
          <w:p w14:paraId="7CB5E89B" w14:textId="77777777" w:rsidR="002B511B" w:rsidRDefault="002B511B" w:rsidP="00CC19D6">
            <w:pPr>
              <w:rPr>
                <w:lang w:eastAsia="zh-CN"/>
              </w:rPr>
            </w:pPr>
          </w:p>
        </w:tc>
        <w:tc>
          <w:tcPr>
            <w:tcW w:w="1261" w:type="dxa"/>
            <w:tcBorders>
              <w:left w:val="single" w:sz="4" w:space="0" w:color="auto"/>
              <w:bottom w:val="single" w:sz="4" w:space="0" w:color="auto"/>
              <w:right w:val="single" w:sz="4" w:space="0" w:color="auto"/>
            </w:tcBorders>
            <w:tcPrChange w:id="2600" w:author="Wang Bin 王宾" w:date="2024-11-21T11:35:00Z">
              <w:tcPr>
                <w:tcW w:w="1261" w:type="dxa"/>
                <w:tcBorders>
                  <w:left w:val="single" w:sz="4" w:space="0" w:color="auto"/>
                  <w:bottom w:val="single" w:sz="4" w:space="0" w:color="auto"/>
                  <w:right w:val="single" w:sz="4" w:space="0" w:color="auto"/>
                </w:tcBorders>
              </w:tcPr>
            </w:tcPrChange>
          </w:tcPr>
          <w:p w14:paraId="69A98056" w14:textId="77777777" w:rsidR="002B511B" w:rsidRDefault="002B511B" w:rsidP="00CC19D6">
            <w:pPr>
              <w:rPr>
                <w:lang w:eastAsia="zh-CN"/>
              </w:rPr>
            </w:pPr>
            <w:r>
              <w:rPr>
                <w:lang w:eastAsia="zh-CN"/>
              </w:rPr>
              <w:t>Between left and right loudspeakers</w:t>
            </w:r>
          </w:p>
        </w:tc>
        <w:tc>
          <w:tcPr>
            <w:tcW w:w="1893" w:type="dxa"/>
            <w:tcBorders>
              <w:left w:val="single" w:sz="4" w:space="0" w:color="auto"/>
              <w:bottom w:val="single" w:sz="4" w:space="0" w:color="auto"/>
              <w:right w:val="single" w:sz="4" w:space="0" w:color="auto"/>
            </w:tcBorders>
            <w:tcPrChange w:id="2601" w:author="Wang Bin 王宾" w:date="2024-11-21T11:35:00Z">
              <w:tcPr>
                <w:tcW w:w="1297" w:type="dxa"/>
                <w:tcBorders>
                  <w:left w:val="single" w:sz="4" w:space="0" w:color="auto"/>
                  <w:bottom w:val="single" w:sz="4" w:space="0" w:color="auto"/>
                  <w:right w:val="single" w:sz="4" w:space="0" w:color="auto"/>
                </w:tcBorders>
              </w:tcPr>
            </w:tcPrChange>
          </w:tcPr>
          <w:p w14:paraId="26AD512A"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tc>
      </w:tr>
      <w:tr w:rsidR="002B511B" w14:paraId="570114DC" w14:textId="77777777" w:rsidTr="004D788E">
        <w:trPr>
          <w:trHeight w:val="799"/>
          <w:trPrChange w:id="2602" w:author="Wang Bin 王宾" w:date="2024-11-21T11:35:00Z">
            <w:trPr>
              <w:trHeight w:val="799"/>
            </w:trPr>
          </w:trPrChange>
        </w:trPr>
        <w:tc>
          <w:tcPr>
            <w:tcW w:w="973" w:type="dxa"/>
            <w:tcBorders>
              <w:top w:val="single" w:sz="4" w:space="0" w:color="auto"/>
              <w:left w:val="single" w:sz="4" w:space="0" w:color="auto"/>
              <w:bottom w:val="single" w:sz="4" w:space="0" w:color="auto"/>
              <w:right w:val="single" w:sz="4" w:space="0" w:color="auto"/>
            </w:tcBorders>
            <w:hideMark/>
            <w:tcPrChange w:id="2603" w:author="Wang Bin 王宾" w:date="2024-11-21T11:35:00Z">
              <w:tcPr>
                <w:tcW w:w="972" w:type="dxa"/>
                <w:tcBorders>
                  <w:top w:val="single" w:sz="4" w:space="0" w:color="auto"/>
                  <w:left w:val="single" w:sz="4" w:space="0" w:color="auto"/>
                  <w:bottom w:val="single" w:sz="4" w:space="0" w:color="auto"/>
                  <w:right w:val="single" w:sz="4" w:space="0" w:color="auto"/>
                </w:tcBorders>
                <w:hideMark/>
              </w:tcPr>
            </w:tcPrChange>
          </w:tcPr>
          <w:p w14:paraId="0753DE10" w14:textId="77777777" w:rsidR="002B511B" w:rsidRPr="005D556E" w:rsidRDefault="002B511B" w:rsidP="00CC19D6">
            <w:pPr>
              <w:rPr>
                <w:b/>
                <w:bCs/>
                <w:lang w:eastAsia="zh-CN"/>
              </w:rPr>
            </w:pPr>
            <w:r w:rsidRPr="005D556E">
              <w:rPr>
                <w:b/>
                <w:bCs/>
                <w:lang w:eastAsia="zh-CN"/>
              </w:rPr>
              <w:t>Binaural</w:t>
            </w:r>
          </w:p>
        </w:tc>
        <w:tc>
          <w:tcPr>
            <w:tcW w:w="1029" w:type="dxa"/>
            <w:tcBorders>
              <w:top w:val="single" w:sz="4" w:space="0" w:color="auto"/>
              <w:left w:val="single" w:sz="4" w:space="0" w:color="auto"/>
              <w:bottom w:val="single" w:sz="4" w:space="0" w:color="auto"/>
              <w:right w:val="single" w:sz="4" w:space="0" w:color="auto"/>
            </w:tcBorders>
            <w:tcPrChange w:id="2604" w:author="Wang Bin 王宾" w:date="2024-11-21T11:35:00Z">
              <w:tcPr>
                <w:tcW w:w="1149" w:type="dxa"/>
                <w:tcBorders>
                  <w:top w:val="single" w:sz="4" w:space="0" w:color="auto"/>
                  <w:left w:val="single" w:sz="4" w:space="0" w:color="auto"/>
                  <w:bottom w:val="single" w:sz="4" w:space="0" w:color="auto"/>
                  <w:right w:val="single" w:sz="4" w:space="0" w:color="auto"/>
                </w:tcBorders>
              </w:tcPr>
            </w:tcPrChange>
          </w:tcPr>
          <w:p w14:paraId="377ACB5A" w14:textId="77777777" w:rsidR="002B511B" w:rsidRDefault="002B511B" w:rsidP="00CC19D6">
            <w:pPr>
              <w:rPr>
                <w:lang w:eastAsia="zh-CN"/>
              </w:rPr>
            </w:pPr>
            <w:r>
              <w:rPr>
                <w:lang w:eastAsia="zh-CN"/>
              </w:rPr>
              <w:t>Equal to distance between ears</w:t>
            </w:r>
            <w:r>
              <w:rPr>
                <w:rFonts w:hint="eastAsia"/>
                <w:lang w:eastAsia="zh-CN"/>
              </w:rPr>
              <w:t xml:space="preserve"> </w:t>
            </w:r>
          </w:p>
        </w:tc>
        <w:tc>
          <w:tcPr>
            <w:tcW w:w="1390" w:type="dxa"/>
            <w:tcBorders>
              <w:top w:val="single" w:sz="4" w:space="0" w:color="auto"/>
              <w:left w:val="single" w:sz="4" w:space="0" w:color="auto"/>
              <w:bottom w:val="single" w:sz="4" w:space="0" w:color="auto"/>
              <w:right w:val="single" w:sz="4" w:space="0" w:color="auto"/>
            </w:tcBorders>
            <w:tcPrChange w:id="2605" w:author="Wang Bin 王宾" w:date="2024-11-21T11:35:00Z">
              <w:tcPr>
                <w:tcW w:w="1444" w:type="dxa"/>
                <w:tcBorders>
                  <w:top w:val="single" w:sz="4" w:space="0" w:color="auto"/>
                  <w:left w:val="single" w:sz="4" w:space="0" w:color="auto"/>
                  <w:bottom w:val="single" w:sz="4" w:space="0" w:color="auto"/>
                  <w:right w:val="single" w:sz="4" w:space="0" w:color="auto"/>
                </w:tcBorders>
              </w:tcPr>
            </w:tcPrChange>
          </w:tcPr>
          <w:p w14:paraId="7CD816BB" w14:textId="77777777" w:rsidR="002B511B" w:rsidRDefault="002B511B" w:rsidP="00CC19D6">
            <w:pPr>
              <w:rPr>
                <w:lang w:eastAsia="zh-CN"/>
              </w:rPr>
            </w:pPr>
            <w:r>
              <w:rPr>
                <w:lang w:eastAsia="zh-CN"/>
              </w:rPr>
              <w:t>I</w:t>
            </w:r>
            <w:r w:rsidRPr="00CF0A46">
              <w:rPr>
                <w:lang w:eastAsia="zh-CN"/>
              </w:rPr>
              <w:t xml:space="preserve">nteraural time differences, interaural level differences, interaural phase differences and spectral characteristics </w:t>
            </w:r>
          </w:p>
        </w:tc>
        <w:tc>
          <w:tcPr>
            <w:tcW w:w="1297" w:type="dxa"/>
            <w:tcBorders>
              <w:top w:val="single" w:sz="4" w:space="0" w:color="auto"/>
              <w:left w:val="single" w:sz="4" w:space="0" w:color="auto"/>
              <w:bottom w:val="single" w:sz="4" w:space="0" w:color="auto"/>
              <w:right w:val="single" w:sz="4" w:space="0" w:color="auto"/>
            </w:tcBorders>
            <w:tcPrChange w:id="2606" w:author="Wang Bin 王宾" w:date="2024-11-21T11:35:00Z">
              <w:tcPr>
                <w:tcW w:w="1383" w:type="dxa"/>
                <w:tcBorders>
                  <w:top w:val="single" w:sz="4" w:space="0" w:color="auto"/>
                  <w:left w:val="single" w:sz="4" w:space="0" w:color="auto"/>
                  <w:bottom w:val="single" w:sz="4" w:space="0" w:color="auto"/>
                  <w:right w:val="single" w:sz="4" w:space="0" w:color="auto"/>
                </w:tcBorders>
              </w:tcPr>
            </w:tcPrChange>
          </w:tcPr>
          <w:p w14:paraId="08ECF860" w14:textId="77777777" w:rsidR="002B511B" w:rsidRDefault="002B511B" w:rsidP="00CC19D6">
            <w:pPr>
              <w:rPr>
                <w:lang w:eastAsia="zh-CN"/>
              </w:rPr>
            </w:pPr>
            <w:r>
              <w:rPr>
                <w:lang w:eastAsia="zh-CN"/>
              </w:rPr>
              <w:t>Headphone</w:t>
            </w:r>
          </w:p>
          <w:p w14:paraId="060138D8" w14:textId="77777777" w:rsidR="002B511B" w:rsidRDefault="002B511B" w:rsidP="00CC19D6">
            <w:pPr>
              <w:rPr>
                <w:lang w:eastAsia="zh-CN"/>
              </w:rPr>
            </w:pPr>
          </w:p>
        </w:tc>
        <w:tc>
          <w:tcPr>
            <w:tcW w:w="1546" w:type="dxa"/>
            <w:tcBorders>
              <w:top w:val="single" w:sz="4" w:space="0" w:color="auto"/>
              <w:left w:val="single" w:sz="4" w:space="0" w:color="auto"/>
              <w:bottom w:val="single" w:sz="4" w:space="0" w:color="auto"/>
              <w:right w:val="single" w:sz="4" w:space="0" w:color="auto"/>
            </w:tcBorders>
            <w:hideMark/>
            <w:tcPrChange w:id="2607" w:author="Wang Bin 王宾" w:date="2024-11-21T11:35:00Z">
              <w:tcPr>
                <w:tcW w:w="1988" w:type="dxa"/>
                <w:tcBorders>
                  <w:top w:val="single" w:sz="4" w:space="0" w:color="auto"/>
                  <w:left w:val="single" w:sz="4" w:space="0" w:color="auto"/>
                  <w:bottom w:val="single" w:sz="4" w:space="0" w:color="auto"/>
                  <w:right w:val="single" w:sz="4" w:space="0" w:color="auto"/>
                </w:tcBorders>
                <w:hideMark/>
              </w:tcPr>
            </w:tcPrChange>
          </w:tcPr>
          <w:p w14:paraId="77EE7242" w14:textId="77777777" w:rsidR="002B511B" w:rsidRDefault="002B511B" w:rsidP="00CC19D6">
            <w:pPr>
              <w:rPr>
                <w:lang w:eastAsia="zh-CN"/>
              </w:rPr>
            </w:pPr>
            <w:r>
              <w:rPr>
                <w:lang w:eastAsia="zh-CN"/>
              </w:rPr>
              <w:t>I</w:t>
            </w:r>
            <w:r w:rsidRPr="00FD20F5">
              <w:rPr>
                <w:lang w:eastAsia="zh-CN"/>
              </w:rPr>
              <w:t>nteraural differences</w:t>
            </w:r>
            <w:r>
              <w:rPr>
                <w:lang w:eastAsia="zh-CN"/>
              </w:rPr>
              <w:t xml:space="preserve"> equal to </w:t>
            </w:r>
            <w:proofErr w:type="spellStart"/>
            <w:r>
              <w:rPr>
                <w:lang w:eastAsia="zh-CN"/>
              </w:rPr>
              <w:t>interchannel</w:t>
            </w:r>
            <w:proofErr w:type="spellEnd"/>
            <w:r>
              <w:rPr>
                <w:lang w:eastAsia="zh-CN"/>
              </w:rPr>
              <w:t xml:space="preserve"> differences. </w:t>
            </w:r>
          </w:p>
          <w:p w14:paraId="11A24C3C" w14:textId="77777777" w:rsidR="002B511B" w:rsidRDefault="002B511B" w:rsidP="00CC19D6">
            <w:pPr>
              <w:rPr>
                <w:lang w:eastAsia="zh-CN"/>
              </w:rPr>
            </w:pPr>
          </w:p>
        </w:tc>
        <w:tc>
          <w:tcPr>
            <w:tcW w:w="1261" w:type="dxa"/>
            <w:tcBorders>
              <w:top w:val="single" w:sz="4" w:space="0" w:color="auto"/>
              <w:left w:val="single" w:sz="4" w:space="0" w:color="auto"/>
              <w:bottom w:val="single" w:sz="4" w:space="0" w:color="auto"/>
              <w:right w:val="single" w:sz="4" w:space="0" w:color="auto"/>
            </w:tcBorders>
            <w:hideMark/>
            <w:tcPrChange w:id="2608" w:author="Wang Bin 王宾" w:date="2024-11-21T11:35:00Z">
              <w:tcPr>
                <w:tcW w:w="1261" w:type="dxa"/>
                <w:tcBorders>
                  <w:top w:val="single" w:sz="4" w:space="0" w:color="auto"/>
                  <w:left w:val="single" w:sz="4" w:space="0" w:color="auto"/>
                  <w:bottom w:val="single" w:sz="4" w:space="0" w:color="auto"/>
                  <w:right w:val="single" w:sz="4" w:space="0" w:color="auto"/>
                </w:tcBorders>
                <w:hideMark/>
              </w:tcPr>
            </w:tcPrChange>
          </w:tcPr>
          <w:p w14:paraId="1A534FD3" w14:textId="77777777" w:rsidR="002B511B" w:rsidRDefault="002B511B" w:rsidP="00CC19D6">
            <w:pPr>
              <w:rPr>
                <w:lang w:eastAsia="zh-CN"/>
              </w:rPr>
            </w:pPr>
            <w:r>
              <w:rPr>
                <w:lang w:eastAsia="zh-CN"/>
              </w:rPr>
              <w:t>All directions.</w:t>
            </w:r>
          </w:p>
        </w:tc>
        <w:tc>
          <w:tcPr>
            <w:tcW w:w="1893" w:type="dxa"/>
            <w:tcBorders>
              <w:top w:val="single" w:sz="4" w:space="0" w:color="auto"/>
              <w:left w:val="single" w:sz="4" w:space="0" w:color="auto"/>
              <w:bottom w:val="single" w:sz="4" w:space="0" w:color="auto"/>
              <w:right w:val="single" w:sz="4" w:space="0" w:color="auto"/>
            </w:tcBorders>
            <w:hideMark/>
            <w:tcPrChange w:id="2609" w:author="Wang Bin 王宾" w:date="2024-11-21T11:35:00Z">
              <w:tcPr>
                <w:tcW w:w="1297" w:type="dxa"/>
                <w:tcBorders>
                  <w:top w:val="single" w:sz="4" w:space="0" w:color="auto"/>
                  <w:left w:val="single" w:sz="4" w:space="0" w:color="auto"/>
                  <w:bottom w:val="single" w:sz="4" w:space="0" w:color="auto"/>
                  <w:right w:val="single" w:sz="4" w:space="0" w:color="auto"/>
                </w:tcBorders>
                <w:hideMark/>
              </w:tcPr>
            </w:tcPrChange>
          </w:tcPr>
          <w:p w14:paraId="092A03B5" w14:textId="77777777" w:rsidR="002B511B" w:rsidRDefault="002B511B" w:rsidP="00CC19D6">
            <w:pPr>
              <w:rPr>
                <w:lang w:eastAsia="zh-CN"/>
              </w:rPr>
            </w:pPr>
            <w:r>
              <w:rPr>
                <w:lang w:eastAsia="zh-CN"/>
              </w:rPr>
              <w:t>N</w:t>
            </w:r>
            <w:r>
              <w:rPr>
                <w:rFonts w:hint="eastAsia"/>
                <w:lang w:eastAsia="zh-CN"/>
              </w:rPr>
              <w:t>ot</w:t>
            </w:r>
            <w:r>
              <w:rPr>
                <w:lang w:eastAsia="zh-CN"/>
              </w:rPr>
              <w:t xml:space="preserve"> </w:t>
            </w:r>
            <w:r>
              <w:rPr>
                <w:rFonts w:hint="eastAsia"/>
                <w:lang w:eastAsia="zh-CN"/>
              </w:rPr>
              <w:t>allowed</w:t>
            </w:r>
          </w:p>
          <w:p w14:paraId="2BDCF71E" w14:textId="77777777" w:rsidR="002B511B" w:rsidRDefault="002B511B" w:rsidP="00CC19D6">
            <w:pPr>
              <w:rPr>
                <w:lang w:eastAsia="zh-CN"/>
              </w:rPr>
            </w:pPr>
          </w:p>
        </w:tc>
      </w:tr>
      <w:tr w:rsidR="002B511B" w14:paraId="5262C9A1" w14:textId="77777777" w:rsidTr="004D788E">
        <w:trPr>
          <w:trHeight w:val="799"/>
          <w:trPrChange w:id="2610" w:author="Wang Bin 王宾" w:date="2024-11-21T11:35:00Z">
            <w:trPr>
              <w:trHeight w:val="799"/>
            </w:trPr>
          </w:trPrChange>
        </w:trPr>
        <w:tc>
          <w:tcPr>
            <w:tcW w:w="9389" w:type="dxa"/>
            <w:gridSpan w:val="7"/>
            <w:tcBorders>
              <w:top w:val="single" w:sz="4" w:space="0" w:color="auto"/>
              <w:left w:val="single" w:sz="4" w:space="0" w:color="auto"/>
              <w:bottom w:val="single" w:sz="4" w:space="0" w:color="auto"/>
              <w:right w:val="single" w:sz="4" w:space="0" w:color="auto"/>
            </w:tcBorders>
            <w:tcPrChange w:id="2611" w:author="Wang Bin 王宾" w:date="2024-11-21T11:35:00Z">
              <w:tcPr>
                <w:tcW w:w="9494" w:type="dxa"/>
                <w:gridSpan w:val="7"/>
                <w:tcBorders>
                  <w:top w:val="single" w:sz="4" w:space="0" w:color="auto"/>
                  <w:left w:val="single" w:sz="4" w:space="0" w:color="auto"/>
                  <w:bottom w:val="single" w:sz="4" w:space="0" w:color="auto"/>
                  <w:right w:val="single" w:sz="4" w:space="0" w:color="auto"/>
                </w:tcBorders>
              </w:tcPr>
            </w:tcPrChange>
          </w:tcPr>
          <w:p w14:paraId="5F8A2964" w14:textId="7901B632" w:rsidR="002B511B" w:rsidRDefault="002B511B" w:rsidP="00CC19D6">
            <w:pPr>
              <w:rPr>
                <w:lang w:eastAsia="zh-CN"/>
              </w:rPr>
            </w:pPr>
            <w:r>
              <w:rPr>
                <w:lang w:eastAsia="zh-CN"/>
              </w:rPr>
              <w:t xml:space="preserve">NOTE: </w:t>
            </w:r>
            <w:r>
              <w:rPr>
                <w:rFonts w:hint="eastAsia"/>
              </w:rPr>
              <w:t xml:space="preserve">When stereo audio playback on headphones is processed with binaural rendering, the sound image </w:t>
            </w:r>
            <w:del w:id="2612" w:author="Wang Bin 王宾" w:date="2024-11-21T08:15:00Z">
              <w:r>
                <w:rPr>
                  <w:rFonts w:hint="eastAsia"/>
                </w:rPr>
                <w:delText>transforms</w:delText>
              </w:r>
            </w:del>
            <w:ins w:id="2613" w:author="Wang Bin 王宾" w:date="2024-11-21T08:15:00Z">
              <w:r w:rsidR="00BC396B">
                <w:rPr>
                  <w:rFonts w:hint="eastAsia"/>
                  <w:lang w:eastAsia="zh-CN"/>
                </w:rPr>
                <w:t xml:space="preserve">is </w:t>
              </w:r>
              <w:r>
                <w:rPr>
                  <w:rFonts w:hint="eastAsia"/>
                </w:rPr>
                <w:t>transform</w:t>
              </w:r>
              <w:r w:rsidR="00BC396B">
                <w:rPr>
                  <w:rFonts w:hint="eastAsia"/>
                  <w:lang w:eastAsia="zh-CN"/>
                </w:rPr>
                <w:t>ed</w:t>
              </w:r>
            </w:ins>
            <w:r>
              <w:rPr>
                <w:rFonts w:hint="eastAsia"/>
              </w:rPr>
              <w:t xml:space="preserve"> to be positioned between left and right virtual loudspeakers.</w:t>
            </w:r>
          </w:p>
        </w:tc>
      </w:tr>
    </w:tbl>
    <w:p w14:paraId="727234B7" w14:textId="77777777" w:rsidR="002B511B" w:rsidRDefault="002B511B" w:rsidP="00C23ED6">
      <w:pPr>
        <w:rPr>
          <w:lang w:eastAsia="zh-CN"/>
        </w:rPr>
      </w:pPr>
    </w:p>
    <w:p w14:paraId="6A4F3D5A" w14:textId="4388B2A4" w:rsidR="00CB66AB" w:rsidRPr="00CB66AB" w:rsidRDefault="00CB66AB">
      <w:pPr>
        <w:pStyle w:val="31"/>
        <w:rPr>
          <w:lang w:eastAsia="zh-CN"/>
        </w:rPr>
        <w:pPrChange w:id="2614" w:author="Wang Bin 王宾" w:date="2024-11-21T08:15:00Z">
          <w:pPr>
            <w:pStyle w:val="31"/>
            <w:numPr>
              <w:ilvl w:val="2"/>
              <w:numId w:val="16"/>
            </w:numPr>
            <w:ind w:left="709" w:hanging="709"/>
          </w:pPr>
        </w:pPrChange>
      </w:pPr>
      <w:bookmarkStart w:id="2615" w:name="_Toc183069592"/>
      <w:ins w:id="2616" w:author="Wang Bin 王宾" w:date="2024-11-21T08:15:00Z">
        <w:r w:rsidRPr="00CB49F4">
          <w:rPr>
            <w:rFonts w:hint="eastAsia"/>
          </w:rPr>
          <w:t>6.</w:t>
        </w:r>
        <w:r>
          <w:rPr>
            <w:rFonts w:hint="eastAsia"/>
            <w:lang w:eastAsia="zh-CN"/>
          </w:rPr>
          <w:t>2</w:t>
        </w:r>
        <w:r w:rsidRPr="00CB49F4">
          <w:rPr>
            <w:rFonts w:hint="eastAsia"/>
          </w:rPr>
          <w:t>.</w:t>
        </w:r>
        <w:r>
          <w:rPr>
            <w:rFonts w:hint="eastAsia"/>
            <w:lang w:eastAsia="zh-CN"/>
          </w:rPr>
          <w:t>3</w:t>
        </w:r>
        <w:r>
          <w:tab/>
        </w:r>
      </w:ins>
      <w:bookmarkStart w:id="2617" w:name="_Toc150942825"/>
      <w:bookmarkStart w:id="2618" w:name="_Toc150943088"/>
      <w:bookmarkStart w:id="2619" w:name="_Toc150943842"/>
      <w:bookmarkStart w:id="2620" w:name="_Toc150985096"/>
      <w:bookmarkStart w:id="2621" w:name="_Toc167308462"/>
      <w:r>
        <w:rPr>
          <w:rFonts w:hint="eastAsia"/>
          <w:lang w:eastAsia="zh-CN"/>
        </w:rPr>
        <w:t>Parametric spatial audio capture</w:t>
      </w:r>
      <w:bookmarkEnd w:id="2615"/>
      <w:bookmarkEnd w:id="2617"/>
      <w:bookmarkEnd w:id="2618"/>
      <w:bookmarkEnd w:id="2619"/>
      <w:bookmarkEnd w:id="2620"/>
      <w:bookmarkEnd w:id="2621"/>
    </w:p>
    <w:p w14:paraId="42343C34" w14:textId="3FB81F55" w:rsidR="00CB66AB" w:rsidRDefault="00CB66AB">
      <w:pPr>
        <w:pStyle w:val="41"/>
        <w:pPrChange w:id="2622" w:author="Wang Bin 王宾" w:date="2024-11-21T08:15:00Z">
          <w:pPr>
            <w:pStyle w:val="41"/>
            <w:numPr>
              <w:ilvl w:val="3"/>
              <w:numId w:val="16"/>
            </w:numPr>
            <w:ind w:left="851" w:hanging="851"/>
          </w:pPr>
        </w:pPrChange>
      </w:pPr>
      <w:bookmarkStart w:id="2623" w:name="_Toc183069593"/>
      <w:ins w:id="2624" w:author="Wang Bin 王宾" w:date="2024-11-21T08:15:00Z">
        <w:r w:rsidRPr="00CB49F4">
          <w:rPr>
            <w:rFonts w:hint="eastAsia"/>
          </w:rPr>
          <w:t>6.2.</w:t>
        </w:r>
        <w:r>
          <w:rPr>
            <w:rFonts w:hint="eastAsia"/>
            <w:lang w:eastAsia="zh-CN"/>
          </w:rPr>
          <w:t>3</w:t>
        </w:r>
        <w:r w:rsidRPr="00CB49F4">
          <w:rPr>
            <w:rFonts w:hint="eastAsia"/>
          </w:rPr>
          <w:t>.1</w:t>
        </w:r>
        <w:r w:rsidRPr="00CB49F4">
          <w:tab/>
        </w:r>
      </w:ins>
      <w:bookmarkStart w:id="2625" w:name="_Toc150942826"/>
      <w:bookmarkStart w:id="2626" w:name="_Toc150943089"/>
      <w:bookmarkStart w:id="2627" w:name="_Toc150943843"/>
      <w:bookmarkStart w:id="2628" w:name="_Toc150985097"/>
      <w:bookmarkStart w:id="2629" w:name="_Toc167308463"/>
      <w:r w:rsidRPr="00CB49F4">
        <w:rPr>
          <w:rFonts w:hint="eastAsia"/>
        </w:rPr>
        <w:t xml:space="preserve">Principle of </w:t>
      </w:r>
      <w:r>
        <w:rPr>
          <w:lang w:eastAsia="zh-CN"/>
        </w:rPr>
        <w:t>parametric spatial audio</w:t>
      </w:r>
      <w:r w:rsidRPr="00CB49F4">
        <w:rPr>
          <w:rFonts w:hint="eastAsia"/>
        </w:rPr>
        <w:t xml:space="preserve"> representation</w:t>
      </w:r>
      <w:bookmarkEnd w:id="2623"/>
      <w:bookmarkEnd w:id="2625"/>
      <w:bookmarkEnd w:id="2626"/>
      <w:bookmarkEnd w:id="2627"/>
      <w:bookmarkEnd w:id="2628"/>
      <w:bookmarkEnd w:id="2629"/>
    </w:p>
    <w:p w14:paraId="3EA808F6" w14:textId="10FD51C1" w:rsidR="002B511B" w:rsidRDefault="002B511B" w:rsidP="00235F89">
      <w:pPr>
        <w:rPr>
          <w:lang w:eastAsia="zh-CN"/>
        </w:rPr>
      </w:pPr>
      <w:r>
        <w:rPr>
          <w:lang w:eastAsia="zh-CN"/>
        </w:rPr>
        <w:t>Spatial</w:t>
      </w:r>
      <w:del w:id="2630" w:author="Wang Bin 王宾" w:date="2024-11-21T08:15:00Z">
        <w:r>
          <w:rPr>
            <w:lang w:eastAsia="zh-CN"/>
          </w:rPr>
          <w:delText>,</w:delText>
        </w:r>
      </w:del>
      <w:r>
        <w:rPr>
          <w:lang w:eastAsia="zh-CN"/>
        </w:rPr>
        <w:t xml:space="preserve"> or immersive</w:t>
      </w:r>
      <w:del w:id="2631" w:author="Wang Bin 王宾" w:date="2024-11-21T08:15:00Z">
        <w:r>
          <w:rPr>
            <w:lang w:eastAsia="zh-CN"/>
          </w:rPr>
          <w:delText>,</w:delText>
        </w:r>
      </w:del>
      <w:r>
        <w:rPr>
          <w:lang w:eastAsia="zh-CN"/>
        </w:rPr>
        <w:t xml:space="preserve"> audio representations generally enable reproduction of audio scenes</w:t>
      </w:r>
      <w:del w:id="2632" w:author="Wang Bin 王宾" w:date="2024-11-21T08:15:00Z">
        <w:r>
          <w:rPr>
            <w:lang w:eastAsia="zh-CN"/>
          </w:rPr>
          <w:delText xml:space="preserve"> where</w:delText>
        </w:r>
      </w:del>
      <w:ins w:id="2633" w:author="Wang Bin 王宾" w:date="2024-11-21T08:15:00Z">
        <w:r w:rsidR="00BC396B">
          <w:rPr>
            <w:rFonts w:hint="eastAsia"/>
            <w:lang w:eastAsia="zh-CN"/>
          </w:rPr>
          <w:t>, allowing</w:t>
        </w:r>
      </w:ins>
      <w:r>
        <w:rPr>
          <w:lang w:eastAsia="zh-CN"/>
        </w:rPr>
        <w:t xml:space="preserve"> the listener experience </w:t>
      </w:r>
      <w:del w:id="2634" w:author="Wang Bin 王宾" w:date="2024-11-21T08:15:00Z">
        <w:r>
          <w:rPr>
            <w:lang w:eastAsia="zh-CN"/>
          </w:rPr>
          <w:delText>can</w:delText>
        </w:r>
      </w:del>
      <w:ins w:id="2635" w:author="Wang Bin 王宾" w:date="2024-11-21T08:15:00Z">
        <w:r w:rsidR="00BC396B">
          <w:rPr>
            <w:rFonts w:hint="eastAsia"/>
            <w:lang w:eastAsia="zh-CN"/>
          </w:rPr>
          <w:t>to</w:t>
        </w:r>
      </w:ins>
      <w:r>
        <w:rPr>
          <w:lang w:eastAsia="zh-CN"/>
        </w:rPr>
        <w:t xml:space="preserve"> optimally correspond with the </w:t>
      </w:r>
      <w:del w:id="2636" w:author="Wang Bin 王宾" w:date="2024-11-21T08:15:00Z">
        <w:r>
          <w:rPr>
            <w:lang w:eastAsia="zh-CN"/>
          </w:rPr>
          <w:delText>real</w:delText>
        </w:r>
      </w:del>
      <w:ins w:id="2637" w:author="Wang Bin 王宾" w:date="2024-11-21T08:15:00Z">
        <w:r w:rsidR="00BC396B">
          <w:rPr>
            <w:rFonts w:hint="eastAsia"/>
            <w:lang w:eastAsia="zh-CN"/>
          </w:rPr>
          <w:t>actual</w:t>
        </w:r>
      </w:ins>
      <w:r w:rsidR="00BC396B">
        <w:rPr>
          <w:lang w:eastAsia="zh-CN"/>
        </w:rPr>
        <w:t xml:space="preserve"> </w:t>
      </w:r>
      <w:r>
        <w:rPr>
          <w:lang w:eastAsia="zh-CN"/>
        </w:rPr>
        <w:t xml:space="preserve">recorded situations and environments. This means, </w:t>
      </w:r>
      <w:del w:id="2638" w:author="Wang Bin 王宾" w:date="2024-11-21T08:15:00Z">
        <w:r>
          <w:rPr>
            <w:lang w:eastAsia="zh-CN"/>
          </w:rPr>
          <w:delText>e.g.,</w:delText>
        </w:r>
      </w:del>
      <w:ins w:id="2639" w:author="Wang Bin 王宾" w:date="2024-11-21T08:15:00Z">
        <w:r w:rsidR="00BC396B">
          <w:rPr>
            <w:rFonts w:hint="eastAsia"/>
            <w:lang w:eastAsia="zh-CN"/>
          </w:rPr>
          <w:t>for example</w:t>
        </w:r>
        <w:r>
          <w:rPr>
            <w:lang w:eastAsia="zh-CN"/>
          </w:rPr>
          <w:t>,</w:t>
        </w:r>
      </w:ins>
      <w:r>
        <w:rPr>
          <w:lang w:eastAsia="zh-CN"/>
        </w:rPr>
        <w:t xml:space="preserve"> that a listener can hear audio sources around them in their original directions relative to the listening position and orientation. Faithful reproduction is generally possible </w:t>
      </w:r>
      <w:del w:id="2640" w:author="Wang Bin 王宾" w:date="2024-11-21T08:15:00Z">
        <w:r>
          <w:rPr>
            <w:lang w:eastAsia="zh-CN"/>
          </w:rPr>
          <w:delText>via</w:delText>
        </w:r>
      </w:del>
      <w:ins w:id="2641" w:author="Wang Bin 王宾" w:date="2024-11-21T08:15:00Z">
        <w:r w:rsidR="00BC396B">
          <w:rPr>
            <w:rFonts w:hint="eastAsia"/>
            <w:lang w:eastAsia="zh-CN"/>
          </w:rPr>
          <w:t>through</w:t>
        </w:r>
      </w:ins>
      <w:r>
        <w:rPr>
          <w:lang w:eastAsia="zh-CN"/>
        </w:rPr>
        <w:t xml:space="preserve"> headphones, including head-tracked binaural rendering, or a loudspeaker setup that provides sufficient spatial capability.</w:t>
      </w:r>
    </w:p>
    <w:p w14:paraId="4F6C94DE" w14:textId="5668B0CB" w:rsidR="002B511B" w:rsidRDefault="002B511B" w:rsidP="00235F89">
      <w:pPr>
        <w:rPr>
          <w:lang w:eastAsia="zh-CN"/>
        </w:rPr>
      </w:pPr>
      <w:r>
        <w:rPr>
          <w:lang w:eastAsia="zh-CN"/>
        </w:rPr>
        <w:t xml:space="preserve">Parametric spatial audio describes a spatial sound field </w:t>
      </w:r>
      <w:del w:id="2642" w:author="Wang Bin 王宾" w:date="2024-11-21T08:15:00Z">
        <w:r>
          <w:rPr>
            <w:lang w:eastAsia="zh-CN"/>
          </w:rPr>
          <w:delText>according to</w:delText>
        </w:r>
      </w:del>
      <w:ins w:id="2643" w:author="Wang Bin 王宾" w:date="2024-11-21T08:15:00Z">
        <w:r w:rsidR="00BC396B">
          <w:rPr>
            <w:rFonts w:hint="eastAsia"/>
            <w:lang w:eastAsia="zh-CN"/>
          </w:rPr>
          <w:t>using</w:t>
        </w:r>
      </w:ins>
      <w:r>
        <w:rPr>
          <w:lang w:eastAsia="zh-CN"/>
        </w:rPr>
        <w:t xml:space="preserve"> a parametric representation. In a typical solution, a multi-microphone capture is compressed into a </w:t>
      </w:r>
      <w:del w:id="2644" w:author="Wang Bin 王宾" w:date="2024-11-21T08:15:00Z">
        <w:r>
          <w:rPr>
            <w:lang w:eastAsia="zh-CN"/>
          </w:rPr>
          <w:delText>lower</w:delText>
        </w:r>
      </w:del>
      <w:ins w:id="2645" w:author="Wang Bin 王宾" w:date="2024-11-21T08:15:00Z">
        <w:r w:rsidR="00BC396B">
          <w:rPr>
            <w:rFonts w:hint="eastAsia"/>
            <w:lang w:eastAsia="zh-CN"/>
          </w:rPr>
          <w:t>small</w:t>
        </w:r>
      </w:ins>
      <w:r>
        <w:rPr>
          <w:lang w:eastAsia="zh-CN"/>
        </w:rPr>
        <w:t xml:space="preserve"> number of audio channels and associated spatial parameters. </w:t>
      </w:r>
      <w:del w:id="2646" w:author="Wang Bin 王宾" w:date="2024-11-21T08:15:00Z">
        <w:r>
          <w:rPr>
            <w:lang w:eastAsia="zh-CN"/>
          </w:rPr>
          <w:delText>The</w:delText>
        </w:r>
      </w:del>
      <w:ins w:id="2647" w:author="Wang Bin 王宾" w:date="2024-11-21T08:15:00Z">
        <w:r>
          <w:rPr>
            <w:lang w:eastAsia="zh-CN"/>
          </w:rPr>
          <w:t>The</w:t>
        </w:r>
        <w:r w:rsidR="00BC4477">
          <w:rPr>
            <w:rFonts w:hint="eastAsia"/>
            <w:lang w:eastAsia="zh-CN"/>
          </w:rPr>
          <w:t>se</w:t>
        </w:r>
      </w:ins>
      <w:r>
        <w:rPr>
          <w:lang w:eastAsia="zh-CN"/>
        </w:rPr>
        <w:t xml:space="preserve"> parameters define the perceptually relevant properties of the sound field</w:t>
      </w:r>
      <w:del w:id="2648" w:author="Wang Bin 王宾" w:date="2024-11-21T08:15:00Z">
        <w:r>
          <w:rPr>
            <w:lang w:eastAsia="zh-CN"/>
          </w:rPr>
          <w:delText xml:space="preserve"> (e.g.,</w:delText>
        </w:r>
      </w:del>
      <w:ins w:id="2649" w:author="Wang Bin 王宾" w:date="2024-11-21T08:15:00Z">
        <w:r w:rsidR="00BC4477">
          <w:rPr>
            <w:rFonts w:hint="eastAsia"/>
            <w:lang w:eastAsia="zh-CN"/>
          </w:rPr>
          <w:t>, such as</w:t>
        </w:r>
      </w:ins>
      <w:r w:rsidR="00BC4477">
        <w:rPr>
          <w:rFonts w:hint="eastAsia"/>
          <w:lang w:eastAsia="zh-CN"/>
        </w:rPr>
        <w:t xml:space="preserve"> </w:t>
      </w:r>
      <w:r>
        <w:rPr>
          <w:lang w:eastAsia="zh-CN"/>
        </w:rPr>
        <w:t>directional information</w:t>
      </w:r>
      <w:del w:id="2650" w:author="Wang Bin 王宾" w:date="2024-11-21T08:15:00Z">
        <w:r>
          <w:rPr>
            <w:lang w:eastAsia="zh-CN"/>
          </w:rPr>
          <w:delText>, how directional or diffuse</w:delText>
        </w:r>
      </w:del>
      <w:ins w:id="2651" w:author="Wang Bin 王宾" w:date="2024-11-21T08:15:00Z">
        <w:r w:rsidR="00BC4477">
          <w:rPr>
            <w:rFonts w:hint="eastAsia"/>
            <w:lang w:eastAsia="zh-CN"/>
          </w:rPr>
          <w:t xml:space="preserve"> and the degree </w:t>
        </w:r>
        <w:proofErr w:type="gramStart"/>
        <w:r w:rsidR="00BC4477">
          <w:rPr>
            <w:rFonts w:hint="eastAsia"/>
            <w:lang w:eastAsia="zh-CN"/>
          </w:rPr>
          <w:t xml:space="preserve">of </w:t>
        </w:r>
        <w:r>
          <w:rPr>
            <w:lang w:eastAsia="zh-CN"/>
          </w:rPr>
          <w:t xml:space="preserve"> diffus</w:t>
        </w:r>
        <w:r w:rsidR="00BC4477">
          <w:rPr>
            <w:rFonts w:hint="eastAsia"/>
            <w:lang w:eastAsia="zh-CN"/>
          </w:rPr>
          <w:t>ion</w:t>
        </w:r>
      </w:ins>
      <w:proofErr w:type="gramEnd"/>
      <w:r>
        <w:rPr>
          <w:lang w:eastAsia="zh-CN"/>
        </w:rPr>
        <w:t xml:space="preserve"> the sound field</w:t>
      </w:r>
      <w:del w:id="2652" w:author="Wang Bin 王宾" w:date="2024-11-21T08:15:00Z">
        <w:r>
          <w:rPr>
            <w:lang w:eastAsia="zh-CN"/>
          </w:rPr>
          <w:delText xml:space="preserve"> is, etc.),</w:delText>
        </w:r>
      </w:del>
      <w:ins w:id="2653" w:author="Wang Bin 王宾" w:date="2024-11-21T08:15:00Z">
        <w:r w:rsidR="00BC4477">
          <w:rPr>
            <w:rFonts w:hint="eastAsia"/>
            <w:lang w:eastAsia="zh-CN"/>
          </w:rPr>
          <w:t>,</w:t>
        </w:r>
      </w:ins>
      <w:r>
        <w:rPr>
          <w:lang w:eastAsia="zh-CN"/>
        </w:rPr>
        <w:t xml:space="preserve"> while the audio channels define the actual energetic representation of the captured sound field. </w:t>
      </w:r>
    </w:p>
    <w:p w14:paraId="1397D7C7" w14:textId="44A2D205" w:rsidR="002B511B" w:rsidRDefault="002B511B" w:rsidP="00235F89">
      <w:pPr>
        <w:rPr>
          <w:lang w:eastAsia="zh-CN"/>
        </w:rPr>
      </w:pPr>
      <w:r>
        <w:rPr>
          <w:lang w:eastAsia="zh-CN"/>
        </w:rPr>
        <w:t xml:space="preserve">The </w:t>
      </w:r>
      <w:del w:id="2654" w:author="Wang Bin 王宾" w:date="2024-11-21T08:15:00Z">
        <w:r>
          <w:rPr>
            <w:lang w:eastAsia="zh-CN"/>
          </w:rPr>
          <w:delText>analyzed</w:delText>
        </w:r>
      </w:del>
      <w:ins w:id="2655" w:author="Wang Bin 王宾" w:date="2024-11-21T08:15:00Z">
        <w:r w:rsidR="003C61A3">
          <w:rPr>
            <w:lang w:eastAsia="zh-CN"/>
          </w:rPr>
          <w:t>analysed</w:t>
        </w:r>
      </w:ins>
      <w:r>
        <w:rPr>
          <w:lang w:eastAsia="zh-CN"/>
        </w:rPr>
        <w:t xml:space="preserve"> parameters and audio channels can be further utilized for the synthesis of an accurate spatial audio representation in a desired output configuration. For efficient and realistic synthesis, the directional parameters are mapped into perceptual spatial cues, which are </w:t>
      </w:r>
      <w:del w:id="2656" w:author="Wang Bin 王宾" w:date="2024-11-21T08:15:00Z">
        <w:r>
          <w:rPr>
            <w:lang w:eastAsia="zh-CN"/>
          </w:rPr>
          <w:delText>further</w:delText>
        </w:r>
      </w:del>
      <w:proofErr w:type="gramStart"/>
      <w:ins w:id="2657" w:author="Wang Bin 王宾" w:date="2024-11-21T08:15:00Z">
        <w:r w:rsidR="00BC4477">
          <w:rPr>
            <w:rFonts w:hint="eastAsia"/>
            <w:lang w:eastAsia="zh-CN"/>
          </w:rPr>
          <w:t xml:space="preserve">then </w:t>
        </w:r>
      </w:ins>
      <w:r>
        <w:rPr>
          <w:lang w:eastAsia="zh-CN"/>
        </w:rPr>
        <w:t xml:space="preserve"> applied</w:t>
      </w:r>
      <w:proofErr w:type="gramEnd"/>
      <w:r>
        <w:rPr>
          <w:lang w:eastAsia="zh-CN"/>
        </w:rPr>
        <w:t xml:space="preserve"> </w:t>
      </w:r>
      <w:del w:id="2658" w:author="Wang Bin 王宾" w:date="2024-11-21T08:15:00Z">
        <w:r>
          <w:rPr>
            <w:lang w:eastAsia="zh-CN"/>
          </w:rPr>
          <w:delText>for</w:delText>
        </w:r>
      </w:del>
      <w:ins w:id="2659" w:author="Wang Bin 王宾" w:date="2024-11-21T08:15:00Z">
        <w:r w:rsidR="00BC4477">
          <w:rPr>
            <w:rFonts w:hint="eastAsia"/>
            <w:lang w:eastAsia="zh-CN"/>
          </w:rPr>
          <w:t>to</w:t>
        </w:r>
      </w:ins>
      <w:r>
        <w:rPr>
          <w:lang w:eastAsia="zh-CN"/>
        </w:rPr>
        <w:t xml:space="preserve"> the transport audio channels. To enhance the quality of the reproduction, the parameters can be analysed based on the desired auditory frequency bands.</w:t>
      </w:r>
    </w:p>
    <w:p w14:paraId="433D9993" w14:textId="355FEF6C" w:rsidR="002B511B" w:rsidRDefault="002B511B" w:rsidP="002B511B">
      <w:pPr>
        <w:rPr>
          <w:lang w:eastAsia="zh-CN"/>
        </w:rPr>
      </w:pPr>
      <w:del w:id="2660" w:author="Wang Bin 王宾" w:date="2024-11-21T08:15:00Z">
        <w:r>
          <w:rPr>
            <w:lang w:eastAsia="zh-CN"/>
          </w:rPr>
          <w:delText>Typical</w:delText>
        </w:r>
      </w:del>
      <w:ins w:id="2661" w:author="Wang Bin 王宾" w:date="2024-11-21T08:15:00Z">
        <w:r>
          <w:rPr>
            <w:lang w:eastAsia="zh-CN"/>
          </w:rPr>
          <w:t>T</w:t>
        </w:r>
        <w:r w:rsidR="00BC4477">
          <w:rPr>
            <w:rFonts w:hint="eastAsia"/>
            <w:lang w:eastAsia="zh-CN"/>
          </w:rPr>
          <w:t>he t</w:t>
        </w:r>
        <w:r>
          <w:rPr>
            <w:lang w:eastAsia="zh-CN"/>
          </w:rPr>
          <w:t>ypical</w:t>
        </w:r>
      </w:ins>
      <w:r>
        <w:rPr>
          <w:lang w:eastAsia="zh-CN"/>
        </w:rPr>
        <w:t xml:space="preserve"> processing flow of the parametric spatial audio capture is illustrated in the Figure 6.2.</w:t>
      </w:r>
      <w:r w:rsidR="00B716C1">
        <w:rPr>
          <w:lang w:eastAsia="zh-CN"/>
        </w:rPr>
        <w:t>3</w:t>
      </w:r>
      <w:r>
        <w:rPr>
          <w:lang w:eastAsia="zh-CN"/>
        </w:rPr>
        <w:t>.1.</w:t>
      </w:r>
      <w:r w:rsidR="00B716C1">
        <w:rPr>
          <w:lang w:eastAsia="zh-CN"/>
        </w:rPr>
        <w:t>-</w:t>
      </w:r>
      <w:r>
        <w:rPr>
          <w:lang w:eastAsia="zh-CN"/>
        </w:rPr>
        <w:t>1.</w:t>
      </w:r>
    </w:p>
    <w:p w14:paraId="235FF624" w14:textId="32D00265" w:rsidR="002B511B" w:rsidRDefault="002B511B" w:rsidP="002E5C4A">
      <w:pPr>
        <w:pStyle w:val="TH"/>
        <w:rPr>
          <w:lang w:eastAsia="zh-CN"/>
        </w:rPr>
      </w:pPr>
      <w:r w:rsidRPr="00213E79">
        <w:rPr>
          <w:noProof/>
          <w:lang w:val="en-US"/>
        </w:rPr>
        <w:lastRenderedPageBreak/>
        <w:drawing>
          <wp:inline distT="0" distB="0" distL="0" distR="0" wp14:anchorId="70F8AA17" wp14:editId="0EA2268D">
            <wp:extent cx="3511550" cy="1746113"/>
            <wp:effectExtent l="0" t="0" r="0" b="6985"/>
            <wp:docPr id="1791829356" name="Picture 1791829356"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356" name="Picture 1" descr="A diagram of a cell phone&#10;&#10;Description automatically generated"/>
                    <pic:cNvPicPr/>
                  </pic:nvPicPr>
                  <pic:blipFill>
                    <a:blip r:embed="rId30"/>
                    <a:stretch>
                      <a:fillRect/>
                    </a:stretch>
                  </pic:blipFill>
                  <pic:spPr>
                    <a:xfrm>
                      <a:off x="0" y="0"/>
                      <a:ext cx="3548490" cy="1764481"/>
                    </a:xfrm>
                    <a:prstGeom prst="rect">
                      <a:avLst/>
                    </a:prstGeom>
                  </pic:spPr>
                </pic:pic>
              </a:graphicData>
            </a:graphic>
          </wp:inline>
        </w:drawing>
      </w:r>
    </w:p>
    <w:p w14:paraId="4FF20DD9" w14:textId="77777777" w:rsidR="002B511B" w:rsidRDefault="002B511B" w:rsidP="00235F89">
      <w:pPr>
        <w:rPr>
          <w:lang w:eastAsia="zh-CN"/>
        </w:rPr>
      </w:pPr>
    </w:p>
    <w:p w14:paraId="48230F1B" w14:textId="7108DE05" w:rsidR="002B511B" w:rsidRPr="002B511B" w:rsidRDefault="002B511B" w:rsidP="002E5C4A">
      <w:pPr>
        <w:pStyle w:val="TF"/>
        <w:rPr>
          <w:lang w:eastAsia="zh-CN"/>
        </w:rPr>
      </w:pPr>
      <w:r w:rsidRPr="00B44596">
        <w:rPr>
          <w:lang w:eastAsia="zh-CN"/>
        </w:rPr>
        <w:t>Figure 6.2</w:t>
      </w:r>
      <w:r w:rsidR="00957C19">
        <w:rPr>
          <w:rFonts w:hint="eastAsia"/>
          <w:lang w:eastAsia="zh-CN"/>
        </w:rPr>
        <w:t>.</w:t>
      </w:r>
      <w:r w:rsidR="00BB12B4" w:rsidRPr="00B44596">
        <w:rPr>
          <w:lang w:eastAsia="zh-CN"/>
        </w:rPr>
        <w:t>3</w:t>
      </w:r>
      <w:r w:rsidRPr="00B44596">
        <w:rPr>
          <w:lang w:eastAsia="zh-CN"/>
        </w:rPr>
        <w:t>.1</w:t>
      </w:r>
      <w:r w:rsidR="00BB12B4" w:rsidRPr="00B44596">
        <w:rPr>
          <w:lang w:eastAsia="zh-CN"/>
        </w:rPr>
        <w:t>-</w:t>
      </w:r>
      <w:r w:rsidRPr="00B44596">
        <w:rPr>
          <w:lang w:eastAsia="zh-CN"/>
        </w:rPr>
        <w:t xml:space="preserve">1 Overview of </w:t>
      </w:r>
      <w:r w:rsidR="006621BB" w:rsidRPr="00B44596">
        <w:rPr>
          <w:lang w:eastAsia="zh-CN"/>
        </w:rPr>
        <w:t>p</w:t>
      </w:r>
      <w:r w:rsidRPr="00B44596">
        <w:rPr>
          <w:lang w:eastAsia="zh-CN"/>
        </w:rPr>
        <w:t>arametric spatial audio capture</w:t>
      </w:r>
    </w:p>
    <w:p w14:paraId="0407605F" w14:textId="7D381FD8" w:rsidR="002B511B" w:rsidRDefault="002B511B" w:rsidP="00235F89">
      <w:pPr>
        <w:rPr>
          <w:lang w:eastAsia="zh-CN"/>
        </w:rPr>
      </w:pPr>
      <w:r>
        <w:rPr>
          <w:lang w:eastAsia="zh-CN"/>
        </w:rPr>
        <w:t xml:space="preserve">A prominent example of a parametric spatial audio representation is the </w:t>
      </w:r>
      <w:del w:id="2662" w:author="Wang Bin 王宾" w:date="2024-11-21T08:15:00Z">
        <w:r>
          <w:rPr>
            <w:lang w:eastAsia="zh-CN"/>
          </w:rPr>
          <w:delText>Metadata-assisted spatial audio (</w:delText>
        </w:r>
      </w:del>
      <w:r>
        <w:rPr>
          <w:lang w:eastAsia="zh-CN"/>
        </w:rPr>
        <w:t>MASA</w:t>
      </w:r>
      <w:del w:id="2663" w:author="Wang Bin 王宾" w:date="2024-11-21T08:15:00Z">
        <w:r>
          <w:rPr>
            <w:lang w:eastAsia="zh-CN"/>
          </w:rPr>
          <w:delText>)</w:delText>
        </w:r>
      </w:del>
      <w:r>
        <w:rPr>
          <w:lang w:eastAsia="zh-CN"/>
        </w:rPr>
        <w:t xml:space="preserve"> format</w:t>
      </w:r>
      <w:ins w:id="2664" w:author="Wang Bin 王宾" w:date="2024-11-21T08:15:00Z">
        <w:r w:rsidR="00BC4477">
          <w:rPr>
            <w:rFonts w:hint="eastAsia"/>
            <w:lang w:eastAsia="zh-CN"/>
          </w:rPr>
          <w:t>, as</w:t>
        </w:r>
      </w:ins>
      <w:r>
        <w:rPr>
          <w:lang w:eastAsia="zh-CN"/>
        </w:rPr>
        <w:t xml:space="preserve"> defined in </w:t>
      </w:r>
      <w:r w:rsidR="001A64EC" w:rsidRPr="00C6329B">
        <w:rPr>
          <w:rFonts w:eastAsia="等线"/>
        </w:rPr>
        <w:t>3GPP TS 26.258</w:t>
      </w:r>
      <w:r w:rsidR="001A64EC">
        <w:rPr>
          <w:lang w:eastAsia="zh-CN"/>
        </w:rPr>
        <w:t xml:space="preserve"> </w:t>
      </w:r>
      <w:r>
        <w:rPr>
          <w:lang w:eastAsia="zh-CN"/>
        </w:rPr>
        <w:t>[</w:t>
      </w:r>
      <w:del w:id="2665" w:author="Wang Bin 王宾" w:date="2024-11-21T08:15:00Z">
        <w:r>
          <w:rPr>
            <w:lang w:eastAsia="zh-CN"/>
          </w:rPr>
          <w:delText>5</w:delText>
        </w:r>
      </w:del>
      <w:ins w:id="2666" w:author="Wang Bin 王宾" w:date="2024-11-21T08:15:00Z">
        <w:r w:rsidR="00B14F99">
          <w:rPr>
            <w:rFonts w:hint="eastAsia"/>
            <w:lang w:eastAsia="zh-CN"/>
          </w:rPr>
          <w:t>3</w:t>
        </w:r>
      </w:ins>
      <w:r>
        <w:rPr>
          <w:lang w:eastAsia="zh-CN"/>
        </w:rPr>
        <w:t xml:space="preserve">]. Specifically, MASA </w:t>
      </w:r>
      <w:del w:id="2667" w:author="Wang Bin 王宾" w:date="2024-11-21T08:15:00Z">
        <w:r>
          <w:rPr>
            <w:lang w:eastAsia="zh-CN"/>
          </w:rPr>
          <w:delText>comprises</w:delText>
        </w:r>
      </w:del>
      <w:ins w:id="2668" w:author="Wang Bin 王宾" w:date="2024-11-21T08:15:00Z">
        <w:r w:rsidR="00BC4477">
          <w:rPr>
            <w:rFonts w:hint="eastAsia"/>
            <w:lang w:eastAsia="zh-CN"/>
          </w:rPr>
          <w:t>consists of either</w:t>
        </w:r>
      </w:ins>
      <w:r>
        <w:rPr>
          <w:lang w:eastAsia="zh-CN"/>
        </w:rPr>
        <w:t xml:space="preserve"> one (mono) or two (stereo) transport audio signals</w:t>
      </w:r>
      <w:del w:id="2669" w:author="Wang Bin 王宾" w:date="2024-11-21T08:15:00Z">
        <w:r>
          <w:rPr>
            <w:lang w:eastAsia="zh-CN"/>
          </w:rPr>
          <w:delText xml:space="preserve"> and</w:delText>
        </w:r>
      </w:del>
      <w:ins w:id="2670" w:author="Wang Bin 王宾" w:date="2024-11-21T08:15:00Z">
        <w:r w:rsidR="00BC4477">
          <w:rPr>
            <w:rFonts w:hint="eastAsia"/>
            <w:lang w:eastAsia="zh-CN"/>
          </w:rPr>
          <w:t>,</w:t>
        </w:r>
        <w:r>
          <w:rPr>
            <w:lang w:eastAsia="zh-CN"/>
          </w:rPr>
          <w:t xml:space="preserve"> </w:t>
        </w:r>
        <w:r w:rsidR="00BC4477">
          <w:rPr>
            <w:rFonts w:hint="eastAsia"/>
            <w:lang w:eastAsia="zh-CN"/>
          </w:rPr>
          <w:t>along with</w:t>
        </w:r>
      </w:ins>
      <w:r>
        <w:rPr>
          <w:lang w:eastAsia="zh-CN"/>
        </w:rPr>
        <w:t xml:space="preserve"> metadata.</w:t>
      </w:r>
    </w:p>
    <w:p w14:paraId="3B2559B4" w14:textId="139D44FF" w:rsidR="00B2190F" w:rsidRPr="00265807" w:rsidRDefault="00B2190F">
      <w:pPr>
        <w:pStyle w:val="41"/>
        <w:pPrChange w:id="2671" w:author="Wang Bin 王宾" w:date="2024-11-21T08:15:00Z">
          <w:pPr>
            <w:pStyle w:val="41"/>
            <w:numPr>
              <w:ilvl w:val="3"/>
              <w:numId w:val="16"/>
            </w:numPr>
            <w:ind w:left="851" w:hanging="851"/>
          </w:pPr>
        </w:pPrChange>
      </w:pPr>
      <w:bookmarkStart w:id="2672" w:name="_Toc183069594"/>
      <w:ins w:id="2673"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2</w:t>
        </w:r>
        <w:r w:rsidRPr="00CB49F4">
          <w:tab/>
        </w:r>
      </w:ins>
      <w:bookmarkStart w:id="2674" w:name="_Toc150942827"/>
      <w:bookmarkStart w:id="2675" w:name="_Toc150943090"/>
      <w:bookmarkStart w:id="2676" w:name="_Toc150943844"/>
      <w:bookmarkStart w:id="2677" w:name="_Toc150985098"/>
      <w:bookmarkStart w:id="2678" w:name="_Toc167308464"/>
      <w:r w:rsidR="003800E8">
        <w:rPr>
          <w:lang w:eastAsia="zh-CN"/>
        </w:rPr>
        <w:t>Characteristics</w:t>
      </w:r>
      <w:r>
        <w:rPr>
          <w:rFonts w:hint="eastAsia"/>
          <w:lang w:eastAsia="zh-CN"/>
        </w:rPr>
        <w:t xml:space="preserve"> </w:t>
      </w:r>
      <w:r>
        <w:rPr>
          <w:lang w:eastAsia="zh-CN"/>
        </w:rPr>
        <w:t>of parametric spatial audio capture and representation</w:t>
      </w:r>
      <w:bookmarkEnd w:id="2672"/>
      <w:bookmarkEnd w:id="2674"/>
      <w:bookmarkEnd w:id="2675"/>
      <w:bookmarkEnd w:id="2676"/>
      <w:bookmarkEnd w:id="2677"/>
      <w:bookmarkEnd w:id="2678"/>
    </w:p>
    <w:p w14:paraId="5419EBBA" w14:textId="55D55F28" w:rsidR="002B511B" w:rsidRDefault="002B511B" w:rsidP="00235F89">
      <w:pPr>
        <w:rPr>
          <w:lang w:eastAsia="zh-CN"/>
        </w:rPr>
      </w:pPr>
      <w:r>
        <w:rPr>
          <w:lang w:eastAsia="zh-CN"/>
        </w:rPr>
        <w:t xml:space="preserve">Parametric spatial audio capture is typically </w:t>
      </w:r>
      <w:del w:id="2679" w:author="Wang Bin 王宾" w:date="2024-11-21T08:15:00Z">
        <w:r>
          <w:rPr>
            <w:lang w:eastAsia="zh-CN"/>
          </w:rPr>
          <w:delText>purpose-fit for</w:delText>
        </w:r>
      </w:del>
      <w:ins w:id="2680" w:author="Wang Bin 王宾" w:date="2024-11-21T08:15:00Z">
        <w:r w:rsidR="00953CB8">
          <w:rPr>
            <w:rFonts w:hint="eastAsia"/>
            <w:lang w:eastAsia="zh-CN"/>
          </w:rPr>
          <w:t>tailored</w:t>
        </w:r>
        <w:r>
          <w:rPr>
            <w:lang w:eastAsia="zh-CN"/>
          </w:rPr>
          <w:t xml:space="preserve"> </w:t>
        </w:r>
        <w:r w:rsidR="00953CB8">
          <w:rPr>
            <w:rFonts w:hint="eastAsia"/>
            <w:lang w:eastAsia="zh-CN"/>
          </w:rPr>
          <w:t>to</w:t>
        </w:r>
      </w:ins>
      <w:r>
        <w:rPr>
          <w:lang w:eastAsia="zh-CN"/>
        </w:rPr>
        <w:t xml:space="preserve"> the device form factor that utilizes it. There can also be different representations, or a specific capture algorithm </w:t>
      </w:r>
      <w:del w:id="2681" w:author="Wang Bin 王宾" w:date="2024-11-21T08:15:00Z">
        <w:r>
          <w:rPr>
            <w:lang w:eastAsia="zh-CN"/>
          </w:rPr>
          <w:delText>can</w:delText>
        </w:r>
      </w:del>
      <w:ins w:id="2682" w:author="Wang Bin 王宾" w:date="2024-11-21T08:15:00Z">
        <w:r w:rsidR="00953CB8">
          <w:rPr>
            <w:rFonts w:hint="eastAsia"/>
            <w:lang w:eastAsia="zh-CN"/>
          </w:rPr>
          <w:t>may</w:t>
        </w:r>
      </w:ins>
      <w:r w:rsidR="00953CB8">
        <w:rPr>
          <w:lang w:eastAsia="zh-CN"/>
        </w:rPr>
        <w:t xml:space="preserve"> </w:t>
      </w:r>
      <w:r>
        <w:rPr>
          <w:lang w:eastAsia="zh-CN"/>
        </w:rPr>
        <w:t xml:space="preserve">utilize only a subset of parameters that another capture algorithm uses. Therefore, two substantially similar devices </w:t>
      </w:r>
      <w:del w:id="2683" w:author="Wang Bin 王宾" w:date="2024-11-21T08:15:00Z">
        <w:r>
          <w:rPr>
            <w:lang w:eastAsia="zh-CN"/>
          </w:rPr>
          <w:delText>can</w:delText>
        </w:r>
      </w:del>
      <w:ins w:id="2684" w:author="Wang Bin 王宾" w:date="2024-11-21T08:15:00Z">
        <w:r w:rsidR="00C04C7B">
          <w:rPr>
            <w:rFonts w:hint="eastAsia"/>
            <w:lang w:eastAsia="zh-CN"/>
          </w:rPr>
          <w:t>may</w:t>
        </w:r>
      </w:ins>
      <w:r>
        <w:rPr>
          <w:lang w:eastAsia="zh-CN"/>
        </w:rPr>
        <w:t xml:space="preserve"> have different capture algorithms or at least different tunings.</w:t>
      </w:r>
    </w:p>
    <w:p w14:paraId="053BDA0D" w14:textId="092CC302" w:rsidR="002B511B" w:rsidRDefault="002B511B" w:rsidP="00235F89">
      <w:pPr>
        <w:rPr>
          <w:lang w:eastAsia="zh-CN"/>
        </w:rPr>
      </w:pPr>
      <w:r>
        <w:rPr>
          <w:lang w:eastAsia="zh-CN"/>
        </w:rPr>
        <w:t xml:space="preserve">Parametric spatial audio capture and representation </w:t>
      </w:r>
      <w:r w:rsidR="00C04C7B" w:rsidRPr="004B0F89">
        <w:rPr>
          <w:highlight w:val="yellow"/>
          <w:rPrChange w:id="2685" w:author="Wang Bin 王宾" w:date="2024-11-21T08:15:00Z">
            <w:rPr/>
          </w:rPrChange>
        </w:rPr>
        <w:t>typically</w:t>
      </w:r>
      <w:r w:rsidR="00C04C7B">
        <w:rPr>
          <w:rFonts w:hint="eastAsia"/>
          <w:lang w:eastAsia="zh-CN"/>
        </w:rPr>
        <w:t xml:space="preserve"> </w:t>
      </w:r>
      <w:del w:id="2686" w:author="Wang Bin 王宾" w:date="2024-11-21T08:15:00Z">
        <w:r>
          <w:rPr>
            <w:lang w:eastAsia="zh-CN"/>
          </w:rPr>
          <w:delText>enables</w:delText>
        </w:r>
      </w:del>
      <w:ins w:id="2687" w:author="Wang Bin 王宾" w:date="2024-11-21T08:15:00Z">
        <w:r w:rsidR="00C04C7B">
          <w:rPr>
            <w:rFonts w:hint="eastAsia"/>
            <w:lang w:eastAsia="zh-CN"/>
          </w:rPr>
          <w:t>allow for</w:t>
        </w:r>
      </w:ins>
      <w:r w:rsidR="00C04C7B">
        <w:rPr>
          <w:lang w:eastAsia="zh-CN"/>
        </w:rPr>
        <w:t xml:space="preserve"> </w:t>
      </w:r>
      <w:r>
        <w:rPr>
          <w:lang w:eastAsia="zh-CN"/>
        </w:rPr>
        <w:t xml:space="preserve">relatively low computational complexity for capture processing and encoding, largely because the number of channels in the representation can be </w:t>
      </w:r>
      <w:del w:id="2688" w:author="Wang Bin 王宾" w:date="2024-11-21T08:15:00Z">
        <w:r>
          <w:rPr>
            <w:lang w:eastAsia="zh-CN"/>
          </w:rPr>
          <w:delText>lower</w:delText>
        </w:r>
      </w:del>
      <w:ins w:id="2689" w:author="Wang Bin 王宾" w:date="2024-11-21T08:15:00Z">
        <w:r w:rsidR="00C04C7B">
          <w:rPr>
            <w:rFonts w:hint="eastAsia"/>
            <w:lang w:eastAsia="zh-CN"/>
          </w:rPr>
          <w:t>few</w:t>
        </w:r>
        <w:r>
          <w:rPr>
            <w:lang w:eastAsia="zh-CN"/>
          </w:rPr>
          <w:t>er</w:t>
        </w:r>
      </w:ins>
      <w:r>
        <w:rPr>
          <w:lang w:eastAsia="zh-CN"/>
        </w:rPr>
        <w:t xml:space="preserve"> than the number of originally captured channels.</w:t>
      </w:r>
    </w:p>
    <w:p w14:paraId="5F84FA99" w14:textId="06E3B160" w:rsidR="00B2190F" w:rsidRPr="00265807" w:rsidRDefault="00B2190F">
      <w:pPr>
        <w:pStyle w:val="41"/>
        <w:pPrChange w:id="2690" w:author="Wang Bin 王宾" w:date="2024-11-21T08:15:00Z">
          <w:pPr>
            <w:pStyle w:val="41"/>
            <w:numPr>
              <w:ilvl w:val="3"/>
              <w:numId w:val="16"/>
            </w:numPr>
            <w:ind w:left="851" w:hanging="851"/>
          </w:pPr>
        </w:pPrChange>
      </w:pPr>
      <w:bookmarkStart w:id="2691" w:name="_Toc183069595"/>
      <w:ins w:id="2692"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3</w:t>
        </w:r>
        <w:r w:rsidRPr="00CB49F4">
          <w:tab/>
        </w:r>
      </w:ins>
      <w:bookmarkStart w:id="2693" w:name="_Toc150942828"/>
      <w:bookmarkStart w:id="2694" w:name="_Toc150943091"/>
      <w:bookmarkStart w:id="2695" w:name="_Toc150943845"/>
      <w:bookmarkStart w:id="2696" w:name="_Toc150985099"/>
      <w:bookmarkStart w:id="2697" w:name="_Toc167308465"/>
      <w:r>
        <w:rPr>
          <w:rFonts w:hint="eastAsia"/>
          <w:lang w:eastAsia="zh-CN"/>
        </w:rPr>
        <w:t xml:space="preserve">Factors that affect </w:t>
      </w:r>
      <w:r>
        <w:rPr>
          <w:lang w:eastAsia="zh-CN"/>
        </w:rPr>
        <w:t>parametric spatial audio capture</w:t>
      </w:r>
      <w:bookmarkEnd w:id="2691"/>
      <w:bookmarkEnd w:id="2693"/>
      <w:bookmarkEnd w:id="2694"/>
      <w:bookmarkEnd w:id="2695"/>
      <w:bookmarkEnd w:id="2696"/>
      <w:bookmarkEnd w:id="2697"/>
    </w:p>
    <w:p w14:paraId="0F344B9A" w14:textId="7172AE8A" w:rsidR="002B511B" w:rsidRDefault="002B511B" w:rsidP="00235F89">
      <w:pPr>
        <w:rPr>
          <w:lang w:eastAsia="zh-CN"/>
        </w:rPr>
      </w:pPr>
      <w:r>
        <w:rPr>
          <w:lang w:eastAsia="zh-CN"/>
        </w:rPr>
        <w:t xml:space="preserve">Multiple factors may affect the quality and accuracy of </w:t>
      </w:r>
      <w:del w:id="2698" w:author="Wang Bin 王宾" w:date="2024-11-21T08:15:00Z">
        <w:r>
          <w:rPr>
            <w:lang w:eastAsia="zh-CN"/>
          </w:rPr>
          <w:delText xml:space="preserve">the </w:delText>
        </w:r>
      </w:del>
      <w:r>
        <w:rPr>
          <w:lang w:eastAsia="zh-CN"/>
        </w:rPr>
        <w:t xml:space="preserve">parametric spatial audio capture. </w:t>
      </w:r>
      <w:del w:id="2699" w:author="Wang Bin 王宾" w:date="2024-11-21T08:15:00Z">
        <w:r>
          <w:rPr>
            <w:lang w:eastAsia="zh-CN"/>
          </w:rPr>
          <w:delText>A few</w:delText>
        </w:r>
      </w:del>
      <w:ins w:id="2700" w:author="Wang Bin 王宾" w:date="2024-11-21T08:15:00Z">
        <w:r w:rsidR="00C04C7B">
          <w:rPr>
            <w:rFonts w:hint="eastAsia"/>
            <w:lang w:eastAsia="zh-CN"/>
          </w:rPr>
          <w:t>These</w:t>
        </w:r>
      </w:ins>
      <w:r>
        <w:rPr>
          <w:lang w:eastAsia="zh-CN"/>
        </w:rPr>
        <w:t xml:space="preserve"> factors </w:t>
      </w:r>
      <w:del w:id="2701" w:author="Wang Bin 王宾" w:date="2024-11-21T08:15:00Z">
        <w:r>
          <w:rPr>
            <w:lang w:eastAsia="zh-CN"/>
          </w:rPr>
          <w:delText>are</w:delText>
        </w:r>
      </w:del>
      <w:ins w:id="2702" w:author="Wang Bin 王宾" w:date="2024-11-21T08:15:00Z">
        <w:r w:rsidR="00C04C7B">
          <w:rPr>
            <w:rFonts w:hint="eastAsia"/>
            <w:lang w:eastAsia="zh-CN"/>
          </w:rPr>
          <w:t>include</w:t>
        </w:r>
      </w:ins>
      <w:r>
        <w:rPr>
          <w:lang w:eastAsia="zh-CN"/>
        </w:rPr>
        <w:t>:</w:t>
      </w:r>
    </w:p>
    <w:p w14:paraId="6445182D" w14:textId="13609235" w:rsidR="002B511B" w:rsidRDefault="002B511B" w:rsidP="002B511B">
      <w:pPr>
        <w:ind w:left="284"/>
        <w:rPr>
          <w:lang w:eastAsia="zh-CN"/>
        </w:rPr>
      </w:pPr>
      <w:r>
        <w:rPr>
          <w:rFonts w:hint="eastAsia"/>
          <w:lang w:eastAsia="zh-CN"/>
        </w:rPr>
        <w:t>•</w:t>
      </w:r>
      <w:r>
        <w:rPr>
          <w:lang w:eastAsia="zh-CN"/>
        </w:rPr>
        <w:tab/>
      </w:r>
      <w:del w:id="2703" w:author="Wang Bin 王宾" w:date="2024-11-21T08:15:00Z">
        <w:r>
          <w:rPr>
            <w:lang w:eastAsia="zh-CN"/>
          </w:rPr>
          <w:delText>Dimensions</w:delText>
        </w:r>
      </w:del>
      <w:ins w:id="2704" w:author="Wang Bin 王宾" w:date="2024-11-21T08:15:00Z">
        <w:r w:rsidR="00C04C7B">
          <w:rPr>
            <w:rFonts w:hint="eastAsia"/>
            <w:lang w:eastAsia="zh-CN"/>
          </w:rPr>
          <w:t>The d</w:t>
        </w:r>
        <w:r>
          <w:rPr>
            <w:lang w:eastAsia="zh-CN"/>
          </w:rPr>
          <w:t>imensions</w:t>
        </w:r>
      </w:ins>
      <w:r>
        <w:rPr>
          <w:lang w:eastAsia="zh-CN"/>
        </w:rPr>
        <w:t xml:space="preserve"> of the capture device</w:t>
      </w:r>
      <w:del w:id="2705" w:author="Wang Bin 王宾" w:date="2024-11-21T08:15:00Z">
        <w:r>
          <w:rPr>
            <w:lang w:eastAsia="zh-CN"/>
          </w:rPr>
          <w:delText xml:space="preserve"> (</w:delText>
        </w:r>
      </w:del>
      <w:ins w:id="2706" w:author="Wang Bin 王宾" w:date="2024-11-21T08:15:00Z">
        <w:r w:rsidR="00C04C7B">
          <w:rPr>
            <w:rFonts w:hint="eastAsia"/>
            <w:lang w:eastAsia="zh-CN"/>
          </w:rPr>
          <w:t>, specifically the</w:t>
        </w:r>
        <w:r>
          <w:rPr>
            <w:lang w:eastAsia="zh-CN"/>
          </w:rPr>
          <w:t xml:space="preserve"> </w:t>
        </w:r>
      </w:ins>
      <w:r>
        <w:rPr>
          <w:lang w:eastAsia="zh-CN"/>
        </w:rPr>
        <w:t xml:space="preserve">distance and </w:t>
      </w:r>
      <w:del w:id="2707" w:author="Wang Bin 王宾" w:date="2024-11-21T08:15:00Z">
        <w:r>
          <w:rPr>
            <w:lang w:eastAsia="zh-CN"/>
          </w:rPr>
          <w:delText xml:space="preserve">the </w:delText>
        </w:r>
      </w:del>
      <w:r>
        <w:rPr>
          <w:lang w:eastAsia="zh-CN"/>
        </w:rPr>
        <w:t>placement of the microphones</w:t>
      </w:r>
      <w:del w:id="2708" w:author="Wang Bin 王宾" w:date="2024-11-21T08:15:00Z">
        <w:r>
          <w:rPr>
            <w:lang w:eastAsia="zh-CN"/>
          </w:rPr>
          <w:delText>)</w:delText>
        </w:r>
      </w:del>
    </w:p>
    <w:p w14:paraId="49BD7041" w14:textId="451455FC" w:rsidR="002B511B" w:rsidRDefault="002B511B" w:rsidP="002B511B">
      <w:pPr>
        <w:ind w:left="284"/>
        <w:rPr>
          <w:lang w:eastAsia="zh-CN"/>
        </w:rPr>
      </w:pPr>
      <w:r>
        <w:rPr>
          <w:rFonts w:hint="eastAsia"/>
          <w:lang w:eastAsia="zh-CN"/>
        </w:rPr>
        <w:t>•</w:t>
      </w:r>
      <w:r>
        <w:rPr>
          <w:lang w:eastAsia="zh-CN"/>
        </w:rPr>
        <w:tab/>
      </w:r>
      <w:del w:id="2709" w:author="Wang Bin 王宾" w:date="2024-11-21T08:15:00Z">
        <w:r>
          <w:rPr>
            <w:lang w:eastAsia="zh-CN"/>
          </w:rPr>
          <w:delText>Number</w:delText>
        </w:r>
      </w:del>
      <w:ins w:id="2710" w:author="Wang Bin 王宾" w:date="2024-11-21T08:15:00Z">
        <w:r w:rsidR="00C04C7B">
          <w:rPr>
            <w:rFonts w:hint="eastAsia"/>
            <w:lang w:eastAsia="zh-CN"/>
          </w:rPr>
          <w:t>The n</w:t>
        </w:r>
        <w:r>
          <w:rPr>
            <w:lang w:eastAsia="zh-CN"/>
          </w:rPr>
          <w:t>umber</w:t>
        </w:r>
      </w:ins>
      <w:r>
        <w:rPr>
          <w:lang w:eastAsia="zh-CN"/>
        </w:rPr>
        <w:t xml:space="preserve"> and the characteristics of the microphones</w:t>
      </w:r>
      <w:del w:id="2711" w:author="Wang Bin 王宾" w:date="2024-11-21T08:15:00Z">
        <w:r>
          <w:rPr>
            <w:lang w:eastAsia="zh-CN"/>
          </w:rPr>
          <w:delText xml:space="preserve"> (</w:delText>
        </w:r>
      </w:del>
      <w:ins w:id="2712" w:author="Wang Bin 王宾" w:date="2024-11-21T08:15:00Z">
        <w:r w:rsidR="00C04C7B">
          <w:rPr>
            <w:rFonts w:hint="eastAsia"/>
            <w:lang w:eastAsia="zh-CN"/>
          </w:rPr>
          <w:t xml:space="preserve">, such as </w:t>
        </w:r>
      </w:ins>
      <w:r>
        <w:rPr>
          <w:lang w:eastAsia="zh-CN"/>
        </w:rPr>
        <w:t>directivity and frequency response</w:t>
      </w:r>
      <w:del w:id="2713" w:author="Wang Bin 王宾" w:date="2024-11-21T08:15:00Z">
        <w:r>
          <w:rPr>
            <w:lang w:eastAsia="zh-CN"/>
          </w:rPr>
          <w:delText>)</w:delText>
        </w:r>
      </w:del>
      <w:ins w:id="2714" w:author="Wang Bin 王宾" w:date="2024-11-21T08:15:00Z">
        <w:r w:rsidR="00C04C7B">
          <w:rPr>
            <w:rFonts w:hint="eastAsia"/>
            <w:lang w:eastAsia="zh-CN"/>
          </w:rPr>
          <w:t>.</w:t>
        </w:r>
      </w:ins>
      <w:r>
        <w:rPr>
          <w:lang w:eastAsia="zh-CN"/>
        </w:rPr>
        <w:t xml:space="preserve"> </w:t>
      </w:r>
    </w:p>
    <w:p w14:paraId="3897240C" w14:textId="650612D8" w:rsidR="00261553" w:rsidRDefault="002B511B" w:rsidP="00261553">
      <w:pPr>
        <w:ind w:left="284"/>
        <w:rPr>
          <w:lang w:eastAsia="zh-CN"/>
        </w:rPr>
      </w:pPr>
      <w:r>
        <w:rPr>
          <w:rFonts w:hint="eastAsia"/>
          <w:lang w:eastAsia="zh-CN"/>
        </w:rPr>
        <w:t>•</w:t>
      </w:r>
      <w:r>
        <w:rPr>
          <w:lang w:eastAsia="zh-CN"/>
        </w:rPr>
        <w:tab/>
      </w:r>
      <w:del w:id="2715" w:author="Wang Bin 王宾" w:date="2024-11-21T08:15:00Z">
        <w:r>
          <w:rPr>
            <w:lang w:eastAsia="zh-CN"/>
          </w:rPr>
          <w:delText>Applied</w:delText>
        </w:r>
      </w:del>
      <w:ins w:id="2716" w:author="Wang Bin 王宾" w:date="2024-11-21T08:15:00Z">
        <w:r w:rsidR="00D60130">
          <w:rPr>
            <w:rFonts w:hint="eastAsia"/>
            <w:lang w:eastAsia="zh-CN"/>
          </w:rPr>
          <w:t>The</w:t>
        </w:r>
      </w:ins>
      <w:r w:rsidR="00D60130">
        <w:rPr>
          <w:rFonts w:hint="eastAsia"/>
          <w:lang w:eastAsia="zh-CN"/>
        </w:rPr>
        <w:t xml:space="preserve"> </w:t>
      </w:r>
      <w:r>
        <w:rPr>
          <w:lang w:eastAsia="zh-CN"/>
        </w:rPr>
        <w:t xml:space="preserve">signal processing techniques </w:t>
      </w:r>
      <w:del w:id="2717" w:author="Wang Bin 王宾" w:date="2024-11-21T08:15:00Z">
        <w:r>
          <w:rPr>
            <w:lang w:eastAsia="zh-CN"/>
          </w:rPr>
          <w:delText>for</w:delText>
        </w:r>
      </w:del>
      <w:ins w:id="2718" w:author="Wang Bin 王宾" w:date="2024-11-21T08:15:00Z">
        <w:r w:rsidR="00D60130">
          <w:rPr>
            <w:rFonts w:hint="eastAsia"/>
            <w:lang w:eastAsia="zh-CN"/>
          </w:rPr>
          <w:t>applied to</w:t>
        </w:r>
      </w:ins>
      <w:r>
        <w:rPr>
          <w:lang w:eastAsia="zh-CN"/>
        </w:rPr>
        <w:t xml:space="preserve"> the captured multi-microphone signals, </w:t>
      </w:r>
      <w:del w:id="2719" w:author="Wang Bin 王宾" w:date="2024-11-21T08:15:00Z">
        <w:r>
          <w:rPr>
            <w:lang w:eastAsia="zh-CN"/>
          </w:rPr>
          <w:delText>e.g.,</w:delText>
        </w:r>
      </w:del>
      <w:ins w:id="2720" w:author="Wang Bin 王宾" w:date="2024-11-21T08:15:00Z">
        <w:r w:rsidR="00D60130">
          <w:rPr>
            <w:rFonts w:hint="eastAsia"/>
            <w:lang w:eastAsia="zh-CN"/>
          </w:rPr>
          <w:t>for example</w:t>
        </w:r>
        <w:r>
          <w:rPr>
            <w:lang w:eastAsia="zh-CN"/>
          </w:rPr>
          <w:t>,</w:t>
        </w:r>
      </w:ins>
      <w:r>
        <w:rPr>
          <w:lang w:eastAsia="zh-CN"/>
        </w:rPr>
        <w:t xml:space="preserve"> noise suppression and filtering </w:t>
      </w:r>
    </w:p>
    <w:p w14:paraId="2134FBC4" w14:textId="350DE7D9" w:rsidR="002B511B" w:rsidRDefault="002B511B" w:rsidP="002B511B">
      <w:pPr>
        <w:ind w:left="284"/>
        <w:rPr>
          <w:lang w:eastAsia="zh-CN"/>
        </w:rPr>
      </w:pPr>
      <w:r>
        <w:rPr>
          <w:rFonts w:hint="eastAsia"/>
          <w:lang w:eastAsia="zh-CN"/>
        </w:rPr>
        <w:t>•</w:t>
      </w:r>
      <w:r>
        <w:rPr>
          <w:lang w:eastAsia="zh-CN"/>
        </w:rPr>
        <w:tab/>
      </w:r>
      <w:del w:id="2721" w:author="Wang Bin 王宾" w:date="2024-11-21T08:15:00Z">
        <w:r>
          <w:rPr>
            <w:lang w:eastAsia="zh-CN"/>
          </w:rPr>
          <w:delText>Quality</w:delText>
        </w:r>
      </w:del>
      <w:ins w:id="2722" w:author="Wang Bin 王宾" w:date="2024-11-21T08:15:00Z">
        <w:r w:rsidR="00D60130">
          <w:rPr>
            <w:rFonts w:hint="eastAsia"/>
            <w:lang w:eastAsia="zh-CN"/>
          </w:rPr>
          <w:t>The q</w:t>
        </w:r>
        <w:r>
          <w:rPr>
            <w:lang w:eastAsia="zh-CN"/>
          </w:rPr>
          <w:t>uality</w:t>
        </w:r>
      </w:ins>
      <w:r>
        <w:rPr>
          <w:lang w:eastAsia="zh-CN"/>
        </w:rPr>
        <w:t xml:space="preserve"> of the spatial parameter analysis algorithm and the device specific tuning</w:t>
      </w:r>
    </w:p>
    <w:p w14:paraId="08AB6353" w14:textId="43942983" w:rsidR="002B511B" w:rsidRDefault="002B511B" w:rsidP="00235F89">
      <w:pPr>
        <w:rPr>
          <w:lang w:eastAsia="zh-CN"/>
        </w:rPr>
      </w:pPr>
      <w:del w:id="2723" w:author="Wang Bin 王宾" w:date="2024-11-21T08:15:00Z">
        <w:r>
          <w:rPr>
            <w:lang w:eastAsia="zh-CN"/>
          </w:rPr>
          <w:delText>Furthermore</w:delText>
        </w:r>
      </w:del>
      <w:ins w:id="2724" w:author="Wang Bin 王宾" w:date="2024-11-21T08:15:00Z">
        <w:r w:rsidR="00D60130">
          <w:rPr>
            <w:rFonts w:hint="eastAsia"/>
            <w:lang w:eastAsia="zh-CN"/>
          </w:rPr>
          <w:t>Moreover</w:t>
        </w:r>
      </w:ins>
      <w:r>
        <w:rPr>
          <w:lang w:eastAsia="zh-CN"/>
        </w:rPr>
        <w:t xml:space="preserve">, due to </w:t>
      </w:r>
      <w:del w:id="2725" w:author="Wang Bin 王宾" w:date="2024-11-21T08:15:00Z">
        <w:r>
          <w:rPr>
            <w:lang w:eastAsia="zh-CN"/>
          </w:rPr>
          <w:delText>the above</w:delText>
        </w:r>
      </w:del>
      <w:ins w:id="2726" w:author="Wang Bin 王宾" w:date="2024-11-21T08:15:00Z">
        <w:r>
          <w:rPr>
            <w:lang w:eastAsia="zh-CN"/>
          </w:rPr>
          <w:t>the</w:t>
        </w:r>
        <w:r w:rsidR="00D60130">
          <w:rPr>
            <w:rFonts w:hint="eastAsia"/>
            <w:lang w:eastAsia="zh-CN"/>
          </w:rPr>
          <w:t>se</w:t>
        </w:r>
      </w:ins>
      <w:r>
        <w:rPr>
          <w:lang w:eastAsia="zh-CN"/>
        </w:rPr>
        <w:t xml:space="preserve"> factors, the quality and the accuracy of the parametric spatial capture </w:t>
      </w:r>
      <w:del w:id="2727" w:author="Wang Bin 王宾" w:date="2024-11-21T08:15:00Z">
        <w:r>
          <w:rPr>
            <w:lang w:eastAsia="zh-CN"/>
          </w:rPr>
          <w:delText>is</w:delText>
        </w:r>
      </w:del>
      <w:ins w:id="2728" w:author="Wang Bin 王宾" w:date="2024-11-21T08:15:00Z">
        <w:r w:rsidR="00D60130">
          <w:rPr>
            <w:rFonts w:hint="eastAsia"/>
            <w:lang w:eastAsia="zh-CN"/>
          </w:rPr>
          <w:t>may</w:t>
        </w:r>
      </w:ins>
      <w:r w:rsidR="00D60130">
        <w:rPr>
          <w:rFonts w:hint="eastAsia"/>
          <w:lang w:eastAsia="zh-CN"/>
        </w:rPr>
        <w:t xml:space="preserve"> not </w:t>
      </w:r>
      <w:del w:id="2729" w:author="Wang Bin 王宾" w:date="2024-11-21T08:15:00Z">
        <w:r>
          <w:rPr>
            <w:lang w:eastAsia="zh-CN"/>
          </w:rPr>
          <w:delText>necessarily similar for</w:delText>
        </w:r>
      </w:del>
      <w:ins w:id="2730" w:author="Wang Bin 王宾" w:date="2024-11-21T08:15:00Z">
        <w:r w:rsidR="00D60130">
          <w:rPr>
            <w:rFonts w:hint="eastAsia"/>
            <w:lang w:eastAsia="zh-CN"/>
          </w:rPr>
          <w:t>be consistent</w:t>
        </w:r>
        <w:r w:rsidR="005D7949">
          <w:rPr>
            <w:lang w:eastAsia="zh-CN"/>
          </w:rPr>
          <w:t xml:space="preserve"> </w:t>
        </w:r>
        <w:r w:rsidR="00D60130">
          <w:rPr>
            <w:rFonts w:hint="eastAsia"/>
            <w:lang w:eastAsia="zh-CN"/>
          </w:rPr>
          <w:t>across</w:t>
        </w:r>
      </w:ins>
      <w:r>
        <w:rPr>
          <w:lang w:eastAsia="zh-CN"/>
        </w:rPr>
        <w:t xml:space="preserve"> all the capture directions. This </w:t>
      </w:r>
      <w:ins w:id="2731" w:author="Wang Bin 王宾" w:date="2024-11-21T08:15:00Z">
        <w:r w:rsidR="00D60130">
          <w:rPr>
            <w:rFonts w:hint="eastAsia"/>
            <w:lang w:eastAsia="zh-CN"/>
          </w:rPr>
          <w:t xml:space="preserve">inconsistency </w:t>
        </w:r>
      </w:ins>
      <w:r>
        <w:rPr>
          <w:lang w:eastAsia="zh-CN"/>
        </w:rPr>
        <w:t>is highly dependent</w:t>
      </w:r>
      <w:del w:id="2732" w:author="Wang Bin 王宾" w:date="2024-11-21T08:15:00Z">
        <w:r>
          <w:rPr>
            <w:lang w:eastAsia="zh-CN"/>
          </w:rPr>
          <w:delText>, e.g.,</w:delText>
        </w:r>
      </w:del>
      <w:r>
        <w:rPr>
          <w:lang w:eastAsia="zh-CN"/>
        </w:rPr>
        <w:t xml:space="preserve"> on </w:t>
      </w:r>
      <w:ins w:id="2733" w:author="Wang Bin 王宾" w:date="2024-11-21T08:15:00Z">
        <w:r>
          <w:rPr>
            <w:lang w:eastAsia="zh-CN"/>
          </w:rPr>
          <w:t>factor</w:t>
        </w:r>
        <w:r w:rsidR="00D60130">
          <w:rPr>
            <w:rFonts w:hint="eastAsia"/>
            <w:lang w:eastAsia="zh-CN"/>
          </w:rPr>
          <w:t xml:space="preserve">s such as </w:t>
        </w:r>
      </w:ins>
      <w:r w:rsidR="00D60130">
        <w:rPr>
          <w:rFonts w:hint="eastAsia"/>
          <w:lang w:eastAsia="zh-CN"/>
        </w:rPr>
        <w:t xml:space="preserve">the specific device form </w:t>
      </w:r>
      <w:del w:id="2734" w:author="Wang Bin 王宾" w:date="2024-11-21T08:15:00Z">
        <w:r>
          <w:rPr>
            <w:lang w:eastAsia="zh-CN"/>
          </w:rPr>
          <w:delText xml:space="preserve">factor </w:delText>
        </w:r>
      </w:del>
      <w:r w:rsidR="00D60130">
        <w:rPr>
          <w:rFonts w:hint="eastAsia"/>
          <w:lang w:eastAsia="zh-CN"/>
        </w:rPr>
        <w:t>and</w:t>
      </w:r>
      <w:r>
        <w:rPr>
          <w:lang w:eastAsia="zh-CN"/>
        </w:rPr>
        <w:t xml:space="preserve"> its microphone placement/spacing.</w:t>
      </w:r>
    </w:p>
    <w:p w14:paraId="52D2352F" w14:textId="1D6B443E" w:rsidR="003864B4" w:rsidRDefault="003864B4">
      <w:pPr>
        <w:pStyle w:val="41"/>
        <w:pPrChange w:id="2735" w:author="Wang Bin 王宾" w:date="2024-11-21T08:15:00Z">
          <w:pPr>
            <w:pStyle w:val="41"/>
            <w:numPr>
              <w:ilvl w:val="3"/>
              <w:numId w:val="16"/>
            </w:numPr>
            <w:ind w:left="851" w:hanging="851"/>
          </w:pPr>
        </w:pPrChange>
      </w:pPr>
      <w:bookmarkStart w:id="2736" w:name="_Toc183069596"/>
      <w:ins w:id="2737" w:author="Wang Bin 王宾" w:date="2024-11-21T08:15:00Z">
        <w:r w:rsidRPr="00CB49F4">
          <w:rPr>
            <w:rFonts w:hint="eastAsia"/>
          </w:rPr>
          <w:t>6.2.</w:t>
        </w:r>
        <w:r>
          <w:rPr>
            <w:rFonts w:hint="eastAsia"/>
            <w:lang w:eastAsia="zh-CN"/>
          </w:rPr>
          <w:t>3</w:t>
        </w:r>
        <w:r w:rsidRPr="00CB49F4">
          <w:rPr>
            <w:rFonts w:hint="eastAsia"/>
          </w:rPr>
          <w:t>.</w:t>
        </w:r>
        <w:r>
          <w:rPr>
            <w:rFonts w:hint="eastAsia"/>
            <w:lang w:eastAsia="zh-CN"/>
          </w:rPr>
          <w:t>4</w:t>
        </w:r>
        <w:r w:rsidRPr="00CB49F4">
          <w:tab/>
        </w:r>
      </w:ins>
      <w:bookmarkStart w:id="2738" w:name="_Toc150942829"/>
      <w:bookmarkStart w:id="2739" w:name="_Toc150943092"/>
      <w:bookmarkStart w:id="2740" w:name="_Toc150943846"/>
      <w:bookmarkStart w:id="2741" w:name="_Toc150985100"/>
      <w:bookmarkStart w:id="2742" w:name="_Toc167308466"/>
      <w:proofErr w:type="gramStart"/>
      <w:r w:rsidR="003800E8">
        <w:rPr>
          <w:rFonts w:hint="eastAsia"/>
          <w:lang w:eastAsia="zh-CN"/>
        </w:rPr>
        <w:t>M</w:t>
      </w:r>
      <w:r w:rsidR="003800E8">
        <w:rPr>
          <w:lang w:eastAsia="zh-CN"/>
        </w:rPr>
        <w:t>ulti-microphone</w:t>
      </w:r>
      <w:proofErr w:type="gramEnd"/>
      <w:r>
        <w:rPr>
          <w:rFonts w:hint="eastAsia"/>
          <w:lang w:eastAsia="zh-CN"/>
        </w:rPr>
        <w:t xml:space="preserve"> configurations in </w:t>
      </w:r>
      <w:r>
        <w:rPr>
          <w:lang w:eastAsia="zh-CN"/>
        </w:rPr>
        <w:t>parametric spatial audio</w:t>
      </w:r>
      <w:bookmarkEnd w:id="2736"/>
      <w:bookmarkEnd w:id="2738"/>
      <w:bookmarkEnd w:id="2739"/>
      <w:bookmarkEnd w:id="2740"/>
      <w:bookmarkEnd w:id="2741"/>
      <w:bookmarkEnd w:id="2742"/>
    </w:p>
    <w:p w14:paraId="42992F93" w14:textId="5F31E203" w:rsidR="002B511B" w:rsidRPr="00235F89" w:rsidRDefault="002B511B" w:rsidP="002B511B">
      <w:pPr>
        <w:rPr>
          <w:lang w:eastAsia="zh-CN"/>
        </w:rPr>
      </w:pPr>
      <w:r w:rsidRPr="00235F89">
        <w:rPr>
          <w:lang w:eastAsia="zh-CN"/>
        </w:rPr>
        <w:t>The number and the configuration of the microphones can be arbitrary</w:t>
      </w:r>
      <w:del w:id="2743" w:author="Wang Bin 王宾" w:date="2024-11-21T08:15:00Z">
        <w:r w:rsidRPr="00235F89">
          <w:rPr>
            <w:lang w:eastAsia="zh-CN"/>
          </w:rPr>
          <w:delText>, but</w:delText>
        </w:r>
      </w:del>
      <w:ins w:id="2744" w:author="Wang Bin 王宾" w:date="2024-11-21T08:15:00Z">
        <w:r w:rsidR="0005612A">
          <w:rPr>
            <w:rFonts w:hint="eastAsia"/>
            <w:lang w:eastAsia="zh-CN"/>
          </w:rPr>
          <w:t>.</w:t>
        </w:r>
        <w:r w:rsidRPr="00235F89">
          <w:rPr>
            <w:lang w:eastAsia="zh-CN"/>
          </w:rPr>
          <w:t xml:space="preserve"> </w:t>
        </w:r>
        <w:r w:rsidR="0005612A">
          <w:rPr>
            <w:rFonts w:hint="eastAsia"/>
            <w:lang w:eastAsia="zh-CN"/>
          </w:rPr>
          <w:t>However,</w:t>
        </w:r>
      </w:ins>
      <w:r w:rsidR="0005612A">
        <w:rPr>
          <w:rFonts w:hint="eastAsia"/>
          <w:lang w:eastAsia="zh-CN"/>
        </w:rPr>
        <w:t xml:space="preserve"> </w:t>
      </w:r>
      <w:r w:rsidRPr="00235F89">
        <w:rPr>
          <w:lang w:eastAsia="zh-CN"/>
        </w:rPr>
        <w:t>in principle</w:t>
      </w:r>
      <w:ins w:id="2745" w:author="Wang Bin 王宾" w:date="2024-11-21T08:15:00Z">
        <w:r w:rsidR="0005612A">
          <w:rPr>
            <w:rFonts w:hint="eastAsia"/>
            <w:lang w:eastAsia="zh-CN"/>
          </w:rPr>
          <w:t>,</w:t>
        </w:r>
      </w:ins>
      <w:r w:rsidRPr="00235F89">
        <w:rPr>
          <w:lang w:eastAsia="zh-CN"/>
        </w:rPr>
        <w:t xml:space="preserve"> the </w:t>
      </w:r>
      <w:del w:id="2746" w:author="Wang Bin 王宾" w:date="2024-11-21T08:15:00Z">
        <w:r w:rsidRPr="00235F89">
          <w:rPr>
            <w:lang w:eastAsia="zh-CN"/>
          </w:rPr>
          <w:delText>lowest</w:delText>
        </w:r>
      </w:del>
      <w:ins w:id="2747" w:author="Wang Bin 王宾" w:date="2024-11-21T08:15:00Z">
        <w:r w:rsidR="0005612A">
          <w:rPr>
            <w:rFonts w:hint="eastAsia"/>
            <w:lang w:eastAsia="zh-CN"/>
          </w:rPr>
          <w:t>minimum</w:t>
        </w:r>
      </w:ins>
      <w:r w:rsidRPr="00235F89">
        <w:rPr>
          <w:lang w:eastAsia="zh-CN"/>
        </w:rPr>
        <w:t xml:space="preserve"> number of microphones for accurate 2D planar representation is typically 2 for 180° (frontal) capture</w:t>
      </w:r>
      <w:del w:id="2748" w:author="Wang Bin 王宾" w:date="2024-11-21T08:15:00Z">
        <w:r w:rsidRPr="00235F89">
          <w:rPr>
            <w:lang w:eastAsia="zh-CN"/>
          </w:rPr>
          <w:delText>,</w:delText>
        </w:r>
      </w:del>
      <w:r w:rsidRPr="00235F89">
        <w:rPr>
          <w:lang w:eastAsia="zh-CN"/>
        </w:rPr>
        <w:t xml:space="preserve"> and 3 for 360° capture. Furthermore, by increasing the number of the microphones, the whole 3D sound field can be captured accurately. Typically, </w:t>
      </w:r>
      <w:ins w:id="2749" w:author="Wang Bin 王宾" w:date="2024-11-21T08:15:00Z">
        <w:r w:rsidR="00A6091B">
          <w:rPr>
            <w:rFonts w:hint="eastAsia"/>
            <w:lang w:eastAsia="zh-CN"/>
          </w:rPr>
          <w:t xml:space="preserve">the </w:t>
        </w:r>
      </w:ins>
      <w:r w:rsidRPr="00235F89">
        <w:rPr>
          <w:lang w:eastAsia="zh-CN"/>
        </w:rPr>
        <w:t>minimum number for microphones in this case is 4.</w:t>
      </w:r>
    </w:p>
    <w:p w14:paraId="17B8873A" w14:textId="77777777" w:rsidR="002B511B" w:rsidRPr="00235F89" w:rsidRDefault="002B511B" w:rsidP="002B511B">
      <w:pPr>
        <w:rPr>
          <w:del w:id="2750" w:author="Wang Bin 王宾" w:date="2024-11-21T08:15:00Z"/>
          <w:lang w:eastAsia="zh-CN"/>
        </w:rPr>
      </w:pPr>
      <w:del w:id="2751" w:author="Wang Bin 王宾" w:date="2024-11-21T08:15:00Z">
        <w:r w:rsidRPr="00235F89">
          <w:rPr>
            <w:lang w:eastAsia="zh-CN"/>
          </w:rPr>
          <w:delText>Editor’s note: as opposed to binaural audio, this enables head tracking</w:delText>
        </w:r>
        <w:r>
          <w:rPr>
            <w:lang w:eastAsia="zh-CN"/>
          </w:rPr>
          <w:delText>.</w:delText>
        </w:r>
      </w:del>
    </w:p>
    <w:p w14:paraId="153DD5ED" w14:textId="68D635A4" w:rsidR="002B511B" w:rsidRDefault="002B511B" w:rsidP="002B511B">
      <w:pPr>
        <w:rPr>
          <w:lang w:eastAsia="zh-CN"/>
        </w:rPr>
      </w:pPr>
      <w:r w:rsidRPr="00235F89">
        <w:rPr>
          <w:lang w:eastAsia="zh-CN"/>
        </w:rPr>
        <w:t xml:space="preserve">The associated direction parameters can be obtained, </w:t>
      </w:r>
      <w:del w:id="2752" w:author="Wang Bin 王宾" w:date="2024-11-21T08:15:00Z">
        <w:r w:rsidRPr="00235F89">
          <w:rPr>
            <w:lang w:eastAsia="zh-CN"/>
          </w:rPr>
          <w:delText>e.g.,</w:delText>
        </w:r>
      </w:del>
      <w:ins w:id="2753" w:author="Wang Bin 王宾" w:date="2024-11-21T08:15:00Z">
        <w:r w:rsidR="00A6091B">
          <w:rPr>
            <w:rFonts w:hint="eastAsia"/>
            <w:lang w:eastAsia="zh-CN"/>
          </w:rPr>
          <w:t>for example</w:t>
        </w:r>
        <w:r w:rsidRPr="00235F89">
          <w:rPr>
            <w:lang w:eastAsia="zh-CN"/>
          </w:rPr>
          <w:t>,</w:t>
        </w:r>
      </w:ins>
      <w:r w:rsidRPr="00235F89">
        <w:rPr>
          <w:lang w:eastAsia="zh-CN"/>
        </w:rPr>
        <w:t xml:space="preserve"> by assessing the inter-channel properties of the captured multi-microphone signals. </w:t>
      </w:r>
      <w:del w:id="2754" w:author="Wang Bin 王宾" w:date="2024-11-21T08:15:00Z">
        <w:r w:rsidRPr="00235F89">
          <w:rPr>
            <w:lang w:eastAsia="zh-CN"/>
          </w:rPr>
          <w:delText>Such</w:delText>
        </w:r>
      </w:del>
      <w:ins w:id="2755" w:author="Wang Bin 王宾" w:date="2024-11-21T08:15:00Z">
        <w:r w:rsidR="00A6091B">
          <w:rPr>
            <w:rFonts w:hint="eastAsia"/>
            <w:lang w:eastAsia="zh-CN"/>
          </w:rPr>
          <w:t>These</w:t>
        </w:r>
      </w:ins>
      <w:r w:rsidRPr="00235F89">
        <w:rPr>
          <w:lang w:eastAsia="zh-CN"/>
        </w:rPr>
        <w:t xml:space="preserve"> properties could </w:t>
      </w:r>
      <w:del w:id="2756" w:author="Wang Bin 王宾" w:date="2024-11-21T08:15:00Z">
        <w:r w:rsidRPr="00235F89">
          <w:rPr>
            <w:lang w:eastAsia="zh-CN"/>
          </w:rPr>
          <w:delText>be</w:delText>
        </w:r>
      </w:del>
      <w:ins w:id="2757" w:author="Wang Bin 王宾" w:date="2024-11-21T08:15:00Z">
        <w:r w:rsidR="00A6091B">
          <w:rPr>
            <w:rFonts w:hint="eastAsia"/>
            <w:lang w:eastAsia="zh-CN"/>
          </w:rPr>
          <w:t>include</w:t>
        </w:r>
      </w:ins>
      <w:r w:rsidRPr="00235F89">
        <w:rPr>
          <w:lang w:eastAsia="zh-CN"/>
        </w:rPr>
        <w:t xml:space="preserve"> inter-channel time-difference, coherence, and/or level difference. The analysis can be based on suitable frequency bands. </w:t>
      </w:r>
    </w:p>
    <w:p w14:paraId="3B3368B3" w14:textId="51A56215" w:rsidR="003864B4" w:rsidRPr="00CB66AB" w:rsidRDefault="003864B4">
      <w:pPr>
        <w:pStyle w:val="31"/>
        <w:rPr>
          <w:lang w:eastAsia="zh-CN"/>
        </w:rPr>
        <w:pPrChange w:id="2758" w:author="Wang Bin 王宾" w:date="2024-11-21T08:15:00Z">
          <w:pPr>
            <w:pStyle w:val="31"/>
            <w:numPr>
              <w:ilvl w:val="2"/>
              <w:numId w:val="16"/>
            </w:numPr>
            <w:ind w:left="709" w:hanging="709"/>
          </w:pPr>
        </w:pPrChange>
      </w:pPr>
      <w:bookmarkStart w:id="2759" w:name="_Toc183069597"/>
      <w:ins w:id="2760" w:author="Wang Bin 王宾" w:date="2024-11-21T08:15:00Z">
        <w:r w:rsidRPr="00CB49F4">
          <w:rPr>
            <w:rFonts w:hint="eastAsia"/>
          </w:rPr>
          <w:lastRenderedPageBreak/>
          <w:t>6.</w:t>
        </w:r>
        <w:r>
          <w:rPr>
            <w:rFonts w:hint="eastAsia"/>
            <w:lang w:eastAsia="zh-CN"/>
          </w:rPr>
          <w:t>2</w:t>
        </w:r>
        <w:r w:rsidRPr="00CB49F4">
          <w:rPr>
            <w:rFonts w:hint="eastAsia"/>
          </w:rPr>
          <w:t>.</w:t>
        </w:r>
        <w:r>
          <w:rPr>
            <w:rFonts w:hint="eastAsia"/>
            <w:lang w:eastAsia="zh-CN"/>
          </w:rPr>
          <w:t>4</w:t>
        </w:r>
        <w:r>
          <w:tab/>
        </w:r>
      </w:ins>
      <w:bookmarkStart w:id="2761" w:name="_Toc150942830"/>
      <w:bookmarkStart w:id="2762" w:name="_Toc150943093"/>
      <w:bookmarkStart w:id="2763" w:name="_Toc150943847"/>
      <w:bookmarkStart w:id="2764" w:name="_Toc150985101"/>
      <w:bookmarkStart w:id="2765" w:name="_Toc167308467"/>
      <w:proofErr w:type="gramStart"/>
      <w:r>
        <w:rPr>
          <w:rFonts w:hint="eastAsia"/>
          <w:lang w:eastAsia="zh-CN"/>
        </w:rPr>
        <w:t>Non-parametric</w:t>
      </w:r>
      <w:proofErr w:type="gramEnd"/>
      <w:r>
        <w:rPr>
          <w:rFonts w:hint="eastAsia"/>
          <w:lang w:eastAsia="zh-CN"/>
        </w:rPr>
        <w:t xml:space="preserve"> spatial audio capture</w:t>
      </w:r>
      <w:bookmarkEnd w:id="2759"/>
      <w:bookmarkEnd w:id="2761"/>
      <w:bookmarkEnd w:id="2762"/>
      <w:bookmarkEnd w:id="2763"/>
      <w:bookmarkEnd w:id="2764"/>
      <w:bookmarkEnd w:id="2765"/>
    </w:p>
    <w:p w14:paraId="11DB6B77" w14:textId="7CD4B109" w:rsidR="003864B4" w:rsidRPr="00030317" w:rsidRDefault="003864B4">
      <w:pPr>
        <w:pStyle w:val="41"/>
        <w:pPrChange w:id="2766" w:author="Wang Bin 王宾" w:date="2024-11-21T08:15:00Z">
          <w:pPr>
            <w:keepNext/>
            <w:keepLines/>
            <w:numPr>
              <w:ilvl w:val="3"/>
              <w:numId w:val="16"/>
            </w:numPr>
            <w:spacing w:before="120"/>
            <w:ind w:left="851" w:hanging="851"/>
            <w:outlineLvl w:val="3"/>
          </w:pPr>
        </w:pPrChange>
      </w:pPr>
      <w:bookmarkStart w:id="2767" w:name="_Toc183069598"/>
      <w:ins w:id="2768" w:author="Wang Bin 王宾" w:date="2024-11-21T08:15:00Z">
        <w:r w:rsidRPr="00CB49F4">
          <w:rPr>
            <w:rFonts w:hint="eastAsia"/>
          </w:rPr>
          <w:t>6.2.</w:t>
        </w:r>
        <w:r>
          <w:rPr>
            <w:rFonts w:hint="eastAsia"/>
            <w:lang w:eastAsia="zh-CN"/>
          </w:rPr>
          <w:t>4</w:t>
        </w:r>
        <w:r w:rsidRPr="00CB49F4">
          <w:rPr>
            <w:rFonts w:hint="eastAsia"/>
          </w:rPr>
          <w:t>.1</w:t>
        </w:r>
        <w:r w:rsidRPr="00CB49F4">
          <w:tab/>
        </w:r>
      </w:ins>
      <w:r w:rsidRPr="00030317">
        <w:rPr>
          <w:rFonts w:hint="eastAsia"/>
        </w:rPr>
        <w:t xml:space="preserve">Principle of </w:t>
      </w:r>
      <w:del w:id="2769" w:author="Wang Bin 王宾" w:date="2024-11-21T08:15:00Z">
        <w:r w:rsidR="007127FD" w:rsidRPr="007127FD">
          <w:rPr>
            <w:rFonts w:eastAsia="等线"/>
            <w:lang w:eastAsia="zh-CN"/>
          </w:rPr>
          <w:delText>N</w:delText>
        </w:r>
        <w:r w:rsidR="007127FD" w:rsidRPr="007127FD">
          <w:rPr>
            <w:rFonts w:eastAsia="等线" w:hint="eastAsia"/>
            <w:lang w:eastAsia="zh-CN"/>
          </w:rPr>
          <w:delText>on</w:delText>
        </w:r>
      </w:del>
      <w:ins w:id="2770" w:author="Wang Bin 王宾" w:date="2024-11-21T08:15:00Z">
        <w:r>
          <w:rPr>
            <w:rFonts w:hint="eastAsia"/>
            <w:lang w:eastAsia="zh-CN"/>
          </w:rPr>
          <w:t>non</w:t>
        </w:r>
      </w:ins>
      <w:r w:rsidRPr="00030317">
        <w:rPr>
          <w:rFonts w:hint="eastAsia"/>
        </w:rPr>
        <w:t>-</w:t>
      </w:r>
      <w:r w:rsidRPr="00030317">
        <w:t>parametric spatial audio</w:t>
      </w:r>
      <w:r w:rsidRPr="00030317">
        <w:rPr>
          <w:rFonts w:hint="eastAsia"/>
        </w:rPr>
        <w:t xml:space="preserve"> representation</w:t>
      </w:r>
      <w:bookmarkEnd w:id="2767"/>
    </w:p>
    <w:p w14:paraId="3C420E16" w14:textId="7D479CDB" w:rsidR="007127FD" w:rsidRPr="007127FD" w:rsidRDefault="007127FD" w:rsidP="007127FD">
      <w:pPr>
        <w:jc w:val="both"/>
        <w:rPr>
          <w:rFonts w:eastAsia="等线"/>
          <w:lang w:eastAsia="zh-CN"/>
        </w:rPr>
      </w:pPr>
      <w:r w:rsidRPr="007127FD">
        <w:rPr>
          <w:rFonts w:eastAsia="等线"/>
          <w:lang w:eastAsia="zh-CN"/>
        </w:rPr>
        <w:t>Non-parametric s</w:t>
      </w:r>
      <w:r w:rsidRPr="007127FD">
        <w:rPr>
          <w:rFonts w:eastAsia="等线" w:hint="eastAsia"/>
          <w:lang w:eastAsia="zh-CN"/>
        </w:rPr>
        <w:t>patial</w:t>
      </w:r>
      <w:r w:rsidRPr="007127FD">
        <w:rPr>
          <w:rFonts w:eastAsia="等线"/>
          <w:lang w:eastAsia="zh-CN"/>
        </w:rPr>
        <w:t xml:space="preserve"> audio representation is used to </w:t>
      </w:r>
      <w:r w:rsidRPr="007127FD">
        <w:rPr>
          <w:rFonts w:eastAsia="等线" w:hint="eastAsia"/>
          <w:lang w:eastAsia="zh-CN"/>
        </w:rPr>
        <w:t>provide</w:t>
      </w:r>
      <w:r w:rsidRPr="007127FD">
        <w:rPr>
          <w:rFonts w:eastAsia="等线"/>
          <w:lang w:eastAsia="zh-CN"/>
        </w:rPr>
        <w:t xml:space="preserve"> </w:t>
      </w:r>
      <w:r w:rsidRPr="007127FD">
        <w:rPr>
          <w:rFonts w:eastAsia="等线" w:hint="eastAsia"/>
          <w:lang w:eastAsia="zh-CN"/>
        </w:rPr>
        <w:t>spatial</w:t>
      </w:r>
      <w:r w:rsidRPr="007127FD">
        <w:rPr>
          <w:rFonts w:eastAsia="等线"/>
          <w:lang w:eastAsia="zh-CN"/>
        </w:rPr>
        <w:t xml:space="preserve"> </w:t>
      </w:r>
      <w:r w:rsidR="00D00638">
        <w:rPr>
          <w:rFonts w:eastAsia="等线" w:hint="eastAsia"/>
          <w:lang w:eastAsia="zh-CN"/>
        </w:rPr>
        <w:t>audio</w:t>
      </w:r>
      <w:r w:rsidR="00D00638">
        <w:rPr>
          <w:rFonts w:eastAsia="等线"/>
          <w:lang w:eastAsia="zh-CN"/>
        </w:rPr>
        <w:t xml:space="preserve"> service </w:t>
      </w:r>
      <w:r w:rsidRPr="007127FD">
        <w:rPr>
          <w:rFonts w:eastAsia="等线"/>
          <w:lang w:eastAsia="zh-CN"/>
        </w:rPr>
        <w:t xml:space="preserve">at a reference point or area using </w:t>
      </w:r>
      <w:ins w:id="2771" w:author="Wang Bin 王宾" w:date="2024-11-21T08:15:00Z">
        <w:r w:rsidR="00A6091B">
          <w:rPr>
            <w:rFonts w:eastAsia="等线" w:hint="eastAsia"/>
            <w:lang w:eastAsia="zh-CN"/>
          </w:rPr>
          <w:t xml:space="preserve">a </w:t>
        </w:r>
      </w:ins>
      <w:r w:rsidRPr="007127FD">
        <w:rPr>
          <w:rFonts w:eastAsia="等线"/>
          <w:lang w:eastAsia="zh-CN"/>
        </w:rPr>
        <w:t xml:space="preserve">certain number of audio </w:t>
      </w:r>
      <w:r w:rsidR="00D00638">
        <w:rPr>
          <w:rFonts w:eastAsia="等线"/>
          <w:lang w:eastAsia="zh-CN"/>
        </w:rPr>
        <w:t xml:space="preserve">channel </w:t>
      </w:r>
      <w:r w:rsidRPr="007127FD">
        <w:rPr>
          <w:rFonts w:eastAsia="等线"/>
          <w:lang w:eastAsia="zh-CN"/>
        </w:rPr>
        <w:t>data</w:t>
      </w:r>
      <w:ins w:id="2772" w:author="Wang Bin 王宾" w:date="2024-11-21T08:15:00Z">
        <w:r w:rsidR="00A6091B">
          <w:rPr>
            <w:rFonts w:eastAsia="等线" w:hint="eastAsia"/>
            <w:lang w:eastAsia="zh-CN"/>
          </w:rPr>
          <w:t>,</w:t>
        </w:r>
      </w:ins>
      <w:r w:rsidRPr="007127FD">
        <w:rPr>
          <w:rFonts w:eastAsia="等线"/>
          <w:lang w:eastAsia="zh-CN"/>
        </w:rPr>
        <w:t xml:space="preserve"> which have corresponding placement</w:t>
      </w:r>
      <w:r w:rsidRPr="007127FD">
        <w:rPr>
          <w:rFonts w:eastAsia="等线" w:hint="eastAsia"/>
          <w:lang w:eastAsia="zh-CN"/>
        </w:rPr>
        <w:t>s</w:t>
      </w:r>
      <w:r w:rsidRPr="007127FD">
        <w:rPr>
          <w:rFonts w:eastAsia="等线"/>
          <w:lang w:eastAsia="zh-CN"/>
        </w:rPr>
        <w:t xml:space="preserve">. </w:t>
      </w:r>
      <w:del w:id="2773" w:author="Wang Bin 王宾" w:date="2024-11-21T08:15:00Z">
        <w:r w:rsidRPr="007127FD">
          <w:rPr>
            <w:rFonts w:eastAsia="等线"/>
            <w:lang w:eastAsia="zh-CN"/>
          </w:rPr>
          <w:delText>the</w:delText>
        </w:r>
      </w:del>
      <w:ins w:id="2774" w:author="Wang Bin 王宾" w:date="2024-11-21T08:15:00Z">
        <w:r w:rsidR="00A872C8">
          <w:rPr>
            <w:rFonts w:eastAsia="等线"/>
            <w:lang w:eastAsia="zh-CN"/>
          </w:rPr>
          <w:t>T</w:t>
        </w:r>
        <w:r w:rsidRPr="007127FD">
          <w:rPr>
            <w:rFonts w:eastAsia="等线"/>
            <w:lang w:eastAsia="zh-CN"/>
          </w:rPr>
          <w:t>he</w:t>
        </w:r>
      </w:ins>
      <w:r w:rsidRPr="007127FD">
        <w:rPr>
          <w:rFonts w:eastAsia="等线"/>
          <w:lang w:eastAsia="zh-CN"/>
        </w:rPr>
        <w:t xml:space="preserve"> key point to the performance of the spatial </w:t>
      </w:r>
      <w:r w:rsidR="00D00638">
        <w:rPr>
          <w:rFonts w:eastAsia="等线"/>
          <w:lang w:eastAsia="zh-CN"/>
        </w:rPr>
        <w:t>audio service</w:t>
      </w:r>
      <w:r w:rsidR="00D00638" w:rsidRPr="007127FD">
        <w:rPr>
          <w:rFonts w:eastAsia="等线"/>
          <w:lang w:eastAsia="zh-CN"/>
        </w:rPr>
        <w:t xml:space="preserve"> </w:t>
      </w:r>
      <w:r w:rsidRPr="007127FD">
        <w:rPr>
          <w:rFonts w:eastAsia="等线"/>
          <w:lang w:eastAsia="zh-CN"/>
        </w:rPr>
        <w:t xml:space="preserve">is to </w:t>
      </w:r>
      <w:r w:rsidRPr="007127FD">
        <w:rPr>
          <w:rFonts w:eastAsia="等线" w:hint="eastAsia"/>
          <w:lang w:eastAsia="zh-CN"/>
        </w:rPr>
        <w:t>have</w:t>
      </w:r>
      <w:r w:rsidRPr="007127FD">
        <w:rPr>
          <w:rFonts w:eastAsia="等线"/>
          <w:lang w:eastAsia="zh-CN"/>
        </w:rPr>
        <w:t xml:space="preserve"> appropriate audio data based on either standard or non-standard placement</w:t>
      </w:r>
      <w:r w:rsidRPr="007127FD">
        <w:rPr>
          <w:rFonts w:eastAsia="等线" w:hint="eastAsia"/>
          <w:lang w:eastAsia="zh-CN"/>
        </w:rPr>
        <w:t>s</w:t>
      </w:r>
      <w:r w:rsidRPr="007127FD">
        <w:rPr>
          <w:rFonts w:eastAsia="等线"/>
          <w:lang w:eastAsia="zh-CN"/>
        </w:rPr>
        <w:t xml:space="preserve">. </w:t>
      </w:r>
      <w:r w:rsidRPr="007127FD">
        <w:rPr>
          <w:rFonts w:eastAsia="等线" w:hint="eastAsia"/>
          <w:lang w:eastAsia="zh-CN"/>
        </w:rPr>
        <w:t>D</w:t>
      </w:r>
      <w:r w:rsidRPr="007127FD">
        <w:rPr>
          <w:rFonts w:eastAsia="等线"/>
          <w:lang w:eastAsia="zh-CN"/>
        </w:rPr>
        <w:t xml:space="preserve">ue to the constraints of the UE device shape, it is very </w:t>
      </w:r>
      <w:del w:id="2775" w:author="Wang Bin 王宾" w:date="2024-11-21T08:15:00Z">
        <w:r w:rsidRPr="007127FD">
          <w:rPr>
            <w:rFonts w:eastAsia="等线"/>
            <w:lang w:eastAsia="zh-CN"/>
          </w:rPr>
          <w:delText>hard</w:delText>
        </w:r>
      </w:del>
      <w:ins w:id="2776" w:author="Wang Bin 王宾" w:date="2024-11-21T08:15:00Z">
        <w:r w:rsidR="00A6091B">
          <w:rPr>
            <w:rFonts w:eastAsia="等线" w:hint="eastAsia"/>
            <w:lang w:eastAsia="zh-CN"/>
          </w:rPr>
          <w:t>challenging</w:t>
        </w:r>
      </w:ins>
      <w:r w:rsidRPr="007127FD">
        <w:rPr>
          <w:rFonts w:eastAsia="等线"/>
          <w:lang w:eastAsia="zh-CN"/>
        </w:rPr>
        <w:t xml:space="preserve"> to generate the spatial audio representation directly from their embedded acquisition unit</w:t>
      </w:r>
      <w:r w:rsidRPr="007127FD">
        <w:rPr>
          <w:rFonts w:eastAsia="等线" w:hint="eastAsia"/>
          <w:lang w:eastAsia="zh-CN"/>
        </w:rPr>
        <w:t>s</w:t>
      </w:r>
      <w:r w:rsidRPr="007127FD">
        <w:rPr>
          <w:rFonts w:eastAsia="等线"/>
          <w:lang w:eastAsia="zh-CN"/>
        </w:rPr>
        <w:t xml:space="preserve"> or even from </w:t>
      </w:r>
      <w:r w:rsidRPr="007127FD">
        <w:rPr>
          <w:rFonts w:eastAsia="等线" w:hint="eastAsia"/>
          <w:lang w:eastAsia="zh-CN"/>
        </w:rPr>
        <w:t>selected</w:t>
      </w:r>
      <w:r w:rsidRPr="007127FD">
        <w:rPr>
          <w:rFonts w:eastAsia="等线"/>
          <w:lang w:eastAsia="zh-CN"/>
        </w:rPr>
        <w:t xml:space="preserve"> accessory devices. </w:t>
      </w:r>
      <w:del w:id="2777" w:author="Wang Bin 王宾" w:date="2024-11-21T08:15:00Z">
        <w:r w:rsidRPr="007127FD">
          <w:rPr>
            <w:rFonts w:eastAsia="等线"/>
            <w:lang w:eastAsia="zh-CN"/>
          </w:rPr>
          <w:delText>the ordinary</w:delText>
        </w:r>
      </w:del>
      <w:ins w:id="2778" w:author="Wang Bin 王宾" w:date="2024-11-21T08:15:00Z">
        <w:r w:rsidR="00A6091B">
          <w:rPr>
            <w:rFonts w:eastAsia="等线" w:hint="eastAsia"/>
            <w:lang w:eastAsia="zh-CN"/>
          </w:rPr>
          <w:t>T</w:t>
        </w:r>
        <w:r w:rsidRPr="007127FD">
          <w:rPr>
            <w:rFonts w:eastAsia="等线"/>
            <w:lang w:eastAsia="zh-CN"/>
          </w:rPr>
          <w:t xml:space="preserve">he </w:t>
        </w:r>
        <w:r w:rsidR="00A6091B">
          <w:rPr>
            <w:rFonts w:eastAsia="等线" w:hint="eastAsia"/>
            <w:lang w:eastAsia="zh-CN"/>
          </w:rPr>
          <w:t>common</w:t>
        </w:r>
      </w:ins>
      <w:r w:rsidR="00A6091B" w:rsidRPr="007127FD">
        <w:rPr>
          <w:rFonts w:eastAsia="等线"/>
          <w:lang w:eastAsia="zh-CN"/>
        </w:rPr>
        <w:t xml:space="preserve"> </w:t>
      </w:r>
      <w:r w:rsidRPr="007127FD">
        <w:rPr>
          <w:rFonts w:eastAsia="等线"/>
          <w:lang w:eastAsia="zh-CN"/>
        </w:rPr>
        <w:t xml:space="preserve">solution is to use </w:t>
      </w:r>
      <w:ins w:id="2779" w:author="Wang Bin 王宾" w:date="2024-11-21T08:15:00Z">
        <w:r w:rsidR="00A6091B">
          <w:rPr>
            <w:rFonts w:eastAsia="等线" w:hint="eastAsia"/>
            <w:lang w:eastAsia="zh-CN"/>
          </w:rPr>
          <w:t xml:space="preserve">a </w:t>
        </w:r>
      </w:ins>
      <w:r w:rsidRPr="007127FD">
        <w:rPr>
          <w:rFonts w:eastAsia="等线"/>
          <w:lang w:eastAsia="zh-CN"/>
        </w:rPr>
        <w:t xml:space="preserve">microphone array to catch raw signals and then </w:t>
      </w:r>
      <w:del w:id="2780" w:author="Wang Bin 王宾" w:date="2024-11-21T08:15:00Z">
        <w:r w:rsidRPr="007127FD">
          <w:rPr>
            <w:rFonts w:eastAsia="等线"/>
            <w:lang w:eastAsia="zh-CN"/>
          </w:rPr>
          <w:delText>do</w:delText>
        </w:r>
      </w:del>
      <w:ins w:id="2781" w:author="Wang Bin 王宾" w:date="2024-11-21T08:15:00Z">
        <w:r w:rsidR="00A6091B">
          <w:rPr>
            <w:rFonts w:eastAsia="等线" w:hint="eastAsia"/>
            <w:lang w:eastAsia="zh-CN"/>
          </w:rPr>
          <w:t>perform</w:t>
        </w:r>
      </w:ins>
      <w:r w:rsidR="00A6091B" w:rsidRPr="007127FD">
        <w:rPr>
          <w:rFonts w:eastAsia="等线"/>
          <w:lang w:eastAsia="zh-CN"/>
        </w:rPr>
        <w:t xml:space="preserve"> </w:t>
      </w:r>
      <w:r w:rsidRPr="007127FD">
        <w:rPr>
          <w:rFonts w:eastAsia="等线"/>
          <w:lang w:eastAsia="zh-CN"/>
        </w:rPr>
        <w:t xml:space="preserve">mathematical processing to output the expected results. </w:t>
      </w:r>
    </w:p>
    <w:p w14:paraId="4D233875" w14:textId="665D1D9E" w:rsidR="007127FD" w:rsidRPr="007127FD" w:rsidRDefault="007127FD" w:rsidP="007127FD">
      <w:pPr>
        <w:rPr>
          <w:rFonts w:eastAsia="等线"/>
          <w:color w:val="000000"/>
          <w:lang w:eastAsia="zh-CN"/>
        </w:rPr>
      </w:pPr>
      <w:del w:id="2782" w:author="Wang Bin 王宾" w:date="2024-11-21T08:15:00Z">
        <w:r w:rsidRPr="007127FD">
          <w:rPr>
            <w:rFonts w:eastAsia="等线"/>
            <w:color w:val="000000"/>
            <w:lang w:eastAsia="zh-CN"/>
          </w:rPr>
          <w:delText>Example</w:delText>
        </w:r>
      </w:del>
      <w:ins w:id="2783" w:author="Wang Bin 王宾" w:date="2024-11-21T08:15:00Z">
        <w:r w:rsidR="00A6091B">
          <w:rPr>
            <w:rFonts w:eastAsia="等线" w:hint="eastAsia"/>
            <w:color w:val="000000"/>
            <w:lang w:eastAsia="zh-CN"/>
          </w:rPr>
          <w:t>An e</w:t>
        </w:r>
        <w:r w:rsidRPr="007127FD">
          <w:rPr>
            <w:rFonts w:eastAsia="等线"/>
            <w:color w:val="000000"/>
            <w:lang w:eastAsia="zh-CN"/>
          </w:rPr>
          <w:t>xample</w:t>
        </w:r>
      </w:ins>
      <w:r w:rsidRPr="007127FD">
        <w:rPr>
          <w:rFonts w:eastAsia="等线"/>
          <w:color w:val="000000"/>
          <w:lang w:eastAsia="zh-CN"/>
        </w:rPr>
        <w:t xml:space="preserve"> processing flow of the non-parametric spatial audio capture is </w:t>
      </w:r>
      <w:del w:id="2784" w:author="Wang Bin 王宾" w:date="2024-11-21T08:15:00Z">
        <w:r w:rsidRPr="007127FD">
          <w:rPr>
            <w:rFonts w:eastAsia="等线"/>
            <w:color w:val="000000"/>
            <w:lang w:eastAsia="zh-CN"/>
          </w:rPr>
          <w:delText>referring</w:delText>
        </w:r>
      </w:del>
      <w:ins w:id="2785" w:author="Wang Bin 王宾" w:date="2024-11-21T08:15:00Z">
        <w:r w:rsidRPr="007127FD">
          <w:rPr>
            <w:rFonts w:eastAsia="等线"/>
            <w:color w:val="000000"/>
            <w:lang w:eastAsia="zh-CN"/>
          </w:rPr>
          <w:t>referr</w:t>
        </w:r>
        <w:r w:rsidR="00A6091B">
          <w:rPr>
            <w:rFonts w:eastAsia="等线" w:hint="eastAsia"/>
            <w:color w:val="000000"/>
            <w:lang w:eastAsia="zh-CN"/>
          </w:rPr>
          <w:t>ed</w:t>
        </w:r>
      </w:ins>
      <w:r w:rsidRPr="007127FD">
        <w:rPr>
          <w:rFonts w:eastAsia="等线"/>
          <w:color w:val="000000"/>
          <w:lang w:eastAsia="zh-CN"/>
        </w:rPr>
        <w:t xml:space="preserve"> to </w:t>
      </w:r>
      <w:ins w:id="2786" w:author="Wang Bin 王宾" w:date="2024-11-21T08:15:00Z">
        <w:r w:rsidR="00A6091B">
          <w:rPr>
            <w:rFonts w:eastAsia="等线" w:hint="eastAsia"/>
            <w:color w:val="000000"/>
            <w:lang w:eastAsia="zh-CN"/>
          </w:rPr>
          <w:t xml:space="preserve">in </w:t>
        </w:r>
      </w:ins>
      <w:r w:rsidRPr="007127FD">
        <w:rPr>
          <w:rFonts w:eastAsia="等线"/>
          <w:color w:val="000000"/>
          <w:lang w:eastAsia="zh-CN"/>
        </w:rPr>
        <w:t>Figure 6.2.</w:t>
      </w:r>
      <w:r w:rsidR="00B716C1">
        <w:rPr>
          <w:rFonts w:eastAsia="等线"/>
          <w:color w:val="000000"/>
          <w:lang w:eastAsia="zh-CN"/>
        </w:rPr>
        <w:t>4</w:t>
      </w:r>
      <w:r w:rsidRPr="007127FD">
        <w:rPr>
          <w:rFonts w:eastAsia="等线"/>
          <w:color w:val="000000"/>
          <w:lang w:eastAsia="zh-CN"/>
        </w:rPr>
        <w:t>.1-1</w:t>
      </w:r>
    </w:p>
    <w:p w14:paraId="5B39D1DE" w14:textId="77777777" w:rsidR="007127FD" w:rsidRPr="007127FD" w:rsidRDefault="007127FD" w:rsidP="002E5C4A">
      <w:pPr>
        <w:pStyle w:val="TH"/>
        <w:rPr>
          <w:lang w:eastAsia="zh-CN"/>
        </w:rPr>
      </w:pPr>
      <w:r w:rsidRPr="007127FD">
        <w:rPr>
          <w:noProof/>
          <w:lang w:eastAsia="zh-CN"/>
        </w:rPr>
        <w:drawing>
          <wp:inline distT="0" distB="0" distL="0" distR="0" wp14:anchorId="2C12E828" wp14:editId="2811E5B8">
            <wp:extent cx="5469132" cy="793820"/>
            <wp:effectExtent l="0" t="0" r="0" b="0"/>
            <wp:docPr id="774957938" name="Picture 1" descr="A black screen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57938" name="Picture 1" descr="A black screen with blu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8266" cy="803855"/>
                    </a:xfrm>
                    <a:prstGeom prst="rect">
                      <a:avLst/>
                    </a:prstGeom>
                    <a:noFill/>
                  </pic:spPr>
                </pic:pic>
              </a:graphicData>
            </a:graphic>
          </wp:inline>
        </w:drawing>
      </w:r>
    </w:p>
    <w:p w14:paraId="16C0B5A3" w14:textId="517CB7C6" w:rsidR="007127FD" w:rsidRPr="009D6FDA"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.1-1 Overview of non-parametric spatial audio capture</w:t>
      </w:r>
    </w:p>
    <w:p w14:paraId="56B00A67" w14:textId="196BB678" w:rsidR="003864B4" w:rsidRPr="00030317" w:rsidRDefault="003864B4">
      <w:pPr>
        <w:pStyle w:val="41"/>
        <w:pPrChange w:id="2787" w:author="Wang Bin 王宾" w:date="2024-11-21T08:15:00Z">
          <w:pPr>
            <w:keepNext/>
            <w:keepLines/>
            <w:numPr>
              <w:ilvl w:val="3"/>
              <w:numId w:val="16"/>
            </w:numPr>
            <w:spacing w:before="120"/>
            <w:ind w:left="851" w:hanging="851"/>
            <w:outlineLvl w:val="3"/>
          </w:pPr>
        </w:pPrChange>
      </w:pPr>
      <w:bookmarkStart w:id="2788" w:name="_Toc183069599"/>
      <w:ins w:id="2789" w:author="Wang Bin 王宾" w:date="2024-11-21T08:15:00Z">
        <w:r w:rsidRPr="00CB49F4">
          <w:rPr>
            <w:rFonts w:hint="eastAsia"/>
          </w:rPr>
          <w:t>6.2.</w:t>
        </w:r>
        <w:r>
          <w:rPr>
            <w:rFonts w:hint="eastAsia"/>
            <w:lang w:eastAsia="zh-CN"/>
          </w:rPr>
          <w:t>4</w:t>
        </w:r>
        <w:r w:rsidRPr="00CB49F4">
          <w:rPr>
            <w:rFonts w:hint="eastAsia"/>
          </w:rPr>
          <w:t>.</w:t>
        </w:r>
        <w:r>
          <w:rPr>
            <w:rFonts w:hint="eastAsia"/>
            <w:lang w:eastAsia="zh-CN"/>
          </w:rPr>
          <w:t>2</w:t>
        </w:r>
        <w:r w:rsidRPr="00CB49F4">
          <w:tab/>
        </w:r>
      </w:ins>
      <w:r w:rsidR="003800E8" w:rsidRPr="00030317">
        <w:t>Characteristics</w:t>
      </w:r>
      <w:r w:rsidRPr="00030317">
        <w:rPr>
          <w:rFonts w:hint="eastAsia"/>
        </w:rPr>
        <w:t xml:space="preserve"> </w:t>
      </w:r>
      <w:r w:rsidRPr="00030317">
        <w:t xml:space="preserve">of </w:t>
      </w:r>
      <w:r w:rsidRPr="00030317">
        <w:rPr>
          <w:rFonts w:hint="eastAsia"/>
        </w:rPr>
        <w:t>non-</w:t>
      </w:r>
      <w:r w:rsidRPr="00030317">
        <w:t>parametric spatial audio capture and representation</w:t>
      </w:r>
      <w:bookmarkEnd w:id="2788"/>
    </w:p>
    <w:p w14:paraId="03E4292D" w14:textId="7F9A2578" w:rsidR="007127FD" w:rsidRPr="007127FD" w:rsidRDefault="007127FD" w:rsidP="005A27BB">
      <w:pPr>
        <w:jc w:val="both"/>
        <w:rPr>
          <w:rFonts w:eastAsia="等线"/>
          <w:color w:val="000000"/>
          <w:lang w:eastAsia="zh-CN"/>
        </w:rPr>
      </w:pPr>
      <w:r w:rsidRPr="007127FD">
        <w:rPr>
          <w:rFonts w:eastAsia="等线"/>
          <w:color w:val="000000"/>
          <w:lang w:eastAsia="zh-CN"/>
        </w:rPr>
        <w:t>The placement of microphones is subject to various restrictions of the end-user devices</w:t>
      </w:r>
      <w:del w:id="2790" w:author="Wang Bin 王宾" w:date="2024-11-21T08:15:00Z">
        <w:r w:rsidRPr="007127FD">
          <w:rPr>
            <w:rFonts w:eastAsia="等线"/>
            <w:color w:val="000000"/>
            <w:lang w:eastAsia="zh-CN"/>
          </w:rPr>
          <w:delText>, the</w:delText>
        </w:r>
      </w:del>
      <w:ins w:id="2791" w:author="Wang Bin 王宾" w:date="2024-11-21T08:15:00Z">
        <w:r w:rsidR="00A6091B">
          <w:rPr>
            <w:rFonts w:eastAsia="等线" w:hint="eastAsia"/>
            <w:color w:val="000000"/>
            <w:lang w:eastAsia="zh-CN"/>
          </w:rPr>
          <w:t>.</w:t>
        </w:r>
        <w:r w:rsidRPr="007127FD">
          <w:rPr>
            <w:rFonts w:eastAsia="等线"/>
            <w:color w:val="000000"/>
            <w:lang w:eastAsia="zh-CN"/>
          </w:rPr>
          <w:t xml:space="preserve"> </w:t>
        </w:r>
        <w:r w:rsidR="00A6091B">
          <w:rPr>
            <w:rFonts w:eastAsia="等线" w:hint="eastAsia"/>
            <w:color w:val="000000"/>
            <w:lang w:eastAsia="zh-CN"/>
          </w:rPr>
          <w:t>T</w:t>
        </w:r>
        <w:r w:rsidRPr="007127FD">
          <w:rPr>
            <w:rFonts w:eastAsia="等线"/>
            <w:color w:val="000000"/>
            <w:lang w:eastAsia="zh-CN"/>
          </w:rPr>
          <w:t>he</w:t>
        </w:r>
      </w:ins>
      <w:r w:rsidRPr="007127FD">
        <w:rPr>
          <w:rFonts w:eastAsia="等线"/>
          <w:color w:val="000000"/>
          <w:lang w:eastAsia="zh-CN"/>
        </w:rPr>
        <w:t xml:space="preserve"> non-parametric spatial audio capture can be used to generate both standard format audio and non-standard format audio. Several standard audio formats</w:t>
      </w:r>
      <w:del w:id="2792" w:author="Wang Bin 王宾" w:date="2024-11-21T08:15:00Z">
        <w:r w:rsidRPr="007127FD">
          <w:rPr>
            <w:rFonts w:eastAsia="等线"/>
            <w:color w:val="000000"/>
            <w:lang w:eastAsia="zh-CN"/>
          </w:rPr>
          <w:delText xml:space="preserve"> listed in</w:delText>
        </w:r>
      </w:del>
      <w:ins w:id="2793" w:author="Wang Bin 王宾" w:date="2024-11-21T08:15:00Z">
        <w:r w:rsidR="00A6091B">
          <w:rPr>
            <w:rFonts w:eastAsia="等线" w:hint="eastAsia"/>
            <w:color w:val="000000"/>
            <w:lang w:eastAsia="zh-CN"/>
          </w:rPr>
          <w:t>,</w:t>
        </w:r>
        <w:r w:rsidRPr="007127FD">
          <w:rPr>
            <w:rFonts w:eastAsia="等线"/>
            <w:color w:val="000000"/>
            <w:lang w:eastAsia="zh-CN"/>
          </w:rPr>
          <w:t xml:space="preserve"> </w:t>
        </w:r>
        <w:r w:rsidR="00556351">
          <w:rPr>
            <w:rFonts w:eastAsia="等线" w:hint="eastAsia"/>
            <w:color w:val="000000"/>
            <w:lang w:eastAsia="zh-CN"/>
          </w:rPr>
          <w:t xml:space="preserve">which </w:t>
        </w:r>
        <w:r w:rsidR="00A967BA">
          <w:rPr>
            <w:rFonts w:eastAsia="等线" w:hint="eastAsia"/>
            <w:color w:val="000000"/>
            <w:lang w:eastAsia="zh-CN"/>
          </w:rPr>
          <w:t xml:space="preserve">are </w:t>
        </w:r>
        <w:r w:rsidR="00556351">
          <w:rPr>
            <w:rFonts w:eastAsia="等线" w:hint="eastAsia"/>
            <w:color w:val="000000"/>
            <w:lang w:eastAsia="zh-CN"/>
          </w:rPr>
          <w:t>used as</w:t>
        </w:r>
      </w:ins>
      <w:r w:rsidR="00556351">
        <w:rPr>
          <w:rFonts w:eastAsia="等线" w:hint="eastAsia"/>
          <w:color w:val="000000"/>
          <w:lang w:eastAsia="zh-CN"/>
        </w:rPr>
        <w:t xml:space="preserve"> IVAS</w:t>
      </w:r>
      <w:del w:id="2794" w:author="Wang Bin 王宾" w:date="2024-11-21T08:15:00Z">
        <w:r w:rsidRPr="007127FD">
          <w:rPr>
            <w:rFonts w:eastAsia="等线"/>
            <w:color w:val="000000"/>
            <w:lang w:eastAsia="zh-CN"/>
          </w:rPr>
          <w:delText>-4 P-doc are</w:delText>
        </w:r>
      </w:del>
      <w:ins w:id="2795" w:author="Wang Bin 王宾" w:date="2024-11-21T08:15:00Z">
        <w:r w:rsidR="00556351">
          <w:rPr>
            <w:rFonts w:eastAsia="等线" w:hint="eastAsia"/>
            <w:color w:val="000000"/>
            <w:lang w:eastAsia="zh-CN"/>
          </w:rPr>
          <w:t xml:space="preserve"> codec input formats</w:t>
        </w:r>
        <w:r w:rsidR="00A6091B">
          <w:rPr>
            <w:rFonts w:eastAsia="等线" w:hint="eastAsia"/>
            <w:color w:val="000000"/>
            <w:lang w:eastAsia="zh-CN"/>
          </w:rPr>
          <w:t>, include</w:t>
        </w:r>
      </w:ins>
      <w:r w:rsidRPr="007127FD">
        <w:rPr>
          <w:rFonts w:eastAsia="等线"/>
        </w:rPr>
        <w:t xml:space="preserve"> surround (5.1 and 7.1), surround + height (5.1+4 and 7.1+4), FOA</w:t>
      </w:r>
      <w:r w:rsidRPr="007127FD">
        <w:rPr>
          <w:rFonts w:eastAsia="等线"/>
          <w:lang w:val="en-US"/>
        </w:rPr>
        <w:t>, HOA2, HOA3,</w:t>
      </w:r>
      <w:r w:rsidRPr="007127FD">
        <w:rPr>
          <w:rFonts w:eastAsia="等线"/>
          <w:color w:val="000000"/>
          <w:lang w:eastAsia="zh-CN"/>
        </w:rPr>
        <w:t xml:space="preserve"> </w:t>
      </w:r>
      <w:ins w:id="2796" w:author="Wang Bin 王宾" w:date="2024-11-21T08:15:00Z">
        <w:r w:rsidR="00A6091B">
          <w:rPr>
            <w:rFonts w:eastAsia="等线" w:hint="eastAsia"/>
            <w:color w:val="000000"/>
            <w:lang w:eastAsia="zh-CN"/>
          </w:rPr>
          <w:t xml:space="preserve">and </w:t>
        </w:r>
      </w:ins>
      <w:r w:rsidRPr="007127FD">
        <w:rPr>
          <w:rFonts w:eastAsia="等线"/>
          <w:color w:val="000000"/>
          <w:lang w:eastAsia="zh-CN"/>
        </w:rPr>
        <w:t xml:space="preserve">Object-based audio. The standard format audio is a necessary part of the interoperable solution between different </w:t>
      </w:r>
      <w:del w:id="2797" w:author="Wang Bin 王宾" w:date="2024-11-21T08:15:00Z">
        <w:r w:rsidRPr="007127FD">
          <w:rPr>
            <w:rFonts w:eastAsia="等线"/>
            <w:color w:val="000000"/>
            <w:lang w:eastAsia="zh-CN"/>
          </w:rPr>
          <w:delText>kind</w:delText>
        </w:r>
      </w:del>
      <w:ins w:id="2798" w:author="Wang Bin 王宾" w:date="2024-11-21T08:15:00Z">
        <w:r w:rsidR="00A6091B">
          <w:rPr>
            <w:rFonts w:eastAsia="等线" w:hint="eastAsia"/>
            <w:color w:val="000000"/>
            <w:lang w:eastAsia="zh-CN"/>
          </w:rPr>
          <w:t>types</w:t>
        </w:r>
      </w:ins>
      <w:r w:rsidRPr="007127FD">
        <w:rPr>
          <w:rFonts w:eastAsia="等线"/>
          <w:color w:val="000000"/>
          <w:lang w:eastAsia="zh-CN"/>
        </w:rPr>
        <w:t xml:space="preserve"> of end-user devices.</w:t>
      </w:r>
    </w:p>
    <w:p w14:paraId="69AE225E" w14:textId="2847A3AA" w:rsidR="007127FD" w:rsidRPr="007127FD" w:rsidRDefault="007127FD" w:rsidP="007127FD">
      <w:pPr>
        <w:jc w:val="both"/>
        <w:rPr>
          <w:rFonts w:eastAsia="等线"/>
          <w:lang w:eastAsia="zh-CN"/>
        </w:rPr>
      </w:pPr>
      <w:r w:rsidRPr="007127FD">
        <w:rPr>
          <w:rFonts w:eastAsia="等线"/>
          <w:lang w:eastAsia="zh-CN"/>
        </w:rPr>
        <w:t>N</w:t>
      </w:r>
      <w:r w:rsidRPr="007127FD">
        <w:rPr>
          <w:rFonts w:eastAsia="等线" w:hint="eastAsia"/>
          <w:lang w:eastAsia="zh-CN"/>
        </w:rPr>
        <w:t>on</w:t>
      </w:r>
      <w:r w:rsidRPr="007127FD">
        <w:rPr>
          <w:rFonts w:eastAsia="等线"/>
          <w:lang w:eastAsia="zh-CN"/>
        </w:rPr>
        <w:t>-parametric spatial audio capture and representation</w:t>
      </w:r>
      <w:r w:rsidRPr="007127FD">
        <w:rPr>
          <w:rFonts w:eastAsia="等线" w:hint="eastAsia"/>
          <w:lang w:eastAsia="zh-CN"/>
        </w:rPr>
        <w:t xml:space="preserve"> </w:t>
      </w:r>
      <w:del w:id="2799" w:author="Wang Bin 王宾" w:date="2024-11-21T08:15:00Z">
        <w:r w:rsidRPr="007127FD">
          <w:rPr>
            <w:rFonts w:eastAsia="等线"/>
            <w:lang w:eastAsia="zh-CN"/>
          </w:rPr>
          <w:delText>is</w:delText>
        </w:r>
      </w:del>
      <w:ins w:id="2800" w:author="Wang Bin 王宾" w:date="2024-11-21T08:15:00Z">
        <w:r w:rsidR="00ED7AD7">
          <w:rPr>
            <w:rFonts w:eastAsia="等线" w:hint="eastAsia"/>
            <w:lang w:eastAsia="zh-CN"/>
          </w:rPr>
          <w:t xml:space="preserve">serves </w:t>
        </w:r>
        <w:proofErr w:type="gramStart"/>
        <w:r w:rsidR="00ED7AD7">
          <w:rPr>
            <w:rFonts w:eastAsia="等线" w:hint="eastAsia"/>
            <w:lang w:eastAsia="zh-CN"/>
          </w:rPr>
          <w:t xml:space="preserve">as </w:t>
        </w:r>
      </w:ins>
      <w:r w:rsidRPr="007127FD">
        <w:rPr>
          <w:rFonts w:eastAsia="等线"/>
          <w:lang w:eastAsia="zh-CN"/>
        </w:rPr>
        <w:t xml:space="preserve"> an</w:t>
      </w:r>
      <w:proofErr w:type="gramEnd"/>
      <w:r w:rsidRPr="007127FD">
        <w:rPr>
          <w:rFonts w:eastAsia="等线"/>
          <w:lang w:eastAsia="zh-CN"/>
        </w:rPr>
        <w:t xml:space="preserve"> important intermediate link </w:t>
      </w:r>
      <w:del w:id="2801" w:author="Wang Bin 王宾" w:date="2024-11-21T08:15:00Z">
        <w:r w:rsidRPr="007127FD">
          <w:rPr>
            <w:rFonts w:eastAsia="等线"/>
            <w:lang w:eastAsia="zh-CN"/>
          </w:rPr>
          <w:delText xml:space="preserve">joint </w:delText>
        </w:r>
      </w:del>
      <w:r w:rsidRPr="007127FD">
        <w:rPr>
          <w:rFonts w:eastAsia="等线"/>
          <w:lang w:eastAsia="zh-CN"/>
        </w:rPr>
        <w:t xml:space="preserve">between </w:t>
      </w:r>
      <w:ins w:id="2802" w:author="Wang Bin 王宾" w:date="2024-11-21T08:15:00Z">
        <w:r w:rsidR="00ED7AD7">
          <w:rPr>
            <w:rFonts w:eastAsia="等线" w:hint="eastAsia"/>
            <w:lang w:eastAsia="zh-CN"/>
          </w:rPr>
          <w:t xml:space="preserve">the </w:t>
        </w:r>
      </w:ins>
      <w:r w:rsidRPr="007127FD">
        <w:rPr>
          <w:rFonts w:eastAsia="等线"/>
          <w:lang w:eastAsia="zh-CN"/>
        </w:rPr>
        <w:t xml:space="preserve">originally captured raw signals at sending end and </w:t>
      </w:r>
      <w:ins w:id="2803" w:author="Wang Bin 王宾" w:date="2024-11-21T08:15:00Z">
        <w:r w:rsidR="00ED7AD7">
          <w:rPr>
            <w:rFonts w:eastAsia="等线" w:hint="eastAsia"/>
            <w:lang w:eastAsia="zh-CN"/>
          </w:rPr>
          <w:t xml:space="preserve">the </w:t>
        </w:r>
      </w:ins>
      <w:r w:rsidRPr="007127FD">
        <w:rPr>
          <w:rFonts w:eastAsia="等线"/>
          <w:lang w:eastAsia="zh-CN"/>
        </w:rPr>
        <w:t>rendered spatial signals at receiving end</w:t>
      </w:r>
      <w:del w:id="2804" w:author="Wang Bin 王宾" w:date="2024-11-21T08:15:00Z">
        <w:r w:rsidRPr="007127FD">
          <w:rPr>
            <w:rFonts w:eastAsia="等线"/>
            <w:lang w:eastAsia="zh-CN"/>
          </w:rPr>
          <w:delText>, it</w:delText>
        </w:r>
      </w:del>
      <w:ins w:id="2805" w:author="Wang Bin 王宾" w:date="2024-11-21T08:15:00Z">
        <w:r w:rsidR="00ED7AD7">
          <w:rPr>
            <w:rFonts w:eastAsia="等线" w:hint="eastAsia"/>
            <w:lang w:eastAsia="zh-CN"/>
          </w:rPr>
          <w:t>.</w:t>
        </w:r>
        <w:r w:rsidRPr="007127FD">
          <w:rPr>
            <w:rFonts w:eastAsia="等线"/>
            <w:lang w:eastAsia="zh-CN"/>
          </w:rPr>
          <w:t xml:space="preserve"> </w:t>
        </w:r>
        <w:r w:rsidR="00ED7AD7">
          <w:rPr>
            <w:rFonts w:eastAsia="等线" w:hint="eastAsia"/>
            <w:lang w:eastAsia="zh-CN"/>
          </w:rPr>
          <w:t>This</w:t>
        </w:r>
      </w:ins>
      <w:r w:rsidRPr="007127FD">
        <w:rPr>
          <w:rFonts w:eastAsia="等线"/>
          <w:lang w:eastAsia="zh-CN"/>
        </w:rPr>
        <w:t xml:space="preserve"> can allocate computational complexity of the end-to-end real-time spatial audio solution </w:t>
      </w:r>
      <w:del w:id="2806" w:author="Wang Bin 王宾" w:date="2024-11-21T08:15:00Z">
        <w:r w:rsidRPr="007127FD">
          <w:rPr>
            <w:rFonts w:eastAsia="等线"/>
            <w:lang w:eastAsia="zh-CN"/>
          </w:rPr>
          <w:delText>into two</w:delText>
        </w:r>
      </w:del>
      <w:ins w:id="2807" w:author="Wang Bin 王宾" w:date="2024-11-21T08:15:00Z">
        <w:r w:rsidR="00ED7AD7">
          <w:rPr>
            <w:rFonts w:eastAsia="等线" w:hint="eastAsia"/>
            <w:lang w:eastAsia="zh-CN"/>
          </w:rPr>
          <w:t>to both</w:t>
        </w:r>
      </w:ins>
      <w:r w:rsidRPr="007127FD">
        <w:rPr>
          <w:rFonts w:eastAsia="等线"/>
          <w:lang w:eastAsia="zh-CN"/>
        </w:rPr>
        <w:t xml:space="preserve"> ends.</w:t>
      </w:r>
    </w:p>
    <w:p w14:paraId="5DF4364A" w14:textId="08CA49A2" w:rsidR="007127FD" w:rsidRPr="007127FD" w:rsidRDefault="007127FD" w:rsidP="005A27BB">
      <w:pPr>
        <w:jc w:val="both"/>
        <w:rPr>
          <w:rFonts w:eastAsia="等线"/>
          <w:lang w:eastAsia="zh-CN"/>
        </w:rPr>
      </w:pPr>
      <w:r w:rsidRPr="007127FD">
        <w:rPr>
          <w:rFonts w:eastAsia="等线"/>
          <w:lang w:eastAsia="zh-CN"/>
        </w:rPr>
        <w:t>The accuracy of the n</w:t>
      </w:r>
      <w:r w:rsidRPr="007127FD">
        <w:rPr>
          <w:rFonts w:eastAsia="等线" w:hint="eastAsia"/>
          <w:lang w:eastAsia="zh-CN"/>
        </w:rPr>
        <w:t>on</w:t>
      </w:r>
      <w:r w:rsidRPr="007127FD">
        <w:rPr>
          <w:rFonts w:eastAsia="等线"/>
          <w:lang w:eastAsia="zh-CN"/>
        </w:rPr>
        <w:t xml:space="preserve">-parametric spatial audio representation can </w:t>
      </w:r>
      <w:del w:id="2808" w:author="Wang Bin 王宾" w:date="2024-11-21T08:15:00Z">
        <w:r w:rsidRPr="007127FD">
          <w:rPr>
            <w:rFonts w:eastAsia="等线"/>
            <w:lang w:eastAsia="zh-CN"/>
          </w:rPr>
          <w:delText xml:space="preserve">be </w:delText>
        </w:r>
      </w:del>
      <w:r w:rsidRPr="007127FD">
        <w:rPr>
          <w:rFonts w:eastAsia="等线"/>
          <w:lang w:eastAsia="zh-CN"/>
        </w:rPr>
        <w:t xml:space="preserve">significantly </w:t>
      </w:r>
      <w:del w:id="2809" w:author="Wang Bin 王宾" w:date="2024-11-21T08:15:00Z">
        <w:r w:rsidRPr="007127FD">
          <w:rPr>
            <w:rFonts w:eastAsia="等线"/>
            <w:lang w:eastAsia="zh-CN"/>
          </w:rPr>
          <w:delText>different because of</w:delText>
        </w:r>
      </w:del>
      <w:ins w:id="2810" w:author="Wang Bin 王宾" w:date="2024-11-21T08:15:00Z">
        <w:r w:rsidR="00ED7AD7">
          <w:rPr>
            <w:rFonts w:eastAsia="等线" w:hint="eastAsia"/>
            <w:lang w:eastAsia="zh-CN"/>
          </w:rPr>
          <w:t>vary due to</w:t>
        </w:r>
      </w:ins>
      <w:r w:rsidRPr="007127FD">
        <w:rPr>
          <w:rFonts w:eastAsia="等线"/>
          <w:lang w:eastAsia="zh-CN"/>
        </w:rPr>
        <w:t xml:space="preserve"> the corresponding n</w:t>
      </w:r>
      <w:r w:rsidRPr="007127FD">
        <w:rPr>
          <w:rFonts w:eastAsia="等线" w:hint="eastAsia"/>
          <w:lang w:eastAsia="zh-CN"/>
        </w:rPr>
        <w:t>on</w:t>
      </w:r>
      <w:r w:rsidRPr="007127FD">
        <w:rPr>
          <w:rFonts w:eastAsia="等线"/>
          <w:lang w:eastAsia="zh-CN"/>
        </w:rPr>
        <w:t>-parametric spatial audio capture solution</w:t>
      </w:r>
      <w:ins w:id="2811" w:author="Wang Bin 王宾" w:date="2024-11-21T08:15:00Z">
        <w:r w:rsidR="00ED7AD7">
          <w:rPr>
            <w:rFonts w:eastAsia="等线" w:hint="eastAsia"/>
            <w:lang w:eastAsia="zh-CN"/>
          </w:rPr>
          <w:t>. Therefore</w:t>
        </w:r>
      </w:ins>
      <w:r w:rsidRPr="007127FD">
        <w:rPr>
          <w:rFonts w:eastAsia="等线"/>
          <w:lang w:eastAsia="zh-CN"/>
        </w:rPr>
        <w:t>, it is necessary to carefully define the minimum performance requirements for the non-parametric spatial audio representation</w:t>
      </w:r>
      <w:del w:id="2812" w:author="Wang Bin 王宾" w:date="2024-11-21T08:15:00Z">
        <w:r w:rsidRPr="007127FD">
          <w:rPr>
            <w:rFonts w:eastAsia="等线"/>
            <w:lang w:eastAsia="zh-CN"/>
          </w:rPr>
          <w:delText>, based</w:delText>
        </w:r>
      </w:del>
      <w:ins w:id="2813" w:author="Wang Bin 王宾" w:date="2024-11-21T08:15:00Z">
        <w:r w:rsidR="00ED7AD7">
          <w:rPr>
            <w:rFonts w:eastAsia="等线" w:hint="eastAsia"/>
            <w:lang w:eastAsia="zh-CN"/>
          </w:rPr>
          <w:t>.</w:t>
        </w:r>
        <w:r w:rsidRPr="007127FD">
          <w:rPr>
            <w:rFonts w:eastAsia="等线"/>
            <w:lang w:eastAsia="zh-CN"/>
          </w:rPr>
          <w:t xml:space="preserve"> </w:t>
        </w:r>
        <w:r w:rsidR="00ED7AD7">
          <w:rPr>
            <w:rFonts w:eastAsia="等线" w:hint="eastAsia"/>
            <w:lang w:eastAsia="zh-CN"/>
          </w:rPr>
          <w:t>B</w:t>
        </w:r>
        <w:r w:rsidRPr="007127FD">
          <w:rPr>
            <w:rFonts w:eastAsia="等线"/>
            <w:lang w:eastAsia="zh-CN"/>
          </w:rPr>
          <w:t>ased</w:t>
        </w:r>
      </w:ins>
      <w:r w:rsidRPr="007127FD">
        <w:rPr>
          <w:rFonts w:eastAsia="等线"/>
          <w:lang w:eastAsia="zh-CN"/>
        </w:rPr>
        <w:t xml:space="preserve"> on this, higher performance is always pursued with better solutions.</w:t>
      </w:r>
    </w:p>
    <w:p w14:paraId="37FAAAF8" w14:textId="154A6715" w:rsidR="003800E8" w:rsidRPr="00030317" w:rsidRDefault="003800E8">
      <w:pPr>
        <w:pStyle w:val="41"/>
        <w:pPrChange w:id="2814" w:author="Wang Bin 王宾" w:date="2024-11-21T08:15:00Z">
          <w:pPr>
            <w:keepNext/>
            <w:keepLines/>
            <w:numPr>
              <w:ilvl w:val="3"/>
              <w:numId w:val="16"/>
            </w:numPr>
            <w:spacing w:before="120"/>
            <w:ind w:left="851" w:hanging="851"/>
            <w:outlineLvl w:val="3"/>
          </w:pPr>
        </w:pPrChange>
      </w:pPr>
      <w:bookmarkStart w:id="2815" w:name="_Toc183069600"/>
      <w:ins w:id="2816" w:author="Wang Bin 王宾" w:date="2024-11-21T08:15:00Z">
        <w:r w:rsidRPr="00CB49F4">
          <w:rPr>
            <w:rFonts w:hint="eastAsia"/>
          </w:rPr>
          <w:t>6.2.</w:t>
        </w:r>
        <w:r>
          <w:rPr>
            <w:rFonts w:hint="eastAsia"/>
            <w:lang w:eastAsia="zh-CN"/>
          </w:rPr>
          <w:t>4</w:t>
        </w:r>
        <w:r w:rsidRPr="00CB49F4">
          <w:rPr>
            <w:rFonts w:hint="eastAsia"/>
          </w:rPr>
          <w:t>.</w:t>
        </w:r>
        <w:r>
          <w:rPr>
            <w:rFonts w:hint="eastAsia"/>
            <w:lang w:eastAsia="zh-CN"/>
          </w:rPr>
          <w:t>3</w:t>
        </w:r>
        <w:r w:rsidRPr="00CB49F4">
          <w:tab/>
        </w:r>
      </w:ins>
      <w:r w:rsidRPr="00030317">
        <w:rPr>
          <w:rFonts w:hint="eastAsia"/>
        </w:rPr>
        <w:t>Factors that affect non-</w:t>
      </w:r>
      <w:r w:rsidRPr="00030317">
        <w:t>parametric spatial audio capture</w:t>
      </w:r>
      <w:bookmarkEnd w:id="2815"/>
    </w:p>
    <w:p w14:paraId="2F1D2095" w14:textId="29375861" w:rsidR="007127FD" w:rsidRPr="00714109" w:rsidRDefault="007127FD" w:rsidP="009D6FDA">
      <w:pPr>
        <w:jc w:val="both"/>
        <w:rPr>
          <w:rFonts w:eastAsia="等线"/>
          <w:lang w:eastAsia="zh-CN"/>
        </w:rPr>
      </w:pPr>
      <w:del w:id="2817" w:author="Wang Bin 王宾" w:date="2024-11-21T08:15:00Z">
        <w:r w:rsidRPr="007127FD">
          <w:rPr>
            <w:rFonts w:eastAsia="等线"/>
            <w:lang w:eastAsia="zh-CN"/>
          </w:rPr>
          <w:delText>It is</w:delText>
        </w:r>
      </w:del>
      <w:ins w:id="2818" w:author="Wang Bin 王宾" w:date="2024-11-21T08:15:00Z">
        <w:r w:rsidR="003827E0">
          <w:rPr>
            <w:rFonts w:eastAsia="等线"/>
            <w:lang w:eastAsia="zh-CN"/>
          </w:rPr>
          <w:t>They are</w:t>
        </w:r>
      </w:ins>
      <w:r w:rsidR="003827E0">
        <w:rPr>
          <w:rFonts w:eastAsia="等线"/>
          <w:lang w:eastAsia="zh-CN"/>
        </w:rPr>
        <w:t xml:space="preserve"> </w:t>
      </w:r>
      <w:r w:rsidRPr="007127FD">
        <w:rPr>
          <w:rFonts w:eastAsia="等线"/>
          <w:lang w:eastAsia="zh-CN"/>
        </w:rPr>
        <w:t>the same as parametric spatial audio capture</w:t>
      </w:r>
      <w:del w:id="2819" w:author="Wang Bin 王宾" w:date="2024-11-21T08:15:00Z">
        <w:r w:rsidRPr="007127FD">
          <w:rPr>
            <w:rFonts w:eastAsia="等线"/>
            <w:lang w:eastAsia="zh-CN"/>
          </w:rPr>
          <w:delText>,</w:delText>
        </w:r>
      </w:del>
      <w:ins w:id="2820" w:author="Wang Bin 王宾" w:date="2024-11-21T08:15:00Z">
        <w:r w:rsidR="006C05A8">
          <w:rPr>
            <w:rFonts w:eastAsia="等线" w:hint="eastAsia"/>
            <w:lang w:eastAsia="zh-CN"/>
          </w:rPr>
          <w:t>;</w:t>
        </w:r>
      </w:ins>
      <w:r w:rsidRPr="007127FD">
        <w:rPr>
          <w:rFonts w:eastAsia="等线"/>
          <w:lang w:eastAsia="zh-CN"/>
        </w:rPr>
        <w:t xml:space="preserve"> refer to section 6.2.</w:t>
      </w:r>
      <w:r w:rsidR="002747CF">
        <w:rPr>
          <w:rFonts w:eastAsia="等线"/>
          <w:lang w:eastAsia="zh-CN"/>
        </w:rPr>
        <w:t>3</w:t>
      </w:r>
      <w:r w:rsidRPr="007127FD">
        <w:rPr>
          <w:rFonts w:eastAsia="等线"/>
          <w:lang w:eastAsia="zh-CN"/>
        </w:rPr>
        <w:t>.3</w:t>
      </w:r>
    </w:p>
    <w:p w14:paraId="48F8605A" w14:textId="4B4658FB" w:rsidR="003800E8" w:rsidRPr="00030317" w:rsidRDefault="007127FD">
      <w:pPr>
        <w:pStyle w:val="41"/>
        <w:pPrChange w:id="2821" w:author="Wang Bin 王宾" w:date="2024-11-21T08:15:00Z">
          <w:pPr>
            <w:keepNext/>
            <w:keepLines/>
            <w:numPr>
              <w:ilvl w:val="3"/>
              <w:numId w:val="16"/>
            </w:numPr>
            <w:spacing w:before="120"/>
            <w:ind w:left="851" w:hanging="851"/>
            <w:outlineLvl w:val="3"/>
          </w:pPr>
        </w:pPrChange>
      </w:pPr>
      <w:bookmarkStart w:id="2822" w:name="_Toc183069601"/>
      <w:del w:id="2823" w:author="Wang Bin 王宾" w:date="2024-11-21T08:15:00Z">
        <w:r w:rsidRPr="00D00638">
          <w:rPr>
            <w:rFonts w:eastAsia="等线"/>
            <w:lang w:eastAsia="zh-CN"/>
          </w:rPr>
          <w:delText xml:space="preserve">Microphone </w:delText>
        </w:r>
      </w:del>
      <w:ins w:id="2824" w:author="Wang Bin 王宾" w:date="2024-11-21T08:15:00Z">
        <w:r w:rsidR="003800E8" w:rsidRPr="00CB49F4">
          <w:rPr>
            <w:rFonts w:hint="eastAsia"/>
          </w:rPr>
          <w:t>6.2.</w:t>
        </w:r>
        <w:r w:rsidR="003800E8">
          <w:rPr>
            <w:rFonts w:hint="eastAsia"/>
            <w:lang w:eastAsia="zh-CN"/>
          </w:rPr>
          <w:t>4</w:t>
        </w:r>
        <w:r w:rsidR="003800E8" w:rsidRPr="00CB49F4">
          <w:rPr>
            <w:rFonts w:hint="eastAsia"/>
          </w:rPr>
          <w:t>.</w:t>
        </w:r>
        <w:r w:rsidR="003800E8">
          <w:rPr>
            <w:rFonts w:hint="eastAsia"/>
            <w:lang w:eastAsia="zh-CN"/>
          </w:rPr>
          <w:t>4</w:t>
        </w:r>
        <w:r w:rsidR="003800E8" w:rsidRPr="00CB49F4">
          <w:tab/>
        </w:r>
        <w:proofErr w:type="gramStart"/>
        <w:r w:rsidR="003800E8">
          <w:rPr>
            <w:rFonts w:hint="eastAsia"/>
            <w:lang w:eastAsia="zh-CN"/>
          </w:rPr>
          <w:t>M</w:t>
        </w:r>
        <w:r w:rsidR="003800E8">
          <w:rPr>
            <w:lang w:eastAsia="zh-CN"/>
          </w:rPr>
          <w:t>ulti-microphone</w:t>
        </w:r>
        <w:proofErr w:type="gramEnd"/>
        <w:r w:rsidR="003800E8">
          <w:rPr>
            <w:rFonts w:hint="eastAsia"/>
            <w:lang w:eastAsia="zh-CN"/>
          </w:rPr>
          <w:t xml:space="preserve"> </w:t>
        </w:r>
      </w:ins>
      <w:r w:rsidR="003800E8" w:rsidRPr="00030317">
        <w:rPr>
          <w:rFonts w:hint="eastAsia"/>
        </w:rPr>
        <w:t>configurations in non-</w:t>
      </w:r>
      <w:r w:rsidR="003800E8" w:rsidRPr="00030317">
        <w:t>parametric spatial audio</w:t>
      </w:r>
      <w:bookmarkEnd w:id="2822"/>
    </w:p>
    <w:p w14:paraId="0C84A785" w14:textId="765227B1" w:rsidR="007127FD" w:rsidRPr="007127FD" w:rsidRDefault="007127FD" w:rsidP="007127FD">
      <w:pPr>
        <w:jc w:val="both"/>
        <w:rPr>
          <w:rFonts w:eastAsia="等线"/>
          <w:lang w:eastAsia="zh-CN"/>
        </w:rPr>
      </w:pPr>
      <w:r w:rsidRPr="007127FD">
        <w:rPr>
          <w:rFonts w:eastAsia="等线"/>
          <w:lang w:eastAsia="zh-CN"/>
        </w:rPr>
        <w:t xml:space="preserve">Immersive audio capture technology </w:t>
      </w:r>
      <w:del w:id="2825" w:author="Wang Bin 王宾" w:date="2024-11-21T08:15:00Z">
        <w:r w:rsidRPr="007127FD">
          <w:rPr>
            <w:rFonts w:eastAsia="等线"/>
            <w:lang w:eastAsia="zh-CN"/>
          </w:rPr>
          <w:delText>by</w:delText>
        </w:r>
      </w:del>
      <w:ins w:id="2826" w:author="Wang Bin 王宾" w:date="2024-11-21T08:15:00Z">
        <w:r w:rsidR="006C05A8">
          <w:rPr>
            <w:rFonts w:eastAsia="等线" w:hint="eastAsia"/>
            <w:lang w:eastAsia="zh-CN"/>
          </w:rPr>
          <w:t>using</w:t>
        </w:r>
      </w:ins>
      <w:r w:rsidRPr="007127FD">
        <w:rPr>
          <w:rFonts w:eastAsia="等线"/>
          <w:lang w:eastAsia="zh-CN"/>
        </w:rPr>
        <w:t xml:space="preserve"> microphones has been developed </w:t>
      </w:r>
      <w:del w:id="2827" w:author="Wang Bin 王宾" w:date="2024-11-21T08:15:00Z">
        <w:r w:rsidRPr="007127FD">
          <w:rPr>
            <w:rFonts w:eastAsia="等线"/>
            <w:lang w:eastAsia="zh-CN"/>
          </w:rPr>
          <w:delText>for</w:delText>
        </w:r>
      </w:del>
      <w:ins w:id="2828" w:author="Wang Bin 王宾" w:date="2024-11-21T08:15:00Z">
        <w:r w:rsidR="00302AE7">
          <w:rPr>
            <w:rFonts w:eastAsia="等线" w:hint="eastAsia"/>
            <w:lang w:eastAsia="zh-CN"/>
          </w:rPr>
          <w:t>over</w:t>
        </w:r>
      </w:ins>
      <w:r w:rsidRPr="007127FD">
        <w:rPr>
          <w:rFonts w:eastAsia="等线"/>
          <w:lang w:eastAsia="zh-CN"/>
        </w:rPr>
        <w:t xml:space="preserve"> decades</w:t>
      </w:r>
      <w:del w:id="2829" w:author="Wang Bin 王宾" w:date="2024-11-21T08:15:00Z">
        <w:r w:rsidRPr="007127FD">
          <w:rPr>
            <w:rFonts w:eastAsia="等线"/>
            <w:lang w:eastAsia="zh-CN"/>
          </w:rPr>
          <w:delText>,</w:delText>
        </w:r>
      </w:del>
      <w:ins w:id="2830" w:author="Wang Bin 王宾" w:date="2024-11-21T08:15:00Z">
        <w:r w:rsidR="00302AE7">
          <w:rPr>
            <w:rFonts w:eastAsia="等线" w:hint="eastAsia"/>
            <w:lang w:eastAsia="zh-CN"/>
          </w:rPr>
          <w:t>;</w:t>
        </w:r>
      </w:ins>
      <w:r w:rsidRPr="007127FD">
        <w:rPr>
          <w:rFonts w:eastAsia="等线"/>
          <w:lang w:eastAsia="zh-CN"/>
        </w:rPr>
        <w:t xml:space="preserve"> however, </w:t>
      </w:r>
      <w:r w:rsidRPr="007127FD">
        <w:rPr>
          <w:rFonts w:eastAsia="等线"/>
          <w:lang w:eastAsia="ko-KR"/>
        </w:rPr>
        <w:t xml:space="preserve">its corresponding </w:t>
      </w:r>
      <w:r w:rsidRPr="007127FD">
        <w:rPr>
          <w:rFonts w:eastAsia="等线"/>
          <w:lang w:eastAsia="zh-CN"/>
        </w:rPr>
        <w:t xml:space="preserve">microphone configuration is </w:t>
      </w:r>
      <w:r w:rsidRPr="007127FD">
        <w:rPr>
          <w:rFonts w:eastAsia="等线" w:hint="eastAsia"/>
          <w:lang w:eastAsia="zh-CN"/>
        </w:rPr>
        <w:t>not</w:t>
      </w:r>
      <w:r w:rsidRPr="007127FD">
        <w:rPr>
          <w:rFonts w:eastAsia="等线"/>
          <w:lang w:eastAsia="zh-CN"/>
        </w:rPr>
        <w:t xml:space="preserve"> </w:t>
      </w:r>
      <w:del w:id="2831" w:author="Wang Bin 王宾" w:date="2024-11-21T08:15:00Z">
        <w:r w:rsidRPr="007127FD">
          <w:rPr>
            <w:rFonts w:eastAsia="等线"/>
            <w:lang w:eastAsia="zh-CN"/>
          </w:rPr>
          <w:delText>fit</w:delText>
        </w:r>
      </w:del>
      <w:ins w:id="2832" w:author="Wang Bin 王宾" w:date="2024-11-21T08:15:00Z">
        <w:r w:rsidR="00302AE7">
          <w:rPr>
            <w:rFonts w:eastAsia="等线" w:hint="eastAsia"/>
            <w:lang w:eastAsia="zh-CN"/>
          </w:rPr>
          <w:t>suitable</w:t>
        </w:r>
      </w:ins>
      <w:r w:rsidRPr="007127FD">
        <w:rPr>
          <w:rFonts w:eastAsia="等线"/>
          <w:lang w:eastAsia="zh-CN"/>
        </w:rPr>
        <w:t xml:space="preserve"> for current mobile phones.</w:t>
      </w:r>
    </w:p>
    <w:p w14:paraId="581B6272" w14:textId="48C9A537" w:rsidR="007127FD" w:rsidRPr="007127FD" w:rsidRDefault="007127FD" w:rsidP="007127FD">
      <w:pPr>
        <w:jc w:val="both"/>
        <w:rPr>
          <w:rFonts w:eastAsia="等线"/>
          <w:lang w:eastAsia="zh-CN"/>
        </w:rPr>
      </w:pPr>
      <w:r w:rsidRPr="007127FD">
        <w:rPr>
          <w:rFonts w:eastAsia="等线"/>
          <w:lang w:eastAsia="zh-CN"/>
        </w:rPr>
        <w:t xml:space="preserve">Numerous stereo microphone configurations have been developed to create immersive audio experiences. Several immersive configurations </w:t>
      </w:r>
      <w:del w:id="2833" w:author="Wang Bin 王宾" w:date="2024-11-21T08:15:00Z">
        <w:r w:rsidRPr="007127FD">
          <w:rPr>
            <w:rFonts w:eastAsia="等线"/>
            <w:lang w:eastAsia="zh-CN"/>
          </w:rPr>
          <w:delText xml:space="preserve">that are </w:delText>
        </w:r>
      </w:del>
      <w:r w:rsidRPr="007127FD">
        <w:rPr>
          <w:rFonts w:eastAsia="等线"/>
          <w:lang w:eastAsia="zh-CN"/>
        </w:rPr>
        <w:t>compatible with mobile phones are listed here.</w:t>
      </w:r>
    </w:p>
    <w:p w14:paraId="39C26945" w14:textId="7AD408D1" w:rsidR="003800E8" w:rsidRDefault="003800E8">
      <w:pPr>
        <w:pStyle w:val="51"/>
        <w:rPr>
          <w:lang w:eastAsia="zh-CN"/>
        </w:rPr>
        <w:pPrChange w:id="2834" w:author="Wang Bin 王宾" w:date="2024-11-21T08:15:00Z">
          <w:pPr>
            <w:pStyle w:val="51"/>
            <w:numPr>
              <w:ilvl w:val="4"/>
              <w:numId w:val="16"/>
            </w:numPr>
            <w:ind w:left="992" w:hanging="992"/>
          </w:pPr>
        </w:pPrChange>
      </w:pPr>
      <w:bookmarkStart w:id="2835" w:name="_Toc183069602"/>
      <w:ins w:id="2836" w:author="Wang Bin 王宾" w:date="2024-11-21T08:15:00Z">
        <w:r>
          <w:rPr>
            <w:rFonts w:hint="eastAsia"/>
            <w:lang w:eastAsia="zh-CN"/>
          </w:rPr>
          <w:t>6.2.4.4.1</w:t>
        </w:r>
        <w:r>
          <w:rPr>
            <w:lang w:eastAsia="zh-CN"/>
          </w:rPr>
          <w:tab/>
        </w:r>
      </w:ins>
      <w:bookmarkStart w:id="2837" w:name="_Toc167308468"/>
      <w:r>
        <w:rPr>
          <w:lang w:eastAsia="zh-CN"/>
        </w:rPr>
        <w:t>Immersive</w:t>
      </w:r>
      <w:r>
        <w:rPr>
          <w:rFonts w:hint="eastAsia"/>
          <w:lang w:eastAsia="zh-CN"/>
        </w:rPr>
        <w:t xml:space="preserve"> audio ORTF configuration</w:t>
      </w:r>
      <w:del w:id="2838" w:author="Wang Bin 王宾" w:date="2024-11-21T08:15:00Z">
        <w:r w:rsidR="00F621EA">
          <w:rPr>
            <w:lang w:eastAsia="zh-CN"/>
          </w:rPr>
          <w:delText>[6</w:delText>
        </w:r>
      </w:del>
      <w:ins w:id="2839" w:author="Wang Bin 王宾" w:date="2024-11-21T08:15:00Z">
        <w:r w:rsidR="00C01A61">
          <w:rPr>
            <w:rFonts w:hint="eastAsia"/>
            <w:lang w:eastAsia="zh-CN"/>
          </w:rPr>
          <w:t xml:space="preserve"> </w:t>
        </w:r>
        <w:r>
          <w:rPr>
            <w:rFonts w:hint="eastAsia"/>
            <w:lang w:eastAsia="zh-CN"/>
          </w:rPr>
          <w:t>[</w:t>
        </w:r>
        <w:r w:rsidR="00B14F99">
          <w:rPr>
            <w:rFonts w:hint="eastAsia"/>
            <w:lang w:eastAsia="zh-CN"/>
          </w:rPr>
          <w:t>4</w:t>
        </w:r>
      </w:ins>
      <w:r>
        <w:rPr>
          <w:rFonts w:hint="eastAsia"/>
          <w:lang w:eastAsia="zh-CN"/>
        </w:rPr>
        <w:t>]</w:t>
      </w:r>
      <w:bookmarkEnd w:id="2835"/>
      <w:bookmarkEnd w:id="2837"/>
    </w:p>
    <w:p w14:paraId="379EC26A" w14:textId="336331F6" w:rsidR="003800E8" w:rsidRPr="00C36B42" w:rsidRDefault="003800E8">
      <w:pPr>
        <w:pStyle w:val="H6"/>
        <w:rPr>
          <w:lang w:val="x-none"/>
          <w:rPrChange w:id="2840" w:author="Wang Bin 王宾" w:date="2024-11-21T08:15:00Z">
            <w:rPr/>
          </w:rPrChange>
        </w:rPr>
        <w:pPrChange w:id="2841" w:author="Wang Bin 王宾" w:date="2024-11-21T08:15:00Z">
          <w:pPr>
            <w:pStyle w:val="6"/>
          </w:pPr>
        </w:pPrChange>
      </w:pPr>
      <w:r w:rsidRPr="00C36B42">
        <w:rPr>
          <w:lang w:val="x-none"/>
          <w:rPrChange w:id="2842" w:author="Wang Bin 王宾" w:date="2024-11-21T08:15:00Z">
            <w:rPr/>
          </w:rPrChange>
        </w:rPr>
        <w:t>6.2.4.4.1.1</w:t>
      </w:r>
      <w:del w:id="2843" w:author="Wang Bin 王宾" w:date="2024-11-21T08:15:00Z">
        <w:r w:rsidR="000714BF">
          <w:rPr>
            <w:lang w:eastAsia="zh-CN"/>
          </w:rPr>
          <w:delText xml:space="preserve"> </w:delText>
        </w:r>
      </w:del>
      <w:ins w:id="2844" w:author="Wang Bin 王宾" w:date="2024-11-21T08:15:00Z">
        <w:r>
          <w:rPr>
            <w:rFonts w:eastAsia="宋体"/>
            <w:lang w:val="x-none"/>
          </w:rPr>
          <w:tab/>
        </w:r>
      </w:ins>
      <w:r w:rsidRPr="00C36B42">
        <w:rPr>
          <w:lang w:val="x-none"/>
          <w:rPrChange w:id="2845" w:author="Wang Bin 王宾" w:date="2024-11-21T08:15:00Z">
            <w:rPr/>
          </w:rPrChange>
        </w:rPr>
        <w:t>ORTF-surround</w:t>
      </w:r>
    </w:p>
    <w:p w14:paraId="737588D8" w14:textId="46C8D413" w:rsidR="007127FD" w:rsidRPr="007127FD" w:rsidRDefault="007127FD" w:rsidP="007127FD">
      <w:pPr>
        <w:jc w:val="both"/>
        <w:rPr>
          <w:rFonts w:eastAsia="等线"/>
          <w:lang w:eastAsia="ko-KR"/>
        </w:rPr>
      </w:pPr>
      <w:r w:rsidRPr="007127FD">
        <w:rPr>
          <w:rFonts w:eastAsia="等线"/>
          <w:lang w:eastAsia="ko-KR"/>
        </w:rPr>
        <w:t xml:space="preserve">The "ORTF-surround" configuration </w:t>
      </w:r>
      <w:del w:id="2846" w:author="Wang Bin 王宾" w:date="2024-11-21T08:15:00Z">
        <w:r w:rsidRPr="007127FD">
          <w:rPr>
            <w:rFonts w:eastAsia="等线"/>
            <w:lang w:eastAsia="ko-KR"/>
          </w:rPr>
          <w:delText>evolves</w:delText>
        </w:r>
      </w:del>
      <w:ins w:id="2847" w:author="Wang Bin 王宾" w:date="2024-11-21T08:15:00Z">
        <w:r w:rsidRPr="007127FD">
          <w:rPr>
            <w:rFonts w:eastAsia="等线"/>
            <w:lang w:eastAsia="ko-KR"/>
          </w:rPr>
          <w:t>evolve</w:t>
        </w:r>
        <w:r w:rsidR="00302AE7">
          <w:rPr>
            <w:rFonts w:eastAsia="等线" w:hint="eastAsia"/>
            <w:lang w:eastAsia="zh-CN"/>
          </w:rPr>
          <w:t>d</w:t>
        </w:r>
      </w:ins>
      <w:r w:rsidRPr="007127FD">
        <w:rPr>
          <w:rFonts w:eastAsia="等线"/>
          <w:lang w:eastAsia="ko-KR"/>
        </w:rPr>
        <w:t xml:space="preserve"> from the ORTF stereo technique</w:t>
      </w:r>
      <w:del w:id="2848" w:author="Wang Bin 王宾" w:date="2024-11-21T08:15:00Z">
        <w:r w:rsidRPr="007127FD">
          <w:rPr>
            <w:rFonts w:eastAsia="等线"/>
            <w:lang w:eastAsia="ko-KR"/>
          </w:rPr>
          <w:delText>, consisting</w:delText>
        </w:r>
      </w:del>
      <w:ins w:id="2849" w:author="Wang Bin 王宾" w:date="2024-11-21T08:15:00Z">
        <w:r w:rsidRPr="007127FD">
          <w:rPr>
            <w:rFonts w:eastAsia="等线"/>
            <w:lang w:eastAsia="ko-KR"/>
          </w:rPr>
          <w:t xml:space="preserve"> </w:t>
        </w:r>
        <w:r w:rsidR="00302AE7">
          <w:rPr>
            <w:rFonts w:eastAsia="等线" w:hint="eastAsia"/>
            <w:lang w:eastAsia="zh-CN"/>
          </w:rPr>
          <w:t xml:space="preserve">and </w:t>
        </w:r>
        <w:r w:rsidRPr="007127FD">
          <w:rPr>
            <w:rFonts w:eastAsia="等线"/>
            <w:lang w:eastAsia="ko-KR"/>
          </w:rPr>
          <w:t>consist</w:t>
        </w:r>
        <w:r w:rsidR="00302AE7">
          <w:rPr>
            <w:rFonts w:eastAsia="等线" w:hint="eastAsia"/>
            <w:lang w:eastAsia="zh-CN"/>
          </w:rPr>
          <w:t>s</w:t>
        </w:r>
      </w:ins>
      <w:r w:rsidRPr="007127FD">
        <w:rPr>
          <w:rFonts w:eastAsia="等线"/>
          <w:lang w:eastAsia="ko-KR"/>
        </w:rPr>
        <w:t xml:space="preserve"> of two back-to-back ORTF stereo setups. It utilizes four super-cardioid microphones arranged in a rectangular formation, with each side measuring 10 cm by 20 cm and forming azimuth angles of 80º and 100º. The output from each microphone is individually routed to the corresponding Left (L), Right (R), Left Surround (LS), and Right Surround (RS) speakers</w:t>
      </w:r>
      <w:del w:id="2850" w:author="Wang Bin 王宾" w:date="2024-11-21T08:15:00Z">
        <w:r w:rsidRPr="007127FD">
          <w:rPr>
            <w:rFonts w:eastAsia="等线"/>
            <w:lang w:eastAsia="ko-KR"/>
          </w:rPr>
          <w:delText xml:space="preserve"> to create</w:delText>
        </w:r>
      </w:del>
      <w:ins w:id="2851" w:author="Wang Bin 王宾" w:date="2024-11-21T08:15:00Z">
        <w:r w:rsidR="00302AE7">
          <w:rPr>
            <w:rFonts w:eastAsia="等线" w:hint="eastAsia"/>
            <w:lang w:eastAsia="zh-CN"/>
          </w:rPr>
          <w:t>,</w:t>
        </w:r>
        <w:r w:rsidRPr="007127FD">
          <w:rPr>
            <w:rFonts w:eastAsia="等线"/>
            <w:lang w:eastAsia="ko-KR"/>
          </w:rPr>
          <w:t xml:space="preserve"> creat</w:t>
        </w:r>
        <w:r w:rsidR="00302AE7">
          <w:rPr>
            <w:rFonts w:eastAsia="等线" w:hint="eastAsia"/>
            <w:lang w:eastAsia="zh-CN"/>
          </w:rPr>
          <w:t>ing</w:t>
        </w:r>
      </w:ins>
      <w:r w:rsidRPr="007127FD">
        <w:rPr>
          <w:rFonts w:eastAsia="等线"/>
          <w:lang w:eastAsia="ko-KR"/>
        </w:rPr>
        <w:t xml:space="preserve"> an immersive audio experience.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.4.1.1-1.</w:t>
      </w:r>
    </w:p>
    <w:p w14:paraId="7F0FAE77" w14:textId="7D970830" w:rsidR="007127FD" w:rsidRPr="007127FD" w:rsidRDefault="000714BF" w:rsidP="002E5C4A">
      <w:pPr>
        <w:pStyle w:val="TH"/>
        <w:rPr>
          <w:rFonts w:eastAsia="等线"/>
          <w:lang w:eastAsia="ko-KR"/>
        </w:rPr>
      </w:pPr>
      <w:r w:rsidRPr="006A35FE">
        <w:rPr>
          <w:noProof/>
        </w:rPr>
        <w:lastRenderedPageBreak/>
        <w:drawing>
          <wp:inline distT="0" distB="0" distL="0" distR="0" wp14:anchorId="6B9E956D" wp14:editId="3DD75C47">
            <wp:extent cx="5725324" cy="3734321"/>
            <wp:effectExtent l="0" t="0" r="8890" b="0"/>
            <wp:docPr id="17369512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5324" cy="3734321"/>
                    </a:xfrm>
                    <a:prstGeom prst="rect">
                      <a:avLst/>
                    </a:prstGeom>
                  </pic:spPr>
                </pic:pic>
              </a:graphicData>
            </a:graphic>
          </wp:inline>
        </w:drawing>
      </w:r>
    </w:p>
    <w:p w14:paraId="17A50FEE" w14:textId="19976741"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.4.1.1-1 The configuration of ORTF-surround microphone</w:t>
      </w:r>
    </w:p>
    <w:p w14:paraId="3008E7B6" w14:textId="217CB792" w:rsidR="003800E8" w:rsidRPr="00C36B42" w:rsidRDefault="003800E8">
      <w:pPr>
        <w:pStyle w:val="H6"/>
        <w:rPr>
          <w:lang w:val="x-none"/>
          <w:rPrChange w:id="2852" w:author="Wang Bin 王宾" w:date="2024-11-21T08:15:00Z">
            <w:rPr/>
          </w:rPrChange>
        </w:rPr>
        <w:pPrChange w:id="2853" w:author="Wang Bin 王宾" w:date="2024-11-21T08:15:00Z">
          <w:pPr>
            <w:pStyle w:val="6"/>
          </w:pPr>
        </w:pPrChange>
      </w:pPr>
      <w:r w:rsidRPr="00C36B42">
        <w:rPr>
          <w:lang w:val="x-none"/>
          <w:rPrChange w:id="2854" w:author="Wang Bin 王宾" w:date="2024-11-21T08:15:00Z">
            <w:rPr/>
          </w:rPrChange>
        </w:rPr>
        <w:t>6.2.4.4.1.2</w:t>
      </w:r>
      <w:del w:id="2855" w:author="Wang Bin 王宾" w:date="2024-11-21T08:15:00Z">
        <w:r w:rsidR="000714BF">
          <w:rPr>
            <w:lang w:eastAsia="zh-CN"/>
          </w:rPr>
          <w:delText xml:space="preserve"> </w:delText>
        </w:r>
      </w:del>
      <w:ins w:id="2856" w:author="Wang Bin 王宾" w:date="2024-11-21T08:15:00Z">
        <w:r>
          <w:rPr>
            <w:rFonts w:eastAsia="宋体"/>
            <w:lang w:val="x-none"/>
          </w:rPr>
          <w:tab/>
        </w:r>
      </w:ins>
      <w:r w:rsidRPr="00C36B42">
        <w:rPr>
          <w:lang w:val="x-none"/>
          <w:rPrChange w:id="2857" w:author="Wang Bin 王宾" w:date="2024-11-21T08:15:00Z">
            <w:rPr/>
          </w:rPrChange>
        </w:rPr>
        <w:t>ORTF-3D</w:t>
      </w:r>
    </w:p>
    <w:p w14:paraId="11FB62D4" w14:textId="4C121A8C" w:rsidR="007127FD" w:rsidRPr="007127FD" w:rsidRDefault="007127FD" w:rsidP="007127FD">
      <w:pPr>
        <w:jc w:val="both"/>
        <w:rPr>
          <w:rFonts w:eastAsia="等线"/>
          <w:lang w:eastAsia="ko-KR"/>
        </w:rPr>
      </w:pPr>
      <w:bookmarkStart w:id="2858" w:name="OLE_LINK10"/>
      <w:r w:rsidRPr="007127FD">
        <w:rPr>
          <w:rFonts w:eastAsia="等线"/>
          <w:lang w:eastAsia="zh-CN"/>
        </w:rPr>
        <w:t>The</w:t>
      </w:r>
      <w:r w:rsidRPr="007127FD">
        <w:rPr>
          <w:rFonts w:eastAsia="等线"/>
          <w:lang w:eastAsia="ko-KR"/>
        </w:rPr>
        <w:t xml:space="preserve"> "ORTF-3D" </w:t>
      </w:r>
      <w:del w:id="2859" w:author="Wang Bin 王宾" w:date="2024-11-21T08:15:00Z">
        <w:r w:rsidRPr="007127FD">
          <w:rPr>
            <w:rFonts w:eastAsia="等线"/>
            <w:lang w:eastAsia="ko-KR"/>
          </w:rPr>
          <w:delText>consisting</w:delText>
        </w:r>
      </w:del>
      <w:ins w:id="2860" w:author="Wang Bin 王宾" w:date="2024-11-21T08:15:00Z">
        <w:r w:rsidRPr="007127FD">
          <w:rPr>
            <w:rFonts w:eastAsia="等线"/>
            <w:lang w:eastAsia="ko-KR"/>
          </w:rPr>
          <w:t>consist</w:t>
        </w:r>
        <w:r w:rsidR="00302AE7">
          <w:rPr>
            <w:rFonts w:eastAsia="等线" w:hint="eastAsia"/>
            <w:lang w:eastAsia="zh-CN"/>
          </w:rPr>
          <w:t>s</w:t>
        </w:r>
      </w:ins>
      <w:r w:rsidRPr="007127FD">
        <w:rPr>
          <w:rFonts w:eastAsia="等线"/>
          <w:lang w:eastAsia="ko-KR"/>
        </w:rPr>
        <w:t xml:space="preserve"> of two "ORTF-surround" configuration, one</w:t>
      </w:r>
      <w:r w:rsidR="00302AE7">
        <w:rPr>
          <w:rFonts w:eastAsia="等线" w:hint="eastAsia"/>
          <w:lang w:eastAsia="zh-CN"/>
        </w:rPr>
        <w:t xml:space="preserve"> </w:t>
      </w:r>
      <w:ins w:id="2861" w:author="Wang Bin 王宾" w:date="2024-11-21T08:15:00Z">
        <w:r w:rsidR="00302AE7">
          <w:rPr>
            <w:rFonts w:eastAsia="等线" w:hint="eastAsia"/>
            <w:lang w:eastAsia="zh-CN"/>
          </w:rPr>
          <w:t>of which</w:t>
        </w:r>
        <w:r w:rsidRPr="007127FD">
          <w:rPr>
            <w:rFonts w:eastAsia="等线"/>
            <w:lang w:eastAsia="ko-KR"/>
          </w:rPr>
          <w:t xml:space="preserve"> </w:t>
        </w:r>
      </w:ins>
      <w:r w:rsidRPr="007127FD">
        <w:rPr>
          <w:rFonts w:eastAsia="等线"/>
          <w:lang w:eastAsia="ko-KR"/>
        </w:rPr>
        <w:t>is placed directly on top of one another with</w:t>
      </w:r>
      <w:r w:rsidR="00302AE7">
        <w:rPr>
          <w:rFonts w:eastAsia="等线" w:hint="eastAsia"/>
          <w:lang w:eastAsia="zh-CN"/>
        </w:rPr>
        <w:t xml:space="preserve"> </w:t>
      </w:r>
      <w:ins w:id="2862" w:author="Wang Bin 王宾" w:date="2024-11-21T08:15:00Z">
        <w:r w:rsidR="00302AE7">
          <w:rPr>
            <w:rFonts w:eastAsia="等线" w:hint="eastAsia"/>
            <w:lang w:eastAsia="zh-CN"/>
          </w:rPr>
          <w:t>a</w:t>
        </w:r>
        <w:r w:rsidRPr="007127FD">
          <w:rPr>
            <w:rFonts w:eastAsia="等线"/>
            <w:lang w:eastAsia="ko-KR"/>
          </w:rPr>
          <w:t xml:space="preserve"> </w:t>
        </w:r>
      </w:ins>
      <w:r w:rsidRPr="007127FD">
        <w:rPr>
          <w:rFonts w:eastAsia="等线"/>
          <w:lang w:eastAsia="ko-KR"/>
        </w:rPr>
        <w:t xml:space="preserve">90º </w:t>
      </w:r>
      <w:del w:id="2863" w:author="Wang Bin 王宾" w:date="2024-11-21T08:15:00Z">
        <w:r w:rsidRPr="007127FD">
          <w:rPr>
            <w:rFonts w:eastAsia="等线"/>
            <w:lang w:eastAsia="ko-KR"/>
          </w:rPr>
          <w:delText xml:space="preserve">on </w:delText>
        </w:r>
      </w:del>
      <w:r w:rsidRPr="007127FD">
        <w:rPr>
          <w:rFonts w:eastAsia="等线"/>
          <w:lang w:eastAsia="ko-KR"/>
        </w:rPr>
        <w:t xml:space="preserve">elevation </w:t>
      </w:r>
      <w:del w:id="2864" w:author="Wang Bin 王宾" w:date="2024-11-21T08:15:00Z">
        <w:r w:rsidRPr="007127FD">
          <w:rPr>
            <w:rFonts w:eastAsia="等线"/>
            <w:lang w:eastAsia="ko-KR"/>
          </w:rPr>
          <w:delText>Angle,</w:delText>
        </w:r>
      </w:del>
      <w:ins w:id="2865" w:author="Wang Bin 王宾" w:date="2024-11-21T08:15:00Z">
        <w:r w:rsidR="00302AE7">
          <w:rPr>
            <w:rFonts w:eastAsia="等线" w:hint="eastAsia"/>
            <w:lang w:eastAsia="zh-CN"/>
          </w:rPr>
          <w:t>a</w:t>
        </w:r>
        <w:r w:rsidR="00302AE7" w:rsidRPr="007127FD">
          <w:rPr>
            <w:rFonts w:eastAsia="等线"/>
            <w:lang w:eastAsia="ko-KR"/>
          </w:rPr>
          <w:t>ngle</w:t>
        </w:r>
        <w:r w:rsidR="00302AE7">
          <w:rPr>
            <w:rFonts w:eastAsia="等线" w:hint="eastAsia"/>
            <w:lang w:eastAsia="zh-CN"/>
          </w:rPr>
          <w:t>.</w:t>
        </w:r>
      </w:ins>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.4.1.2-1.</w:t>
      </w:r>
    </w:p>
    <w:bookmarkEnd w:id="2858"/>
    <w:p w14:paraId="740B17A9" w14:textId="4A98FBFB" w:rsidR="007127FD" w:rsidRPr="007127FD" w:rsidRDefault="000714BF" w:rsidP="002E5C4A">
      <w:pPr>
        <w:pStyle w:val="TH"/>
        <w:rPr>
          <w:rFonts w:eastAsia="等线"/>
          <w:lang w:eastAsia="ko-KR"/>
        </w:rPr>
      </w:pPr>
      <w:r w:rsidRPr="00DB338B">
        <w:rPr>
          <w:noProof/>
        </w:rPr>
        <w:drawing>
          <wp:inline distT="0" distB="0" distL="0" distR="0" wp14:anchorId="7BD8D985" wp14:editId="491DB91A">
            <wp:extent cx="2081637" cy="1924334"/>
            <wp:effectExtent l="0" t="0" r="0" b="0"/>
            <wp:docPr id="409523804" name="图片 6" descr="A diagram of a circle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23804" name="图片 6" descr="A diagram of a circle with circles and lines&#10;&#10;Description automatically generated"/>
                    <pic:cNvPicPr/>
                  </pic:nvPicPr>
                  <pic:blipFill>
                    <a:blip r:embed="rId33"/>
                    <a:stretch>
                      <a:fillRect/>
                    </a:stretch>
                  </pic:blipFill>
                  <pic:spPr>
                    <a:xfrm>
                      <a:off x="0" y="0"/>
                      <a:ext cx="2090752" cy="1932760"/>
                    </a:xfrm>
                    <a:prstGeom prst="rect">
                      <a:avLst/>
                    </a:prstGeom>
                  </pic:spPr>
                </pic:pic>
              </a:graphicData>
            </a:graphic>
          </wp:inline>
        </w:drawing>
      </w:r>
    </w:p>
    <w:p w14:paraId="68979485" w14:textId="2D5662C4" w:rsidR="007127FD" w:rsidRPr="00B44596" w:rsidRDefault="007127FD" w:rsidP="002E5C4A">
      <w:pPr>
        <w:pStyle w:val="TF"/>
        <w:rPr>
          <w:lang w:eastAsia="zh-CN"/>
        </w:rPr>
      </w:pPr>
      <w:r w:rsidRPr="00B44596">
        <w:rPr>
          <w:lang w:eastAsia="zh-CN"/>
        </w:rPr>
        <w:t>Figure 6.2.</w:t>
      </w:r>
      <w:r w:rsidR="002747CF" w:rsidRPr="00B44596">
        <w:rPr>
          <w:lang w:eastAsia="zh-CN"/>
        </w:rPr>
        <w:t>4</w:t>
      </w:r>
      <w:r w:rsidRPr="00B44596">
        <w:rPr>
          <w:lang w:eastAsia="zh-CN"/>
        </w:rPr>
        <w:t>.4.1.2-1 Left view of ORTF-3D microphone front channels</w:t>
      </w:r>
    </w:p>
    <w:p w14:paraId="386FAF81" w14:textId="0C6E4A0F" w:rsidR="003C106A" w:rsidRDefault="003C106A">
      <w:pPr>
        <w:pStyle w:val="51"/>
        <w:rPr>
          <w:lang w:eastAsia="zh-CN"/>
        </w:rPr>
        <w:pPrChange w:id="2866" w:author="Wang Bin 王宾" w:date="2024-11-21T08:15:00Z">
          <w:pPr>
            <w:pStyle w:val="51"/>
            <w:numPr>
              <w:ilvl w:val="4"/>
              <w:numId w:val="16"/>
            </w:numPr>
            <w:ind w:left="992" w:hanging="992"/>
          </w:pPr>
        </w:pPrChange>
      </w:pPr>
      <w:bookmarkStart w:id="2867" w:name="_Toc183069603"/>
      <w:ins w:id="2868" w:author="Wang Bin 王宾" w:date="2024-11-21T08:15:00Z">
        <w:r>
          <w:rPr>
            <w:rFonts w:hint="eastAsia"/>
            <w:lang w:eastAsia="zh-CN"/>
          </w:rPr>
          <w:t>6.2.4.4.2</w:t>
        </w:r>
        <w:r>
          <w:rPr>
            <w:lang w:eastAsia="zh-CN"/>
          </w:rPr>
          <w:tab/>
        </w:r>
      </w:ins>
      <w:bookmarkStart w:id="2869" w:name="_Toc167308471"/>
      <w:r>
        <w:rPr>
          <w:lang w:eastAsia="zh-CN"/>
        </w:rPr>
        <w:t>Immersive</w:t>
      </w:r>
      <w:r>
        <w:rPr>
          <w:rFonts w:hint="eastAsia"/>
          <w:lang w:eastAsia="zh-CN"/>
        </w:rPr>
        <w:t xml:space="preserve"> audio M/S configuration</w:t>
      </w:r>
      <w:bookmarkEnd w:id="2867"/>
      <w:bookmarkEnd w:id="2869"/>
    </w:p>
    <w:p w14:paraId="39C63E65" w14:textId="7C2F1D2F" w:rsidR="003C106A" w:rsidRDefault="003C106A">
      <w:pPr>
        <w:pStyle w:val="H6"/>
        <w:rPr>
          <w:rFonts w:eastAsia="等线"/>
          <w:lang w:eastAsia="zh-CN"/>
        </w:rPr>
        <w:pPrChange w:id="2870" w:author="Wang Bin 王宾" w:date="2024-11-21T08:15:00Z">
          <w:pPr>
            <w:pStyle w:val="6"/>
          </w:pPr>
        </w:pPrChange>
      </w:pPr>
      <w:r w:rsidRPr="00C36B42">
        <w:rPr>
          <w:lang w:val="x-none"/>
          <w:rPrChange w:id="2871" w:author="Wang Bin 王宾" w:date="2024-11-21T08:15:00Z">
            <w:rPr/>
          </w:rPrChange>
        </w:rPr>
        <w:t>6.2.4.4.2.1</w:t>
      </w:r>
      <w:del w:id="2872" w:author="Wang Bin 王宾" w:date="2024-11-21T08:15:00Z">
        <w:r w:rsidR="000714BF">
          <w:rPr>
            <w:lang w:eastAsia="zh-CN"/>
          </w:rPr>
          <w:delText xml:space="preserve"> </w:delText>
        </w:r>
      </w:del>
      <w:ins w:id="2873" w:author="Wang Bin 王宾" w:date="2024-11-21T08:15:00Z">
        <w:r>
          <w:rPr>
            <w:rFonts w:eastAsia="宋体"/>
            <w:lang w:val="x-none"/>
          </w:rPr>
          <w:tab/>
        </w:r>
      </w:ins>
      <w:r w:rsidRPr="00C36B42">
        <w:rPr>
          <w:lang w:val="x-none"/>
          <w:rPrChange w:id="2874" w:author="Wang Bin 王宾" w:date="2024-11-21T08:15:00Z">
            <w:rPr/>
          </w:rPrChange>
        </w:rPr>
        <w:t>Double-M/S[</w:t>
      </w:r>
      <w:del w:id="2875" w:author="Wang Bin 王宾" w:date="2024-11-21T08:15:00Z">
        <w:r w:rsidR="001C7940">
          <w:rPr>
            <w:lang w:eastAsia="zh-CN"/>
          </w:rPr>
          <w:delText>7</w:delText>
        </w:r>
      </w:del>
      <w:ins w:id="2876" w:author="Wang Bin 王宾" w:date="2024-11-21T08:15:00Z">
        <w:r w:rsidR="00B14F99">
          <w:rPr>
            <w:rFonts w:eastAsia="宋体" w:hint="eastAsia"/>
            <w:lang w:val="x-none" w:eastAsia="zh-CN"/>
          </w:rPr>
          <w:t>5</w:t>
        </w:r>
      </w:ins>
      <w:r w:rsidRPr="00C36B42">
        <w:rPr>
          <w:lang w:val="x-none"/>
          <w:rPrChange w:id="2877" w:author="Wang Bin 王宾" w:date="2024-11-21T08:15:00Z">
            <w:rPr/>
          </w:rPrChange>
        </w:rPr>
        <w:t>]</w:t>
      </w:r>
    </w:p>
    <w:p w14:paraId="682F8FEA" w14:textId="53E761E3" w:rsidR="007127FD" w:rsidRPr="007127FD" w:rsidRDefault="007127FD" w:rsidP="007127FD">
      <w:pPr>
        <w:jc w:val="both"/>
        <w:rPr>
          <w:rFonts w:eastAsia="等线"/>
          <w:lang w:eastAsia="zh-CN"/>
        </w:rPr>
      </w:pPr>
      <w:r w:rsidRPr="007127FD">
        <w:rPr>
          <w:rFonts w:eastAsia="等线"/>
          <w:lang w:eastAsia="zh-CN"/>
        </w:rPr>
        <w:t>The "Double-M/S" configuration enhances the traditional M/S configuration by adding an additional rear-facing cardioid microphone. This rear-oriented mic integrates with the existing figure-8 microphone's signal, creating a pair of back-to-back M/S systems that capture a surrounding sound field</w:t>
      </w:r>
      <w:r w:rsidRPr="007127FD">
        <w:rPr>
          <w:rFonts w:eastAsia="等线"/>
          <w:lang w:eastAsia="ko-KR"/>
        </w:rPr>
        <w:t xml:space="preserve">. </w:t>
      </w:r>
      <w:del w:id="2878" w:author="Wang Bin 王宾" w:date="2024-11-21T08:15:00Z">
        <w:r w:rsidRPr="007127FD">
          <w:rPr>
            <w:rFonts w:eastAsia="等线"/>
            <w:lang w:eastAsia="ko-KR"/>
          </w:rPr>
          <w:delText>And</w:delText>
        </w:r>
      </w:del>
      <w:ins w:id="2879" w:author="Wang Bin 王宾" w:date="2024-11-21T08:15:00Z">
        <w:r w:rsidR="00302AE7">
          <w:rPr>
            <w:rFonts w:eastAsia="等线" w:hint="eastAsia"/>
            <w:lang w:eastAsia="zh-CN"/>
          </w:rPr>
          <w:t>The</w:t>
        </w:r>
      </w:ins>
      <w:r w:rsidR="00302AE7" w:rsidRPr="007127FD">
        <w:rPr>
          <w:rFonts w:eastAsia="等线"/>
          <w:lang w:eastAsia="ko-KR"/>
        </w:rPr>
        <w:t xml:space="preserve"> </w:t>
      </w:r>
      <w:r w:rsidRPr="007127FD">
        <w:rPr>
          <w:rFonts w:eastAsia="等线"/>
          <w:lang w:eastAsia="ko-KR"/>
        </w:rPr>
        <w:t xml:space="preserve">corresponding channel signal can be obtained through the following equation, </w:t>
      </w:r>
      <w:del w:id="2880" w:author="Wang Bin 王宾" w:date="2024-11-21T08:15:00Z">
        <w:r w:rsidRPr="007127FD">
          <w:rPr>
            <w:rFonts w:eastAsia="等线"/>
            <w:lang w:eastAsia="ko-KR"/>
          </w:rPr>
          <w:delText>Refer</w:delText>
        </w:r>
      </w:del>
      <w:ins w:id="2881" w:author="Wang Bin 王宾" w:date="2024-11-21T08:15:00Z">
        <w:r w:rsidR="00302AE7">
          <w:rPr>
            <w:rFonts w:eastAsia="等线" w:hint="eastAsia"/>
            <w:lang w:eastAsia="zh-CN"/>
          </w:rPr>
          <w:t>as r</w:t>
        </w:r>
        <w:r w:rsidRPr="007127FD">
          <w:rPr>
            <w:rFonts w:eastAsia="等线"/>
            <w:lang w:eastAsia="ko-KR"/>
          </w:rPr>
          <w:t>efer</w:t>
        </w:r>
      </w:ins>
      <w:r w:rsidRPr="007127FD">
        <w:rPr>
          <w:rFonts w:eastAsia="等线"/>
          <w:lang w:eastAsia="ko-KR"/>
        </w:rPr>
        <w:t xml:space="preserve"> to </w:t>
      </w:r>
      <w:ins w:id="2882" w:author="Wang Bin 王宾" w:date="2024-11-21T08:15:00Z">
        <w:r w:rsidR="00302AE7">
          <w:rPr>
            <w:rFonts w:eastAsia="等线" w:hint="eastAsia"/>
            <w:lang w:eastAsia="zh-CN"/>
          </w:rPr>
          <w:t xml:space="preserve">in </w:t>
        </w:r>
      </w:ins>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.4.2.1-1.</w:t>
      </w:r>
      <w:r w:rsidRPr="007127FD">
        <w:rPr>
          <w:rFonts w:eastAsia="等线"/>
          <w:lang w:eastAsia="ko-KR"/>
        </w:rPr>
        <w:t xml:space="preserve">: </w:t>
      </w:r>
    </w:p>
    <w:p w14:paraId="03B0F467" w14:textId="77777777" w:rsidR="007127FD" w:rsidRPr="007127FD" w:rsidRDefault="007127FD" w:rsidP="007127FD">
      <w:pPr>
        <w:rPr>
          <w:rFonts w:eastAsia="等线"/>
          <w:lang w:eastAsia="zh-CN"/>
        </w:rPr>
      </w:pPr>
      <m:oMathPara>
        <m:oMath>
          <m:r>
            <w:rPr>
              <w:rFonts w:ascii="Cambria Math" w:eastAsia="等线" w:hAnsi="Cambria Math"/>
              <w:lang w:eastAsia="zh-CN"/>
            </w:rPr>
            <m:t>Center=mid</m:t>
          </m:r>
        </m:oMath>
      </m:oMathPara>
    </w:p>
    <w:p w14:paraId="369CD894" w14:textId="77777777" w:rsidR="007127FD" w:rsidRPr="007127FD" w:rsidRDefault="007127FD" w:rsidP="007127FD">
      <w:pPr>
        <w:rPr>
          <w:rFonts w:eastAsia="等线"/>
          <w:lang w:eastAsia="zh-CN"/>
        </w:rPr>
      </w:pPr>
      <m:oMathPara>
        <m:oMath>
          <m:r>
            <w:rPr>
              <w:rFonts w:ascii="Cambria Math" w:eastAsia="等线" w:hAnsi="Cambria Math"/>
              <w:lang w:eastAsia="zh-CN"/>
            </w:rPr>
            <m:t>Left=mid+side</m:t>
          </m:r>
        </m:oMath>
      </m:oMathPara>
    </w:p>
    <w:p w14:paraId="3A2D7258" w14:textId="77777777" w:rsidR="007127FD" w:rsidRPr="007127FD" w:rsidRDefault="007127FD" w:rsidP="007127FD">
      <w:pPr>
        <w:rPr>
          <w:rFonts w:eastAsia="等线"/>
          <w:lang w:eastAsia="zh-CN"/>
        </w:rPr>
      </w:pPr>
      <m:oMathPara>
        <m:oMath>
          <m:r>
            <w:rPr>
              <w:rFonts w:ascii="Cambria Math" w:eastAsia="等线" w:hAnsi="Cambria Math"/>
              <w:lang w:eastAsia="zh-CN"/>
            </w:rPr>
            <w:lastRenderedPageBreak/>
            <m:t>Right=mid-side</m:t>
          </m:r>
        </m:oMath>
      </m:oMathPara>
    </w:p>
    <w:p w14:paraId="7C8865DE" w14:textId="77777777" w:rsidR="007127FD" w:rsidRPr="007127FD" w:rsidRDefault="007127FD" w:rsidP="007127FD">
      <w:pPr>
        <w:rPr>
          <w:rFonts w:eastAsia="等线"/>
          <w:lang w:eastAsia="zh-CN"/>
        </w:rPr>
      </w:pPr>
      <m:oMathPara>
        <m:oMath>
          <m:r>
            <w:rPr>
              <w:rFonts w:ascii="Cambria Math" w:eastAsia="等线" w:hAnsi="Cambria Math"/>
              <w:lang w:eastAsia="zh-CN"/>
            </w:rPr>
            <m:t>Left surround=midrear+side</m:t>
          </m:r>
        </m:oMath>
      </m:oMathPara>
    </w:p>
    <w:p w14:paraId="17B8F5EE"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Right surround=midrear-side </m:t>
          </m:r>
        </m:oMath>
      </m:oMathPara>
    </w:p>
    <w:p w14:paraId="2DBF5DBD" w14:textId="77777777" w:rsidR="007127FD" w:rsidRPr="007127FD" w:rsidRDefault="007127FD" w:rsidP="00781FA6">
      <w:pPr>
        <w:pStyle w:val="TH"/>
        <w:rPr>
          <w:lang w:eastAsia="zh-CN"/>
        </w:rPr>
      </w:pPr>
      <w:r w:rsidRPr="007127FD">
        <w:rPr>
          <w:noProof/>
          <w:lang w:eastAsia="zh-CN"/>
        </w:rPr>
        <w:drawing>
          <wp:inline distT="0" distB="0" distL="0" distR="0" wp14:anchorId="41BC33AD" wp14:editId="6C173AF4">
            <wp:extent cx="1520456" cy="2278887"/>
            <wp:effectExtent l="0" t="0" r="3810" b="7620"/>
            <wp:docPr id="1193495240" name="图片 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5240" name="图片 7" descr="A diagram of a diagram&#10;&#10;Description automatically generated"/>
                    <pic:cNvPicPr/>
                  </pic:nvPicPr>
                  <pic:blipFill>
                    <a:blip r:embed="rId34"/>
                    <a:stretch>
                      <a:fillRect/>
                    </a:stretch>
                  </pic:blipFill>
                  <pic:spPr>
                    <a:xfrm>
                      <a:off x="0" y="0"/>
                      <a:ext cx="1525250" cy="2286072"/>
                    </a:xfrm>
                    <a:prstGeom prst="rect">
                      <a:avLst/>
                    </a:prstGeom>
                  </pic:spPr>
                </pic:pic>
              </a:graphicData>
            </a:graphic>
          </wp:inline>
        </w:drawing>
      </w:r>
    </w:p>
    <w:p w14:paraId="217BF0EE" w14:textId="1092159E"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.4.2.1-1 The configuration of Double-M/S microphone</w:t>
      </w:r>
    </w:p>
    <w:p w14:paraId="7BDE6420" w14:textId="064C439E" w:rsidR="003C106A" w:rsidRDefault="003C106A">
      <w:pPr>
        <w:pStyle w:val="H6"/>
        <w:rPr>
          <w:rFonts w:eastAsia="等线"/>
          <w:lang w:eastAsia="zh-CN"/>
        </w:rPr>
        <w:pPrChange w:id="2883" w:author="Wang Bin 王宾" w:date="2024-11-21T08:15:00Z">
          <w:pPr>
            <w:pStyle w:val="6"/>
          </w:pPr>
        </w:pPrChange>
      </w:pPr>
      <w:r w:rsidRPr="00C36B42">
        <w:rPr>
          <w:lang w:val="x-none"/>
          <w:rPrChange w:id="2884" w:author="Wang Bin 王宾" w:date="2024-11-21T08:15:00Z">
            <w:rPr/>
          </w:rPrChange>
        </w:rPr>
        <w:t>6.2.4.4.2.2</w:t>
      </w:r>
      <w:del w:id="2885" w:author="Wang Bin 王宾" w:date="2024-11-21T08:15:00Z">
        <w:r w:rsidR="000714BF">
          <w:rPr>
            <w:lang w:eastAsia="zh-CN"/>
          </w:rPr>
          <w:delText xml:space="preserve"> </w:delText>
        </w:r>
      </w:del>
      <w:ins w:id="2886" w:author="Wang Bin 王宾" w:date="2024-11-21T08:15:00Z">
        <w:r>
          <w:rPr>
            <w:rFonts w:eastAsia="宋体"/>
            <w:lang w:val="x-none"/>
          </w:rPr>
          <w:tab/>
        </w:r>
      </w:ins>
      <w:r w:rsidRPr="00C36B42">
        <w:rPr>
          <w:lang w:val="x-none"/>
          <w:rPrChange w:id="2887" w:author="Wang Bin 王宾" w:date="2024-11-21T08:15:00Z">
            <w:rPr/>
          </w:rPrChange>
        </w:rPr>
        <w:t>M/S-3D[</w:t>
      </w:r>
      <w:del w:id="2888" w:author="Wang Bin 王宾" w:date="2024-11-21T08:15:00Z">
        <w:r w:rsidR="001C7940">
          <w:rPr>
            <w:lang w:eastAsia="zh-CN"/>
          </w:rPr>
          <w:delText>8</w:delText>
        </w:r>
        <w:r w:rsidR="00F621EA">
          <w:rPr>
            <w:lang w:eastAsia="zh-CN"/>
          </w:rPr>
          <w:delText>][</w:delText>
        </w:r>
        <w:r w:rsidR="001C7940">
          <w:rPr>
            <w:lang w:eastAsia="zh-CN"/>
          </w:rPr>
          <w:delText>9</w:delText>
        </w:r>
      </w:del>
      <w:ins w:id="2889" w:author="Wang Bin 王宾" w:date="2024-11-21T08:15:00Z">
        <w:r w:rsidR="00B14F99">
          <w:rPr>
            <w:rFonts w:eastAsia="宋体" w:hint="eastAsia"/>
            <w:lang w:val="x-none" w:eastAsia="zh-CN"/>
          </w:rPr>
          <w:t>6</w:t>
        </w:r>
        <w:r>
          <w:rPr>
            <w:rFonts w:eastAsia="宋体" w:hint="eastAsia"/>
            <w:lang w:val="x-none" w:eastAsia="zh-CN"/>
          </w:rPr>
          <w:t>][</w:t>
        </w:r>
        <w:r w:rsidR="00B14F99">
          <w:rPr>
            <w:rFonts w:eastAsia="宋体" w:hint="eastAsia"/>
            <w:lang w:val="x-none" w:eastAsia="zh-CN"/>
          </w:rPr>
          <w:t>7</w:t>
        </w:r>
      </w:ins>
      <w:r w:rsidRPr="00C36B42">
        <w:rPr>
          <w:lang w:val="x-none"/>
          <w:rPrChange w:id="2890" w:author="Wang Bin 王宾" w:date="2024-11-21T08:15:00Z">
            <w:rPr/>
          </w:rPrChange>
        </w:rPr>
        <w:t>]</w:t>
      </w:r>
    </w:p>
    <w:p w14:paraId="31FAEAB1" w14:textId="36EF9094" w:rsidR="007127FD" w:rsidRPr="007127FD" w:rsidRDefault="007127FD" w:rsidP="007127FD">
      <w:pPr>
        <w:jc w:val="both"/>
        <w:rPr>
          <w:rFonts w:eastAsia="等线"/>
          <w:lang w:eastAsia="ko-KR"/>
        </w:rPr>
      </w:pPr>
      <w:del w:id="2891" w:author="Wang Bin 王宾" w:date="2024-11-21T08:15:00Z">
        <w:r w:rsidRPr="007127FD">
          <w:rPr>
            <w:rFonts w:eastAsia="等线"/>
            <w:lang w:eastAsia="ko-KR"/>
          </w:rPr>
          <w:delText>By incorporating</w:delText>
        </w:r>
      </w:del>
      <w:ins w:id="2892" w:author="Wang Bin 王宾" w:date="2024-11-21T08:15:00Z">
        <w:r w:rsidR="00302AE7">
          <w:rPr>
            <w:rFonts w:eastAsia="等线" w:hint="eastAsia"/>
            <w:lang w:eastAsia="zh-CN"/>
          </w:rPr>
          <w:t>I</w:t>
        </w:r>
        <w:r w:rsidRPr="007127FD">
          <w:rPr>
            <w:rFonts w:eastAsia="等线"/>
            <w:lang w:eastAsia="ko-KR"/>
          </w:rPr>
          <w:t>ncorporating</w:t>
        </w:r>
      </w:ins>
      <w:r w:rsidRPr="007127FD">
        <w:rPr>
          <w:rFonts w:eastAsia="等线"/>
          <w:lang w:eastAsia="ko-KR"/>
        </w:rPr>
        <w:t xml:space="preserve"> a vertically oriented figure-8 microphone as </w:t>
      </w:r>
      <w:ins w:id="2893" w:author="Wang Bin 王宾" w:date="2024-11-21T08:15:00Z">
        <w:r w:rsidR="00302AE7">
          <w:rPr>
            <w:rFonts w:eastAsia="等线" w:hint="eastAsia"/>
            <w:lang w:eastAsia="zh-CN"/>
          </w:rPr>
          <w:t xml:space="preserve">a </w:t>
        </w:r>
      </w:ins>
      <w:r w:rsidRPr="007127FD">
        <w:rPr>
          <w:rFonts w:eastAsia="等线"/>
          <w:lang w:eastAsia="ko-KR"/>
        </w:rPr>
        <w:t>“Z” signal into the "Double-M/S" configuration</w:t>
      </w:r>
      <w:del w:id="2894" w:author="Wang Bin 王宾" w:date="2024-11-21T08:15:00Z">
        <w:r w:rsidRPr="007127FD">
          <w:rPr>
            <w:rFonts w:eastAsia="等线"/>
            <w:lang w:eastAsia="ko-KR"/>
          </w:rPr>
          <w:delText>,</w:delText>
        </w:r>
      </w:del>
      <w:ins w:id="2895" w:author="Wang Bin 王宾" w:date="2024-11-21T08:15:00Z">
        <w:r w:rsidR="00302AE7">
          <w:rPr>
            <w:rFonts w:eastAsia="等线" w:hint="eastAsia"/>
            <w:lang w:eastAsia="zh-CN"/>
          </w:rPr>
          <w:t xml:space="preserve"> allows</w:t>
        </w:r>
      </w:ins>
      <w:r w:rsidRPr="007127FD">
        <w:rPr>
          <w:rFonts w:eastAsia="等线"/>
          <w:lang w:eastAsia="ko-KR"/>
        </w:rPr>
        <w:t xml:space="preserve"> the "M/S-3D" setup </w:t>
      </w:r>
      <w:del w:id="2896" w:author="Wang Bin 王宾" w:date="2024-11-21T08:15:00Z">
        <w:r w:rsidRPr="007127FD">
          <w:rPr>
            <w:rFonts w:eastAsia="等线"/>
            <w:lang w:eastAsia="ko-KR"/>
          </w:rPr>
          <w:delText>is capable of capturing</w:delText>
        </w:r>
      </w:del>
      <w:ins w:id="2897" w:author="Wang Bin 王宾" w:date="2024-11-21T08:15:00Z">
        <w:r w:rsidR="00344161" w:rsidRPr="007127FD">
          <w:rPr>
            <w:rFonts w:eastAsia="等线"/>
            <w:lang w:eastAsia="ko-KR"/>
          </w:rPr>
          <w:t>can capture</w:t>
        </w:r>
      </w:ins>
      <w:r w:rsidRPr="007127FD">
        <w:rPr>
          <w:rFonts w:eastAsia="等线"/>
          <w:lang w:eastAsia="ko-KR"/>
        </w:rPr>
        <w:t xml:space="preserve"> the height channel, </w:t>
      </w:r>
      <w:del w:id="2898" w:author="Wang Bin 王宾" w:date="2024-11-21T08:15:00Z">
        <w:r w:rsidRPr="007127FD">
          <w:rPr>
            <w:rFonts w:eastAsia="等线"/>
            <w:lang w:eastAsia="ko-KR"/>
          </w:rPr>
          <w:delText>Refer</w:delText>
        </w:r>
      </w:del>
      <w:ins w:id="2899" w:author="Wang Bin 王宾" w:date="2024-11-21T08:15:00Z">
        <w:r w:rsidR="00302AE7">
          <w:rPr>
            <w:rFonts w:eastAsia="等线" w:hint="eastAsia"/>
            <w:lang w:eastAsia="zh-CN"/>
          </w:rPr>
          <w:t xml:space="preserve">as </w:t>
        </w:r>
        <w:r w:rsidR="00B15609">
          <w:rPr>
            <w:rFonts w:eastAsia="等线" w:hint="eastAsia"/>
            <w:lang w:eastAsia="zh-CN"/>
          </w:rPr>
          <w:t>r</w:t>
        </w:r>
        <w:r w:rsidR="00B15609" w:rsidRPr="007127FD">
          <w:rPr>
            <w:rFonts w:eastAsia="等线"/>
            <w:lang w:eastAsia="ko-KR"/>
          </w:rPr>
          <w:t>efer</w:t>
        </w:r>
        <w:r w:rsidR="00302AE7">
          <w:rPr>
            <w:rFonts w:eastAsia="等线" w:hint="eastAsia"/>
            <w:lang w:eastAsia="zh-CN"/>
          </w:rPr>
          <w:t>red</w:t>
        </w:r>
      </w:ins>
      <w:r w:rsidR="00B15609" w:rsidRPr="007127FD">
        <w:rPr>
          <w:rFonts w:eastAsia="等线"/>
          <w:lang w:eastAsia="ko-KR"/>
        </w:rPr>
        <w:t xml:space="preserve"> </w:t>
      </w:r>
      <w:r w:rsidRPr="007127FD">
        <w:rPr>
          <w:rFonts w:eastAsia="等线"/>
          <w:lang w:eastAsia="ko-KR"/>
        </w:rPr>
        <w:t xml:space="preserve">to </w:t>
      </w:r>
      <w:ins w:id="2900" w:author="Wang Bin 王宾" w:date="2024-11-21T08:15:00Z">
        <w:r w:rsidR="00302AE7">
          <w:rPr>
            <w:rFonts w:eastAsia="等线" w:hint="eastAsia"/>
            <w:lang w:eastAsia="zh-CN"/>
          </w:rPr>
          <w:t xml:space="preserve">in </w:t>
        </w:r>
      </w:ins>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.4.2.2-1.</w:t>
      </w:r>
      <w:r w:rsidRPr="007127FD">
        <w:rPr>
          <w:rFonts w:eastAsia="等线"/>
          <w:lang w:eastAsia="ko-KR"/>
        </w:rPr>
        <w:t xml:space="preserve">: </w:t>
      </w:r>
    </w:p>
    <w:p w14:paraId="020A4B37"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front = mid + side + Z </m:t>
          </m:r>
        </m:oMath>
      </m:oMathPara>
    </w:p>
    <w:p w14:paraId="5FF43852" w14:textId="77777777" w:rsidR="007127FD" w:rsidRPr="007127FD" w:rsidRDefault="007127FD" w:rsidP="007127FD">
      <w:pPr>
        <w:rPr>
          <w:rFonts w:eastAsia="等线"/>
          <w:lang w:eastAsia="zh-CN"/>
        </w:rPr>
      </w:pPr>
      <m:oMathPara>
        <m:oMath>
          <m:r>
            <w:rPr>
              <w:rFonts w:ascii="Cambria Math" w:eastAsia="等线" w:hAnsi="Cambria Math"/>
              <w:lang w:eastAsia="zh-CN"/>
            </w:rPr>
            <m:t>Right top front = mid – side + Z</m:t>
          </m:r>
        </m:oMath>
      </m:oMathPara>
    </w:p>
    <w:p w14:paraId="37219C9A" w14:textId="77777777" w:rsidR="007127FD" w:rsidRPr="007127FD" w:rsidRDefault="007127FD" w:rsidP="007127FD">
      <w:pPr>
        <w:rPr>
          <w:rFonts w:eastAsia="等线"/>
          <w:lang w:eastAsia="zh-CN"/>
        </w:rPr>
      </w:pPr>
      <m:oMathPara>
        <m:oMath>
          <m:r>
            <w:rPr>
              <w:rFonts w:ascii="Cambria Math" w:eastAsia="等线" w:hAnsi="Cambria Math"/>
              <w:lang w:eastAsia="zh-CN"/>
            </w:rPr>
            <m:t xml:space="preserve">Left top rear = midrear + side + Z </m:t>
          </m:r>
        </m:oMath>
      </m:oMathPara>
    </w:p>
    <w:p w14:paraId="1F817F43" w14:textId="77777777" w:rsidR="007127FD" w:rsidRPr="007127FD" w:rsidRDefault="007127FD" w:rsidP="007127FD">
      <w:pPr>
        <w:rPr>
          <w:rFonts w:eastAsia="等线"/>
          <w:lang w:eastAsia="zh-CN"/>
        </w:rPr>
      </w:pPr>
      <m:oMathPara>
        <m:oMath>
          <m:r>
            <w:rPr>
              <w:rFonts w:ascii="Cambria Math" w:eastAsia="等线" w:hAnsi="Cambria Math"/>
              <w:lang w:eastAsia="zh-CN"/>
            </w:rPr>
            <m:t>Right top rear = midrear – side + Z</m:t>
          </m:r>
        </m:oMath>
      </m:oMathPara>
    </w:p>
    <w:p w14:paraId="1F8A6099" w14:textId="77777777" w:rsidR="007127FD" w:rsidRPr="007127FD" w:rsidRDefault="007127FD" w:rsidP="00781FA6">
      <w:pPr>
        <w:pStyle w:val="TH"/>
        <w:rPr>
          <w:del w:id="2901" w:author="Wang Bin 王宾" w:date="2024-11-21T08:15:00Z"/>
          <w:lang w:eastAsia="zh-CN"/>
        </w:rPr>
      </w:pPr>
      <w:del w:id="2902" w:author="Wang Bin 王宾" w:date="2024-11-21T08:15:00Z">
        <w:r w:rsidRPr="007127FD">
          <w:rPr>
            <w:noProof/>
            <w:lang w:eastAsia="zh-CN"/>
          </w:rPr>
          <w:drawing>
            <wp:inline distT="0" distB="0" distL="0" distR="0" wp14:anchorId="1AA89777" wp14:editId="50C76774">
              <wp:extent cx="2886478" cy="1981477"/>
              <wp:effectExtent l="0" t="0" r="0" b="0"/>
              <wp:docPr id="20"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a:blip r:embed="rId35"/>
                      <a:stretch>
                        <a:fillRect/>
                      </a:stretch>
                    </pic:blipFill>
                    <pic:spPr>
                      <a:xfrm>
                        <a:off x="0" y="0"/>
                        <a:ext cx="2886478" cy="1981477"/>
                      </a:xfrm>
                      <a:prstGeom prst="rect">
                        <a:avLst/>
                      </a:prstGeom>
                    </pic:spPr>
                  </pic:pic>
                </a:graphicData>
              </a:graphic>
            </wp:inline>
          </w:drawing>
        </w:r>
      </w:del>
    </w:p>
    <w:p w14:paraId="45FBF379" w14:textId="014C4012" w:rsidR="007127FD" w:rsidRPr="007127FD" w:rsidRDefault="007127FD" w:rsidP="00781FA6">
      <w:pPr>
        <w:pStyle w:val="TH"/>
        <w:rPr>
          <w:ins w:id="2903" w:author="Wang Bin 王宾" w:date="2024-11-21T08:15:00Z"/>
          <w:lang w:eastAsia="zh-CN"/>
        </w:rPr>
      </w:pPr>
      <w:ins w:id="2904" w:author="Wang Bin 王宾" w:date="2024-11-21T08:15:00Z">
        <w:r w:rsidRPr="007127FD">
          <w:rPr>
            <w:noProof/>
            <w:lang w:eastAsia="zh-CN"/>
          </w:rPr>
          <w:drawing>
            <wp:inline distT="0" distB="0" distL="0" distR="0" wp14:anchorId="523D8AF1" wp14:editId="71F52A1B">
              <wp:extent cx="2886074" cy="1631950"/>
              <wp:effectExtent l="0" t="0" r="0" b="6350"/>
              <wp:docPr id="543011573" name="图片 8" descr="A circle with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11573" name="图片 8" descr="A circle with letters and numbers&#10;&#10;Description automatically generated with medium confidence"/>
                      <pic:cNvPicPr/>
                    </pic:nvPicPr>
                    <pic:blipFill rotWithShape="1">
                      <a:blip r:embed="rId35"/>
                      <a:srcRect t="17628"/>
                      <a:stretch/>
                    </pic:blipFill>
                    <pic:spPr bwMode="auto">
                      <a:xfrm>
                        <a:off x="0" y="0"/>
                        <a:ext cx="2886478" cy="1632178"/>
                      </a:xfrm>
                      <a:prstGeom prst="rect">
                        <a:avLst/>
                      </a:prstGeom>
                      <a:ln>
                        <a:noFill/>
                      </a:ln>
                      <a:extLst>
                        <a:ext uri="{53640926-AAD7-44D8-BBD7-CCE9431645EC}">
                          <a14:shadowObscured xmlns:a14="http://schemas.microsoft.com/office/drawing/2010/main"/>
                        </a:ext>
                      </a:extLst>
                    </pic:spPr>
                  </pic:pic>
                </a:graphicData>
              </a:graphic>
            </wp:inline>
          </w:drawing>
        </w:r>
      </w:ins>
    </w:p>
    <w:p w14:paraId="6DB84365" w14:textId="4CD925F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.4.2.2-1 Left view of M/S-3D microphone</w:t>
      </w:r>
    </w:p>
    <w:p w14:paraId="51688BE1" w14:textId="194BFA1A" w:rsidR="00012E5E" w:rsidRPr="00265807" w:rsidRDefault="00012E5E">
      <w:pPr>
        <w:pStyle w:val="51"/>
        <w:rPr>
          <w:lang w:eastAsia="zh-CN"/>
        </w:rPr>
        <w:pPrChange w:id="2905" w:author="Wang Bin 王宾" w:date="2024-11-21T08:15:00Z">
          <w:pPr>
            <w:pStyle w:val="51"/>
            <w:numPr>
              <w:ilvl w:val="4"/>
              <w:numId w:val="16"/>
            </w:numPr>
            <w:ind w:left="992" w:hanging="992"/>
          </w:pPr>
        </w:pPrChange>
      </w:pPr>
      <w:bookmarkStart w:id="2906" w:name="_Toc183069604"/>
      <w:ins w:id="2907" w:author="Wang Bin 王宾" w:date="2024-11-21T08:15:00Z">
        <w:r>
          <w:rPr>
            <w:rFonts w:hint="eastAsia"/>
            <w:lang w:eastAsia="zh-CN"/>
          </w:rPr>
          <w:t>6.2.4.4.3</w:t>
        </w:r>
        <w:r>
          <w:rPr>
            <w:lang w:eastAsia="zh-CN"/>
          </w:rPr>
          <w:tab/>
        </w:r>
      </w:ins>
      <w:bookmarkStart w:id="2908" w:name="OLE_LINK1"/>
      <w:bookmarkStart w:id="2909" w:name="_Toc167308474"/>
      <w:r>
        <w:rPr>
          <w:rFonts w:hint="eastAsia"/>
          <w:lang w:eastAsia="zh-CN"/>
        </w:rPr>
        <w:t>IRT-cross</w:t>
      </w:r>
      <w:bookmarkEnd w:id="2906"/>
      <w:bookmarkEnd w:id="2908"/>
      <w:bookmarkEnd w:id="2909"/>
    </w:p>
    <w:p w14:paraId="3E725386" w14:textId="7F0E4045" w:rsidR="007127FD" w:rsidRPr="007127FD" w:rsidRDefault="007127FD" w:rsidP="007127FD">
      <w:pPr>
        <w:jc w:val="both"/>
        <w:rPr>
          <w:rFonts w:eastAsia="Malgun Gothic"/>
          <w:lang w:val="en-US" w:eastAsia="ko-KR"/>
        </w:rPr>
      </w:pPr>
      <w:r w:rsidRPr="007127FD">
        <w:rPr>
          <w:rFonts w:eastAsia="Malgun Gothic"/>
          <w:lang w:val="en-US" w:eastAsia="ko-KR"/>
        </w:rPr>
        <w:t xml:space="preserve">Another well-known configuration is the </w:t>
      </w:r>
      <w:del w:id="2910" w:author="Wang Bin 王宾" w:date="2024-11-21T08:15:00Z">
        <w:r w:rsidRPr="007127FD">
          <w:rPr>
            <w:rFonts w:eastAsia="Malgun Gothic"/>
            <w:lang w:val="en-US" w:eastAsia="ko-KR"/>
          </w:rPr>
          <w:delText>"</w:delText>
        </w:r>
      </w:del>
      <w:r w:rsidRPr="007127FD">
        <w:rPr>
          <w:rFonts w:eastAsia="Malgun Gothic"/>
          <w:lang w:val="en-US" w:eastAsia="ko-KR"/>
        </w:rPr>
        <w:t>IRT Cross</w:t>
      </w:r>
      <w:del w:id="2911" w:author="Wang Bin 王宾" w:date="2024-11-21T08:15:00Z">
        <w:r w:rsidRPr="007127FD">
          <w:rPr>
            <w:rFonts w:eastAsia="Malgun Gothic"/>
            <w:lang w:val="en-US" w:eastAsia="ko-KR"/>
          </w:rPr>
          <w:delText>,"</w:delText>
        </w:r>
      </w:del>
      <w:ins w:id="2912" w:author="Wang Bin 王宾" w:date="2024-11-21T08:15:00Z">
        <w:r w:rsidRPr="007127FD">
          <w:rPr>
            <w:rFonts w:eastAsia="Malgun Gothic"/>
            <w:lang w:val="en-US" w:eastAsia="ko-KR"/>
          </w:rPr>
          <w:t>,</w:t>
        </w:r>
      </w:ins>
      <w:r w:rsidRPr="007127FD">
        <w:rPr>
          <w:rFonts w:eastAsia="Malgun Gothic"/>
          <w:lang w:val="en-US" w:eastAsia="ko-KR"/>
        </w:rPr>
        <w:t xml:space="preserve"> which</w:t>
      </w:r>
      <w:r w:rsidRPr="007127FD">
        <w:rPr>
          <w:rFonts w:eastAsia="等线"/>
          <w:lang w:eastAsia="ko-KR"/>
        </w:rPr>
        <w:t xml:space="preserve"> is an </w:t>
      </w:r>
      <w:del w:id="2913" w:author="Wang Bin 王宾" w:date="2024-11-21T08:15:00Z">
        <w:r w:rsidRPr="007127FD">
          <w:rPr>
            <w:rFonts w:eastAsia="等线"/>
            <w:lang w:eastAsia="ko-KR"/>
          </w:rPr>
          <w:delText>equal segment</w:delText>
        </w:r>
      </w:del>
      <w:ins w:id="2914" w:author="Wang Bin 王宾" w:date="2024-11-21T08:15:00Z">
        <w:r w:rsidRPr="007127FD">
          <w:rPr>
            <w:rFonts w:eastAsia="等线"/>
            <w:lang w:eastAsia="ko-KR"/>
          </w:rPr>
          <w:t>equal</w:t>
        </w:r>
        <w:r w:rsidR="00AE6915">
          <w:rPr>
            <w:rFonts w:eastAsia="等线" w:hint="eastAsia"/>
            <w:lang w:eastAsia="zh-CN"/>
          </w:rPr>
          <w:t>ly</w:t>
        </w:r>
        <w:r w:rsidRPr="007127FD">
          <w:rPr>
            <w:rFonts w:eastAsia="等线"/>
            <w:lang w:eastAsia="ko-KR"/>
          </w:rPr>
          <w:t xml:space="preserve"> segment</w:t>
        </w:r>
        <w:r w:rsidR="00AE6915">
          <w:rPr>
            <w:rFonts w:eastAsia="等线" w:hint="eastAsia"/>
            <w:lang w:eastAsia="zh-CN"/>
          </w:rPr>
          <w:t>ed</w:t>
        </w:r>
      </w:ins>
      <w:r w:rsidRPr="007127FD">
        <w:rPr>
          <w:rFonts w:eastAsia="等线"/>
          <w:lang w:eastAsia="ko-KR"/>
        </w:rPr>
        <w:t xml:space="preserve"> microphone array.</w:t>
      </w:r>
      <w:r w:rsidRPr="007127FD">
        <w:rPr>
          <w:rFonts w:eastAsia="Malgun Gothic"/>
          <w:lang w:val="en-US" w:eastAsia="ko-KR"/>
        </w:rPr>
        <w:t xml:space="preserve"> This array can be configured with either four cardioid microphones placed 20 cm apart</w:t>
      </w:r>
      <w:ins w:id="2915" w:author="Wang Bin 王宾" w:date="2024-11-21T08:15:00Z">
        <w:r w:rsidR="00AE6915">
          <w:rPr>
            <w:rFonts w:hint="eastAsia"/>
            <w:lang w:val="en-US" w:eastAsia="zh-CN"/>
          </w:rPr>
          <w:t>,</w:t>
        </w:r>
      </w:ins>
      <w:r w:rsidRPr="007127FD">
        <w:rPr>
          <w:rFonts w:eastAsia="Malgun Gothic"/>
          <w:lang w:val="en-US" w:eastAsia="ko-KR"/>
        </w:rPr>
        <w:t xml:space="preserve"> or four </w:t>
      </w:r>
      <w:proofErr w:type="spellStart"/>
      <w:r w:rsidRPr="007127FD">
        <w:rPr>
          <w:rFonts w:eastAsia="Malgun Gothic"/>
          <w:lang w:val="en-US" w:eastAsia="ko-KR"/>
        </w:rPr>
        <w:t>supercardioid</w:t>
      </w:r>
      <w:proofErr w:type="spellEnd"/>
      <w:r w:rsidRPr="007127FD">
        <w:rPr>
          <w:rFonts w:eastAsia="Malgun Gothic"/>
          <w:lang w:val="en-US" w:eastAsia="ko-KR"/>
        </w:rPr>
        <w:t xml:space="preserve"> microphones spaced 14 cm apart.</w:t>
      </w:r>
      <w:r w:rsidRPr="007127FD">
        <w:rPr>
          <w:rFonts w:eastAsia="等线"/>
          <w:lang w:eastAsia="ko-KR"/>
        </w:rPr>
        <w:t xml:space="preserve"> Refer to </w:t>
      </w:r>
      <w:r w:rsidRPr="007127FD">
        <w:rPr>
          <w:rFonts w:eastAsia="等线" w:hint="eastAsia"/>
          <w:lang w:eastAsia="zh-CN"/>
        </w:rPr>
        <w:t>F</w:t>
      </w:r>
      <w:r w:rsidRPr="007127FD">
        <w:rPr>
          <w:rFonts w:eastAsia="等线"/>
          <w:lang w:eastAsia="zh-CN"/>
        </w:rPr>
        <w:t>igure 6.2.</w:t>
      </w:r>
      <w:r w:rsidR="00E951AF">
        <w:rPr>
          <w:rFonts w:eastAsia="等线"/>
          <w:lang w:eastAsia="zh-CN"/>
        </w:rPr>
        <w:t>4</w:t>
      </w:r>
      <w:r w:rsidRPr="007127FD">
        <w:rPr>
          <w:rFonts w:eastAsia="等线"/>
          <w:lang w:eastAsia="zh-CN"/>
        </w:rPr>
        <w:t>.4.3-1.</w:t>
      </w:r>
    </w:p>
    <w:p w14:paraId="42FAFE24" w14:textId="77777777" w:rsidR="007127FD" w:rsidRPr="007127FD" w:rsidRDefault="007127FD" w:rsidP="00781FA6">
      <w:pPr>
        <w:pStyle w:val="TH"/>
        <w:rPr>
          <w:lang w:eastAsia="ko-KR"/>
        </w:rPr>
      </w:pPr>
      <w:r w:rsidRPr="007127FD">
        <w:rPr>
          <w:noProof/>
          <w:lang w:eastAsia="ko-KR"/>
        </w:rPr>
        <w:lastRenderedPageBreak/>
        <w:drawing>
          <wp:inline distT="0" distB="0" distL="0" distR="0" wp14:anchorId="36DCED59" wp14:editId="548A3923">
            <wp:extent cx="3858163" cy="3391373"/>
            <wp:effectExtent l="0" t="0" r="9525" b="0"/>
            <wp:docPr id="431308208" name="图片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08208" name="图片 11" descr="A diagram of a diagram&#10;&#10;Description automatically generated"/>
                    <pic:cNvPicPr/>
                  </pic:nvPicPr>
                  <pic:blipFill>
                    <a:blip r:embed="rId36"/>
                    <a:stretch>
                      <a:fillRect/>
                    </a:stretch>
                  </pic:blipFill>
                  <pic:spPr>
                    <a:xfrm>
                      <a:off x="0" y="0"/>
                      <a:ext cx="3858163" cy="3391373"/>
                    </a:xfrm>
                    <a:prstGeom prst="rect">
                      <a:avLst/>
                    </a:prstGeom>
                  </pic:spPr>
                </pic:pic>
              </a:graphicData>
            </a:graphic>
          </wp:inline>
        </w:drawing>
      </w:r>
    </w:p>
    <w:p w14:paraId="31F48957" w14:textId="2E401C99" w:rsidR="007127FD" w:rsidRPr="00B44596" w:rsidRDefault="007127FD" w:rsidP="00781FA6">
      <w:pPr>
        <w:pStyle w:val="TF"/>
        <w:rPr>
          <w:lang w:eastAsia="zh-CN"/>
        </w:rPr>
      </w:pPr>
      <w:r w:rsidRPr="00B44596">
        <w:rPr>
          <w:lang w:eastAsia="zh-CN"/>
        </w:rPr>
        <w:t>Figure 6.2.</w:t>
      </w:r>
      <w:r w:rsidR="002747CF" w:rsidRPr="00B44596">
        <w:rPr>
          <w:lang w:eastAsia="zh-CN"/>
        </w:rPr>
        <w:t>4</w:t>
      </w:r>
      <w:r w:rsidRPr="00B44596">
        <w:rPr>
          <w:lang w:eastAsia="zh-CN"/>
        </w:rPr>
        <w:t xml:space="preserve">.4.3-1 The configuration of </w:t>
      </w:r>
      <w:r w:rsidRPr="00B44596">
        <w:rPr>
          <w:lang w:eastAsia="ko-KR"/>
        </w:rPr>
        <w:t>IRT-cross</w:t>
      </w:r>
      <w:r w:rsidRPr="00B44596">
        <w:rPr>
          <w:lang w:eastAsia="zh-CN"/>
        </w:rPr>
        <w:t xml:space="preserve"> microphone</w:t>
      </w:r>
    </w:p>
    <w:p w14:paraId="0D45956B" w14:textId="77777777" w:rsidR="007127FD" w:rsidRPr="007127FD" w:rsidRDefault="007127FD" w:rsidP="007127FD">
      <w:pPr>
        <w:rPr>
          <w:rFonts w:eastAsia="等线"/>
          <w:lang w:eastAsia="zh-CN"/>
        </w:rPr>
      </w:pPr>
    </w:p>
    <w:p w14:paraId="410ED3E2" w14:textId="60C49911" w:rsidR="00012E5E" w:rsidRPr="00030317" w:rsidRDefault="00012E5E">
      <w:pPr>
        <w:pStyle w:val="41"/>
        <w:pPrChange w:id="2916"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2917" w:name="_Toc183069605"/>
      <w:r w:rsidRPr="00030317">
        <w:rPr>
          <w:rFonts w:hint="eastAsia"/>
        </w:rPr>
        <w:t>6.2.4.5</w:t>
      </w:r>
      <w:del w:id="2918" w:author="Wang Bin 王宾" w:date="2024-11-21T08:15:00Z">
        <w:r w:rsidR="009D6FDA">
          <w:rPr>
            <w:rFonts w:eastAsia="等线"/>
            <w:lang w:eastAsia="zh-CN"/>
          </w:rPr>
          <w:delText xml:space="preserve"> </w:delText>
        </w:r>
      </w:del>
      <w:ins w:id="2919" w:author="Wang Bin 王宾" w:date="2024-11-21T08:15:00Z">
        <w:r w:rsidRPr="00CB49F4">
          <w:tab/>
        </w:r>
      </w:ins>
      <w:r w:rsidRPr="00030317">
        <w:rPr>
          <w:rFonts w:hint="eastAsia"/>
        </w:rPr>
        <w:t>Comparisons between non-</w:t>
      </w:r>
      <w:r w:rsidRPr="00030317">
        <w:t>parametric spatial audio</w:t>
      </w:r>
      <w:r w:rsidRPr="00030317">
        <w:rPr>
          <w:rFonts w:hint="eastAsia"/>
        </w:rPr>
        <w:t xml:space="preserve"> capture and </w:t>
      </w:r>
      <w:r w:rsidRPr="00030317">
        <w:t>parametric spatial audio capture</w:t>
      </w:r>
      <w:bookmarkEnd w:id="2917"/>
    </w:p>
    <w:p w14:paraId="4372BB9F" w14:textId="7FF5104B" w:rsidR="009D6FDA" w:rsidRPr="009D6FDA" w:rsidRDefault="009D6FDA" w:rsidP="005A27BB">
      <w:pPr>
        <w:jc w:val="both"/>
        <w:rPr>
          <w:rFonts w:eastAsia="等线"/>
          <w:lang w:eastAsia="zh-CN"/>
        </w:rPr>
      </w:pPr>
      <w:r w:rsidRPr="009D6FDA">
        <w:rPr>
          <w:rFonts w:eastAsia="等线"/>
          <w:lang w:eastAsia="zh-CN"/>
        </w:rPr>
        <w:t>Parametric spatial audio employs a suitable parametric representation for the captured sound field</w:t>
      </w:r>
      <w:del w:id="2920" w:author="Wang Bin 王宾" w:date="2024-11-21T08:15:00Z">
        <w:r w:rsidRPr="009D6FDA">
          <w:rPr>
            <w:rFonts w:eastAsia="等线"/>
            <w:lang w:eastAsia="zh-CN"/>
          </w:rPr>
          <w:delText>, which</w:delText>
        </w:r>
      </w:del>
      <w:ins w:id="2921" w:author="Wang Bin 王宾" w:date="2024-11-21T08:15:00Z">
        <w:r w:rsidR="00AE6915">
          <w:rPr>
            <w:rFonts w:eastAsia="等线" w:hint="eastAsia"/>
            <w:lang w:eastAsia="zh-CN"/>
          </w:rPr>
          <w:t>.</w:t>
        </w:r>
        <w:r w:rsidRPr="009D6FDA">
          <w:rPr>
            <w:rFonts w:eastAsia="等线"/>
            <w:lang w:eastAsia="zh-CN"/>
          </w:rPr>
          <w:t xml:space="preserve"> </w:t>
        </w:r>
        <w:r w:rsidR="00AE6915">
          <w:rPr>
            <w:rFonts w:eastAsia="等线" w:hint="eastAsia"/>
            <w:lang w:eastAsia="zh-CN"/>
          </w:rPr>
          <w:t>This</w:t>
        </w:r>
      </w:ins>
      <w:r w:rsidRPr="009D6FDA">
        <w:rPr>
          <w:rFonts w:eastAsia="等线"/>
          <w:lang w:eastAsia="zh-CN"/>
        </w:rPr>
        <w:t xml:space="preserve"> is based on the analysis of the raw </w:t>
      </w:r>
      <w:r w:rsidRPr="009D6FDA">
        <w:rPr>
          <w:rFonts w:eastAsia="等线" w:hint="eastAsia"/>
          <w:lang w:eastAsia="zh-CN"/>
        </w:rPr>
        <w:t>microphone</w:t>
      </w:r>
      <w:r w:rsidRPr="009D6FDA">
        <w:rPr>
          <w:rFonts w:eastAsia="等线"/>
          <w:lang w:eastAsia="zh-CN"/>
        </w:rPr>
        <w:t xml:space="preserve"> signal</w:t>
      </w:r>
      <w:r w:rsidRPr="009D6FDA">
        <w:rPr>
          <w:rFonts w:eastAsia="等线" w:hint="eastAsia"/>
          <w:lang w:eastAsia="zh-CN"/>
        </w:rPr>
        <w:t>s</w:t>
      </w:r>
      <w:ins w:id="2922" w:author="Wang Bin 王宾" w:date="2024-11-21T08:15:00Z">
        <w:r w:rsidR="00AE6915">
          <w:rPr>
            <w:rFonts w:eastAsia="等线" w:hint="eastAsia"/>
            <w:lang w:eastAsia="zh-CN"/>
          </w:rPr>
          <w:t>,</w:t>
        </w:r>
        <w:r w:rsidRPr="009D6FDA">
          <w:rPr>
            <w:rFonts w:eastAsia="等线"/>
            <w:lang w:eastAsia="zh-CN"/>
          </w:rPr>
          <w:t xml:space="preserve"> </w:t>
        </w:r>
        <w:r w:rsidR="00AE6915">
          <w:rPr>
            <w:rFonts w:eastAsia="等线" w:hint="eastAsia"/>
            <w:lang w:eastAsia="zh-CN"/>
          </w:rPr>
          <w:t>which are used</w:t>
        </w:r>
      </w:ins>
      <w:r w:rsidR="00AE6915">
        <w:rPr>
          <w:rFonts w:eastAsia="等线" w:hint="eastAsia"/>
          <w:lang w:eastAsia="zh-CN"/>
        </w:rPr>
        <w:t xml:space="preserve"> </w:t>
      </w:r>
      <w:r w:rsidRPr="009D6FDA">
        <w:rPr>
          <w:rFonts w:eastAsia="等线"/>
          <w:lang w:eastAsia="zh-CN"/>
        </w:rPr>
        <w:t xml:space="preserve">to produce </w:t>
      </w:r>
      <w:r w:rsidRPr="009D6FDA">
        <w:rPr>
          <w:rFonts w:eastAsia="等线" w:hint="eastAsia"/>
          <w:lang w:eastAsia="zh-CN"/>
        </w:rPr>
        <w:t>parameter</w:t>
      </w:r>
      <w:r w:rsidRPr="009D6FDA">
        <w:rPr>
          <w:rFonts w:eastAsia="等线"/>
          <w:lang w:eastAsia="zh-CN"/>
        </w:rPr>
        <w:t xml:space="preserve"> metadata and potentially </w:t>
      </w:r>
      <w:del w:id="2923" w:author="Wang Bin 王宾" w:date="2024-11-21T08:15:00Z">
        <w:r w:rsidRPr="009D6FDA">
          <w:rPr>
            <w:rFonts w:eastAsia="等线"/>
            <w:lang w:eastAsia="zh-CN"/>
          </w:rPr>
          <w:delText>convert</w:delText>
        </w:r>
        <w:r w:rsidRPr="009D6FDA">
          <w:rPr>
            <w:rFonts w:eastAsia="等线" w:hint="eastAsia"/>
            <w:lang w:eastAsia="zh-CN"/>
          </w:rPr>
          <w:delText>ing</w:delText>
        </w:r>
      </w:del>
      <w:ins w:id="2924" w:author="Wang Bin 王宾" w:date="2024-11-21T08:15:00Z">
        <w:r w:rsidRPr="009D6FDA">
          <w:rPr>
            <w:rFonts w:eastAsia="等线"/>
            <w:lang w:eastAsia="zh-CN"/>
          </w:rPr>
          <w:t>convert</w:t>
        </w:r>
      </w:ins>
      <w:r w:rsidRPr="009D6FDA">
        <w:rPr>
          <w:rFonts w:eastAsia="等线"/>
          <w:lang w:eastAsia="zh-CN"/>
        </w:rPr>
        <w:t xml:space="preserve"> the raw </w:t>
      </w:r>
      <w:r w:rsidRPr="009D6FDA">
        <w:rPr>
          <w:rFonts w:eastAsia="等线" w:hint="eastAsia"/>
          <w:lang w:eastAsia="zh-CN"/>
        </w:rPr>
        <w:t>microphone</w:t>
      </w:r>
      <w:r w:rsidRPr="009D6FDA">
        <w:rPr>
          <w:rFonts w:eastAsia="等线"/>
          <w:lang w:eastAsia="zh-CN"/>
        </w:rPr>
        <w:t xml:space="preserve"> signal into specialized audio channel </w:t>
      </w:r>
      <w:r w:rsidRPr="009D6FDA">
        <w:rPr>
          <w:rFonts w:eastAsia="等线" w:hint="eastAsia"/>
          <w:lang w:eastAsia="zh-CN"/>
        </w:rPr>
        <w:t>data</w:t>
      </w:r>
      <w:r w:rsidRPr="009D6FDA">
        <w:rPr>
          <w:rFonts w:eastAsia="等线"/>
          <w:lang w:eastAsia="zh-CN"/>
        </w:rPr>
        <w:t>.</w:t>
      </w:r>
    </w:p>
    <w:p w14:paraId="602D979F" w14:textId="777F06DA" w:rsidR="002B511B" w:rsidRDefault="009D6FDA" w:rsidP="005A27BB">
      <w:pPr>
        <w:jc w:val="both"/>
        <w:rPr>
          <w:rFonts w:eastAsia="等线"/>
          <w:lang w:eastAsia="zh-CN"/>
        </w:rPr>
      </w:pPr>
      <w:r w:rsidRPr="009D6FDA">
        <w:rPr>
          <w:rFonts w:eastAsia="等线"/>
          <w:lang w:eastAsia="zh-CN"/>
        </w:rPr>
        <w:t xml:space="preserve">In contrast, non-parametric spatial audio can </w:t>
      </w:r>
      <w:r w:rsidRPr="009D6FDA">
        <w:rPr>
          <w:rFonts w:eastAsia="等线" w:hint="eastAsia"/>
          <w:lang w:eastAsia="zh-CN"/>
        </w:rPr>
        <w:t>only</w:t>
      </w:r>
      <w:r w:rsidRPr="009D6FDA">
        <w:rPr>
          <w:rFonts w:eastAsia="等线"/>
          <w:lang w:eastAsia="zh-CN"/>
        </w:rPr>
        <w:t xml:space="preserve"> </w:t>
      </w:r>
      <w:r w:rsidRPr="009D6FDA">
        <w:rPr>
          <w:rFonts w:eastAsia="等线" w:hint="eastAsia"/>
          <w:lang w:eastAsia="zh-CN"/>
        </w:rPr>
        <w:t>produce</w:t>
      </w:r>
      <w:r w:rsidRPr="009D6FDA">
        <w:rPr>
          <w:rFonts w:eastAsia="等线"/>
          <w:lang w:eastAsia="zh-CN"/>
        </w:rPr>
        <w:t xml:space="preserve"> the audio </w:t>
      </w:r>
      <w:r w:rsidRPr="009D6FDA">
        <w:rPr>
          <w:rFonts w:eastAsia="等线" w:hint="eastAsia"/>
          <w:lang w:eastAsia="zh-CN"/>
        </w:rPr>
        <w:t>channel</w:t>
      </w:r>
      <w:r w:rsidRPr="009D6FDA">
        <w:rPr>
          <w:rFonts w:eastAsia="等线"/>
          <w:lang w:eastAsia="zh-CN"/>
        </w:rPr>
        <w:t xml:space="preserve"> </w:t>
      </w:r>
      <w:r w:rsidRPr="009D6FDA">
        <w:rPr>
          <w:rFonts w:eastAsia="等线" w:hint="eastAsia"/>
          <w:lang w:eastAsia="zh-CN"/>
        </w:rPr>
        <w:t>data</w:t>
      </w:r>
      <w:r w:rsidRPr="009D6FDA">
        <w:rPr>
          <w:rFonts w:eastAsia="等线"/>
          <w:lang w:eastAsia="zh-CN"/>
        </w:rPr>
        <w:t xml:space="preserve"> </w:t>
      </w:r>
      <w:r w:rsidRPr="009D6FDA">
        <w:rPr>
          <w:rFonts w:eastAsia="等线" w:hint="eastAsia"/>
          <w:lang w:eastAsia="zh-CN"/>
        </w:rPr>
        <w:t>without</w:t>
      </w:r>
      <w:r w:rsidRPr="009D6FDA">
        <w:rPr>
          <w:rFonts w:eastAsia="等线"/>
          <w:lang w:eastAsia="zh-CN"/>
        </w:rPr>
        <w:t xml:space="preserve"> </w:t>
      </w:r>
      <w:r w:rsidRPr="009D6FDA">
        <w:rPr>
          <w:rFonts w:eastAsia="等线" w:hint="eastAsia"/>
          <w:lang w:eastAsia="zh-CN"/>
        </w:rPr>
        <w:t>parameter</w:t>
      </w:r>
      <w:r w:rsidRPr="009D6FDA">
        <w:rPr>
          <w:rFonts w:eastAsia="等线"/>
          <w:lang w:eastAsia="zh-CN"/>
        </w:rPr>
        <w:t xml:space="preserve"> metadata. Once the microphones and their configuration are determined, the raw microphone signals can be converted into expected audio channel data </w:t>
      </w:r>
      <w:del w:id="2925" w:author="Wang Bin 王宾" w:date="2024-11-21T08:15:00Z">
        <w:r w:rsidRPr="009D6FDA">
          <w:rPr>
            <w:rFonts w:eastAsia="等线"/>
            <w:lang w:eastAsia="zh-CN"/>
          </w:rPr>
          <w:delText>by</w:delText>
        </w:r>
      </w:del>
      <w:ins w:id="2926" w:author="Wang Bin 王宾" w:date="2024-11-21T08:15:00Z">
        <w:r w:rsidR="00AE6915">
          <w:rPr>
            <w:rFonts w:eastAsia="等线" w:hint="eastAsia"/>
            <w:lang w:eastAsia="zh-CN"/>
          </w:rPr>
          <w:t>through</w:t>
        </w:r>
      </w:ins>
      <w:r w:rsidRPr="009D6FDA">
        <w:rPr>
          <w:rFonts w:eastAsia="等线"/>
          <w:lang w:eastAsia="zh-CN"/>
        </w:rPr>
        <w:t xml:space="preserve"> certain signal processing.</w:t>
      </w:r>
    </w:p>
    <w:p w14:paraId="632F7D7D" w14:textId="59676828" w:rsidR="00B44E41" w:rsidRDefault="00B44E41" w:rsidP="00B44E41">
      <w:pPr>
        <w:pStyle w:val="21"/>
        <w:rPr>
          <w:ins w:id="2927" w:author="Wang Bin 王宾" w:date="2024-11-21T08:15:00Z"/>
        </w:rPr>
      </w:pPr>
      <w:bookmarkStart w:id="2928" w:name="_Toc183069606"/>
      <w:ins w:id="2929" w:author="Wang Bin 王宾" w:date="2024-11-21T08:15:00Z">
        <w:r w:rsidRPr="007622F5">
          <w:t>6.3</w:t>
        </w:r>
        <w:r>
          <w:tab/>
        </w:r>
        <w:r w:rsidRPr="007622F5">
          <w:t>Summary</w:t>
        </w:r>
        <w:bookmarkEnd w:id="2928"/>
      </w:ins>
    </w:p>
    <w:p w14:paraId="55625BBE" w14:textId="6B73D796" w:rsidR="00B44E41" w:rsidRPr="007622F5" w:rsidRDefault="00B44E41" w:rsidP="00C36B42">
      <w:pPr>
        <w:jc w:val="both"/>
        <w:rPr>
          <w:ins w:id="2930" w:author="Wang Bin 王宾" w:date="2024-11-21T08:15:00Z"/>
          <w:lang w:val="en-SG" w:eastAsia="zh-CN"/>
        </w:rPr>
      </w:pPr>
      <w:ins w:id="2931" w:author="Wang Bin 王宾" w:date="2024-11-21T08:15:00Z">
        <w:r>
          <w:t>P</w:t>
        </w:r>
        <w:r w:rsidRPr="00EB310A">
          <w:t>rinciples, configurations, and audio quality factors</w:t>
        </w:r>
        <w:r>
          <w:t xml:space="preserve"> for achieving immersive capture were discussed</w:t>
        </w:r>
        <w:r w:rsidRPr="00EB310A">
          <w:t xml:space="preserve">. </w:t>
        </w:r>
        <w:r w:rsidRPr="006C3A3B">
          <w:t>Stereo capture involves recording two audio signals to create a sound image with spaciousness</w:t>
        </w:r>
        <w:r w:rsidR="00AE6915">
          <w:rPr>
            <w:rFonts w:hint="eastAsia"/>
            <w:lang w:eastAsia="zh-CN"/>
          </w:rPr>
          <w:t xml:space="preserve"> and</w:t>
        </w:r>
        <w:r w:rsidRPr="006C3A3B">
          <w:t xml:space="preserve"> direction. </w:t>
        </w:r>
        <w:r>
          <w:t>S</w:t>
        </w:r>
        <w:r w:rsidRPr="006C3A3B">
          <w:t xml:space="preserve">patial capture uses </w:t>
        </w:r>
        <w:r>
          <w:t xml:space="preserve">at least </w:t>
        </w:r>
        <w:r w:rsidR="00AE6915">
          <w:rPr>
            <w:rFonts w:hint="eastAsia"/>
            <w:lang w:eastAsia="zh-CN"/>
          </w:rPr>
          <w:t>two</w:t>
        </w:r>
        <w:r>
          <w:t xml:space="preserve"> microphones </w:t>
        </w:r>
        <w:r w:rsidRPr="006C3A3B">
          <w:t xml:space="preserve">to accurately reproduce audio scenes with spatial cues, such as direction and </w:t>
        </w:r>
        <w:r>
          <w:t>elevation</w:t>
        </w:r>
        <w:r w:rsidRPr="006C3A3B">
          <w:t xml:space="preserve">, for immersive listening. </w:t>
        </w:r>
      </w:ins>
    </w:p>
    <w:p w14:paraId="6D8AFA43" w14:textId="5F36D1E7" w:rsidR="00EA6EBF" w:rsidRPr="00C36B42" w:rsidRDefault="00B44E41">
      <w:pPr>
        <w:pStyle w:val="1"/>
        <w:rPr>
          <w:rPrChange w:id="2932" w:author="Wang Bin 王宾" w:date="2024-11-21T08:15:00Z">
            <w:rPr>
              <w:color w:val="000000" w:themeColor="text1"/>
            </w:rPr>
          </w:rPrChange>
        </w:rPr>
        <w:pPrChange w:id="2933" w:author="Wang Bin 王宾" w:date="2024-11-21T08:15:00Z">
          <w:pPr>
            <w:pStyle w:val="21"/>
            <w:numPr>
              <w:ilvl w:val="1"/>
              <w:numId w:val="16"/>
            </w:numPr>
            <w:ind w:left="567" w:hanging="567"/>
          </w:pPr>
        </w:pPrChange>
      </w:pPr>
      <w:bookmarkStart w:id="2934" w:name="_Toc183069607"/>
      <w:ins w:id="2935" w:author="Wang Bin 王宾" w:date="2024-11-21T08:15:00Z">
        <w:r>
          <w:rPr>
            <w:rFonts w:hint="eastAsia"/>
            <w:lang w:eastAsia="zh-CN"/>
          </w:rPr>
          <w:t>7</w:t>
        </w:r>
        <w:r w:rsidR="00EA6EBF">
          <w:tab/>
        </w:r>
      </w:ins>
      <w:bookmarkStart w:id="2936" w:name="_Toc167308475"/>
      <w:r w:rsidR="00EA6EBF" w:rsidRPr="00C36B42">
        <w:rPr>
          <w:rPrChange w:id="2937" w:author="Wang Bin 王宾" w:date="2024-11-21T08:15:00Z">
            <w:rPr>
              <w:color w:val="000000" w:themeColor="text1"/>
            </w:rPr>
          </w:rPrChange>
        </w:rPr>
        <w:t xml:space="preserve">Microphone </w:t>
      </w:r>
      <w:bookmarkEnd w:id="2936"/>
      <w:del w:id="2938" w:author="Wang Bin 王宾" w:date="2024-11-21T08:15:00Z">
        <w:r w:rsidR="004032F6">
          <w:rPr>
            <w:rFonts w:hint="eastAsia"/>
            <w:color w:val="000000" w:themeColor="text1"/>
            <w:lang w:eastAsia="zh-CN"/>
          </w:rPr>
          <w:delText>d</w:delText>
        </w:r>
        <w:r w:rsidR="004032F6" w:rsidRPr="00D4676D">
          <w:rPr>
            <w:color w:val="000000" w:themeColor="text1"/>
            <w:lang w:eastAsia="zh-CN"/>
          </w:rPr>
          <w:delText xml:space="preserve">esign </w:delText>
        </w:r>
        <w:r w:rsidR="00D4676D" w:rsidRPr="00D4676D">
          <w:rPr>
            <w:color w:val="000000" w:themeColor="text1"/>
            <w:lang w:eastAsia="zh-CN"/>
          </w:rPr>
          <w:delText xml:space="preserve">for </w:delText>
        </w:r>
        <w:r w:rsidR="004032F6">
          <w:rPr>
            <w:rFonts w:hint="eastAsia"/>
            <w:color w:val="000000" w:themeColor="text1"/>
            <w:lang w:eastAsia="zh-CN"/>
          </w:rPr>
          <w:delText>t</w:delText>
        </w:r>
        <w:r w:rsidR="004032F6" w:rsidRPr="00D4676D">
          <w:rPr>
            <w:color w:val="000000" w:themeColor="text1"/>
            <w:lang w:eastAsia="zh-CN"/>
          </w:rPr>
          <w:delText>erminals</w:delText>
        </w:r>
      </w:del>
      <w:ins w:id="2939" w:author="Wang Bin 王宾" w:date="2024-11-21T08:15:00Z">
        <w:r w:rsidR="00302558">
          <w:rPr>
            <w:rFonts w:hint="eastAsia"/>
            <w:lang w:eastAsia="zh-CN"/>
          </w:rPr>
          <w:t>integration in</w:t>
        </w:r>
        <w:r w:rsidR="00EA6EBF">
          <w:rPr>
            <w:rFonts w:hint="eastAsia"/>
            <w:lang w:eastAsia="zh-CN"/>
          </w:rPr>
          <w:t xml:space="preserve"> </w:t>
        </w:r>
        <w:r>
          <w:rPr>
            <w:rFonts w:hint="eastAsia"/>
            <w:lang w:eastAsia="zh-CN"/>
          </w:rPr>
          <w:t>UEs</w:t>
        </w:r>
      </w:ins>
      <w:bookmarkEnd w:id="2934"/>
    </w:p>
    <w:p w14:paraId="21D35554" w14:textId="551F7CBC" w:rsidR="00EA6EBF" w:rsidRDefault="00B44E41">
      <w:pPr>
        <w:pStyle w:val="21"/>
        <w:pPrChange w:id="2940" w:author="Wang Bin 王宾" w:date="2024-11-21T08:15:00Z">
          <w:pPr>
            <w:pStyle w:val="31"/>
            <w:numPr>
              <w:ilvl w:val="2"/>
              <w:numId w:val="16"/>
            </w:numPr>
            <w:ind w:left="709" w:hanging="709"/>
          </w:pPr>
        </w:pPrChange>
      </w:pPr>
      <w:bookmarkStart w:id="2941" w:name="_Toc183069608"/>
      <w:ins w:id="2942" w:author="Wang Bin 王宾" w:date="2024-11-21T08:15:00Z">
        <w:r>
          <w:rPr>
            <w:rFonts w:hint="eastAsia"/>
          </w:rPr>
          <w:t xml:space="preserve">7.1 </w:t>
        </w:r>
        <w:r w:rsidR="00EA6EBF">
          <w:tab/>
        </w:r>
      </w:ins>
      <w:bookmarkStart w:id="2943" w:name="_Toc167308476"/>
      <w:r w:rsidR="00EA6EBF">
        <w:rPr>
          <w:rFonts w:hint="eastAsia"/>
        </w:rPr>
        <w:t xml:space="preserve">Microphone </w:t>
      </w:r>
      <w:del w:id="2944" w:author="Wang Bin 王宾" w:date="2024-11-21T08:15:00Z">
        <w:r w:rsidR="004032F6">
          <w:rPr>
            <w:rFonts w:hint="eastAsia"/>
            <w:lang w:eastAsia="zh-CN"/>
          </w:rPr>
          <w:delText>d</w:delText>
        </w:r>
        <w:r w:rsidR="004032F6" w:rsidRPr="00D4676D">
          <w:rPr>
            <w:lang w:eastAsia="zh-CN"/>
          </w:rPr>
          <w:delText xml:space="preserve">esign </w:delText>
        </w:r>
        <w:r w:rsidR="00D4676D" w:rsidRPr="00D4676D">
          <w:rPr>
            <w:lang w:eastAsia="zh-CN"/>
          </w:rPr>
          <w:delText xml:space="preserve">for </w:delText>
        </w:r>
      </w:del>
      <w:ins w:id="2945" w:author="Wang Bin 王宾" w:date="2024-11-21T08:15:00Z">
        <w:r w:rsidR="00302558">
          <w:rPr>
            <w:rFonts w:hint="eastAsia"/>
            <w:lang w:eastAsia="zh-CN"/>
          </w:rPr>
          <w:t>integration in</w:t>
        </w:r>
        <w:r w:rsidR="00EA6EBF">
          <w:rPr>
            <w:rFonts w:hint="eastAsia"/>
          </w:rPr>
          <w:t xml:space="preserve"> </w:t>
        </w:r>
      </w:ins>
      <w:r w:rsidR="00EA6EBF" w:rsidRPr="00D4676D">
        <w:t>mobile phones</w:t>
      </w:r>
      <w:bookmarkEnd w:id="2941"/>
      <w:bookmarkEnd w:id="2943"/>
    </w:p>
    <w:p w14:paraId="3712E5B4" w14:textId="34010EC4" w:rsidR="0050540C" w:rsidRPr="0050540C" w:rsidRDefault="0050540C" w:rsidP="004B0F89">
      <w:pPr>
        <w:pStyle w:val="31"/>
        <w:rPr>
          <w:ins w:id="2946" w:author="Wang Bin 王宾" w:date="2024-11-21T08:15:00Z"/>
        </w:rPr>
      </w:pPr>
      <w:bookmarkStart w:id="2947" w:name="_Toc183069609"/>
      <w:ins w:id="2948" w:author="Wang Bin 王宾" w:date="2024-11-21T08:15:00Z">
        <w:r>
          <w:rPr>
            <w:lang w:eastAsia="zh-CN"/>
          </w:rPr>
          <w:t xml:space="preserve">7.1.1 </w:t>
        </w:r>
      </w:ins>
      <w:r w:rsidR="002941B7">
        <w:t xml:space="preserve">Modern </w:t>
      </w:r>
      <w:del w:id="2949" w:author="Wang Bin 王宾" w:date="2024-11-21T08:15:00Z">
        <w:r w:rsidR="00D4676D" w:rsidRPr="00D4676D">
          <w:rPr>
            <w:rFonts w:eastAsia="等线"/>
            <w:lang w:eastAsia="zh-CN"/>
          </w:rPr>
          <w:delText>smartphone devices</w:delText>
        </w:r>
      </w:del>
      <w:ins w:id="2950" w:author="Wang Bin 王宾" w:date="2024-11-21T08:15:00Z">
        <w:r w:rsidR="00120C2F">
          <w:rPr>
            <w:lang w:eastAsia="zh-CN"/>
          </w:rPr>
          <w:t>m</w:t>
        </w:r>
        <w:r>
          <w:rPr>
            <w:lang w:eastAsia="zh-CN"/>
          </w:rPr>
          <w:t>obile phone</w:t>
        </w:r>
        <w:r w:rsidR="002941B7">
          <w:rPr>
            <w:rFonts w:hint="eastAsia"/>
            <w:lang w:eastAsia="zh-CN"/>
          </w:rPr>
          <w:t>s</w:t>
        </w:r>
        <w:bookmarkEnd w:id="2947"/>
      </w:ins>
    </w:p>
    <w:p w14:paraId="6745C441" w14:textId="7A17C755" w:rsidR="00D4676D" w:rsidRPr="00D4676D" w:rsidRDefault="00D4676D" w:rsidP="00F16FAC">
      <w:pPr>
        <w:rPr>
          <w:rFonts w:eastAsia="等线"/>
          <w:lang w:eastAsia="zh-CN"/>
        </w:rPr>
      </w:pPr>
      <w:ins w:id="2951" w:author="Wang Bin 王宾" w:date="2024-11-21T08:15:00Z">
        <w:r w:rsidRPr="00D4676D">
          <w:rPr>
            <w:rFonts w:eastAsia="等线"/>
            <w:lang w:eastAsia="zh-CN"/>
          </w:rPr>
          <w:t xml:space="preserve">Modern </w:t>
        </w:r>
        <w:r w:rsidR="00AB5B32" w:rsidRPr="004D788E">
          <w:rPr>
            <w:rFonts w:eastAsia="等线"/>
            <w:lang w:eastAsia="zh-CN"/>
            <w:rPrChange w:id="2952" w:author="Wang Bin 王宾" w:date="2024-11-21T11:36:00Z">
              <w:rPr>
                <w:rFonts w:eastAsia="等线"/>
                <w:highlight w:val="yellow"/>
                <w:lang w:eastAsia="zh-CN"/>
              </w:rPr>
            </w:rPrChange>
          </w:rPr>
          <w:t>mobile phone</w:t>
        </w:r>
      </w:ins>
      <w:ins w:id="2953" w:author="Wang Bin 王宾" w:date="2024-11-21T11:36:00Z">
        <w:r w:rsidR="004D788E">
          <w:rPr>
            <w:rFonts w:eastAsia="等线"/>
            <w:lang w:eastAsia="zh-CN"/>
          </w:rPr>
          <w:t xml:space="preserve"> </w:t>
        </w:r>
      </w:ins>
      <w:ins w:id="2954" w:author="Wang Bin 王宾" w:date="2024-11-21T08:15:00Z">
        <w:r w:rsidRPr="00D4676D">
          <w:rPr>
            <w:rFonts w:eastAsia="等线"/>
            <w:lang w:eastAsia="zh-CN"/>
          </w:rPr>
          <w:t>devices</w:t>
        </w:r>
      </w:ins>
      <w:r w:rsidRPr="00D4676D">
        <w:rPr>
          <w:rFonts w:eastAsia="等线"/>
          <w:lang w:eastAsia="zh-CN"/>
        </w:rPr>
        <w:t xml:space="preserve"> come with inbuilt MEMS microphones</w:t>
      </w:r>
      <w:ins w:id="2955" w:author="Wang Bin 王宾" w:date="2024-11-21T08:15:00Z">
        <w:r w:rsidR="002C68A0">
          <w:rPr>
            <w:rFonts w:eastAsia="等线" w:hint="eastAsia"/>
            <w:lang w:eastAsia="zh-CN"/>
          </w:rPr>
          <w:t>,</w:t>
        </w:r>
      </w:ins>
      <w:r w:rsidRPr="00D4676D">
        <w:rPr>
          <w:rFonts w:eastAsia="等线"/>
          <w:lang w:eastAsia="zh-CN"/>
        </w:rPr>
        <w:t xml:space="preserve"> supporting more than one microphone</w:t>
      </w:r>
      <w:del w:id="2956" w:author="Wang Bin 王宾" w:date="2024-11-21T08:15:00Z">
        <w:r w:rsidRPr="00D4676D">
          <w:rPr>
            <w:rFonts w:eastAsia="等线"/>
            <w:lang w:eastAsia="zh-CN"/>
          </w:rPr>
          <w:delText>, while the</w:delText>
        </w:r>
      </w:del>
      <w:ins w:id="2957" w:author="Wang Bin 王宾" w:date="2024-11-21T08:15:00Z">
        <w:r w:rsidR="002C68A0">
          <w:rPr>
            <w:rFonts w:eastAsia="等线" w:hint="eastAsia"/>
            <w:lang w:eastAsia="zh-CN"/>
          </w:rPr>
          <w:t>.</w:t>
        </w:r>
        <w:r w:rsidRPr="00D4676D">
          <w:rPr>
            <w:rFonts w:eastAsia="等线"/>
            <w:lang w:eastAsia="zh-CN"/>
          </w:rPr>
          <w:t xml:space="preserve"> </w:t>
        </w:r>
        <w:r w:rsidR="002C68A0">
          <w:rPr>
            <w:rFonts w:eastAsia="等线" w:hint="eastAsia"/>
            <w:lang w:eastAsia="zh-CN"/>
          </w:rPr>
          <w:t>T</w:t>
        </w:r>
        <w:r w:rsidRPr="00D4676D">
          <w:rPr>
            <w:rFonts w:eastAsia="等线"/>
            <w:lang w:eastAsia="zh-CN"/>
          </w:rPr>
          <w:t>he</w:t>
        </w:r>
      </w:ins>
      <w:r w:rsidRPr="00D4676D">
        <w:rPr>
          <w:rFonts w:eastAsia="等线"/>
          <w:lang w:eastAsia="zh-CN"/>
        </w:rPr>
        <w:t xml:space="preserve"> top end devices have </w:t>
      </w:r>
      <w:ins w:id="2958" w:author="Wang Bin 王宾" w:date="2024-11-21T08:15:00Z">
        <w:r w:rsidRPr="00D4676D">
          <w:rPr>
            <w:rFonts w:eastAsia="等线"/>
            <w:lang w:eastAsia="zh-CN"/>
          </w:rPr>
          <w:t>between 3 to 4</w:t>
        </w:r>
        <w:r w:rsidR="002C68A0">
          <w:rPr>
            <w:rFonts w:eastAsia="等线" w:hint="eastAsia"/>
            <w:lang w:eastAsia="zh-CN"/>
          </w:rPr>
          <w:t xml:space="preserve"> </w:t>
        </w:r>
      </w:ins>
      <w:r w:rsidR="002C68A0" w:rsidRPr="00D4676D">
        <w:rPr>
          <w:rFonts w:eastAsia="等线"/>
          <w:lang w:eastAsia="zh-CN"/>
        </w:rPr>
        <w:t>inbuilt microphones</w:t>
      </w:r>
      <w:del w:id="2959" w:author="Wang Bin 王宾" w:date="2024-11-21T08:15:00Z">
        <w:r w:rsidRPr="00D4676D">
          <w:rPr>
            <w:rFonts w:eastAsia="等线"/>
            <w:lang w:eastAsia="zh-CN"/>
          </w:rPr>
          <w:delText xml:space="preserve"> between 3 to 4; </w:delText>
        </w:r>
      </w:del>
      <w:ins w:id="2960" w:author="Wang Bin 王宾" w:date="2024-11-21T08:15:00Z">
        <w:r w:rsidR="002C68A0">
          <w:rPr>
            <w:rFonts w:eastAsia="等线" w:hint="eastAsia"/>
            <w:lang w:eastAsia="zh-CN"/>
          </w:rPr>
          <w:t>,</w:t>
        </w:r>
        <w:r w:rsidRPr="00D4676D">
          <w:rPr>
            <w:rFonts w:eastAsia="等线"/>
            <w:lang w:eastAsia="zh-CN"/>
          </w:rPr>
          <w:t xml:space="preserve"> </w:t>
        </w:r>
        <w:r w:rsidR="002C68A0">
          <w:rPr>
            <w:rFonts w:eastAsia="等线" w:hint="eastAsia"/>
            <w:lang w:eastAsia="zh-CN"/>
          </w:rPr>
          <w:t xml:space="preserve">while </w:t>
        </w:r>
      </w:ins>
      <w:r w:rsidRPr="00D4676D">
        <w:rPr>
          <w:rFonts w:eastAsia="等线"/>
          <w:lang w:eastAsia="zh-CN"/>
        </w:rPr>
        <w:t xml:space="preserve">mid-range devices support dual microphones. With multi-microphones as a feature, </w:t>
      </w:r>
      <w:del w:id="2961" w:author="Wang Bin 王宾" w:date="2024-11-21T08:15:00Z">
        <w:r w:rsidRPr="00D4676D">
          <w:rPr>
            <w:rFonts w:eastAsia="等线"/>
            <w:lang w:eastAsia="zh-CN"/>
          </w:rPr>
          <w:delText xml:space="preserve">they </w:delText>
        </w:r>
      </w:del>
      <w:ins w:id="2962" w:author="Wang Bin 王宾" w:date="2024-11-21T08:15:00Z">
        <w:r w:rsidRPr="00D4676D">
          <w:rPr>
            <w:rFonts w:eastAsia="等线"/>
            <w:lang w:eastAsia="zh-CN"/>
          </w:rPr>
          <w:t>the</w:t>
        </w:r>
        <w:r w:rsidR="002C68A0">
          <w:rPr>
            <w:rFonts w:eastAsia="等线" w:hint="eastAsia"/>
            <w:lang w:eastAsia="zh-CN"/>
          </w:rPr>
          <w:t>se devices</w:t>
        </w:r>
        <w:r w:rsidRPr="00D4676D">
          <w:rPr>
            <w:rFonts w:eastAsia="等线"/>
            <w:lang w:eastAsia="zh-CN"/>
          </w:rPr>
          <w:t xml:space="preserve"> </w:t>
        </w:r>
      </w:ins>
      <w:r w:rsidRPr="00D4676D">
        <w:rPr>
          <w:rFonts w:eastAsia="等线"/>
          <w:lang w:eastAsia="zh-CN"/>
        </w:rPr>
        <w:t xml:space="preserve">offer several advantages over </w:t>
      </w:r>
      <w:del w:id="2963" w:author="Wang Bin 王宾" w:date="2024-11-21T08:15:00Z">
        <w:r w:rsidRPr="00D4676D">
          <w:rPr>
            <w:rFonts w:eastAsia="等线"/>
            <w:lang w:eastAsia="zh-CN"/>
          </w:rPr>
          <w:delText>devices</w:delText>
        </w:r>
      </w:del>
      <w:ins w:id="2964" w:author="Wang Bin 王宾" w:date="2024-11-21T08:15:00Z">
        <w:r w:rsidR="002C68A0">
          <w:rPr>
            <w:rFonts w:eastAsia="等线" w:hint="eastAsia"/>
            <w:lang w:eastAsia="zh-CN"/>
          </w:rPr>
          <w:t>those</w:t>
        </w:r>
      </w:ins>
      <w:r w:rsidR="002C68A0" w:rsidRPr="00D4676D">
        <w:rPr>
          <w:rFonts w:eastAsia="等线"/>
          <w:lang w:eastAsia="zh-CN"/>
        </w:rPr>
        <w:t xml:space="preserve"> </w:t>
      </w:r>
      <w:r w:rsidRPr="00D4676D">
        <w:rPr>
          <w:rFonts w:eastAsia="等线"/>
          <w:lang w:eastAsia="zh-CN"/>
        </w:rPr>
        <w:t>with mono</w:t>
      </w:r>
      <w:r w:rsidR="002C68A0">
        <w:rPr>
          <w:rFonts w:eastAsia="等线" w:hint="eastAsia"/>
          <w:lang w:eastAsia="zh-CN"/>
        </w:rPr>
        <w:t xml:space="preserve"> </w:t>
      </w:r>
      <w:ins w:id="2965" w:author="Wang Bin 王宾" w:date="2024-11-21T08:15:00Z">
        <w:r w:rsidR="002C68A0">
          <w:rPr>
            <w:rFonts w:eastAsia="等线" w:hint="eastAsia"/>
            <w:lang w:eastAsia="zh-CN"/>
          </w:rPr>
          <w:t>microphones,</w:t>
        </w:r>
        <w:r w:rsidRPr="00D4676D">
          <w:rPr>
            <w:rFonts w:eastAsia="等线"/>
            <w:lang w:eastAsia="zh-CN"/>
          </w:rPr>
          <w:t xml:space="preserve"> </w:t>
        </w:r>
      </w:ins>
      <w:r w:rsidRPr="00D4676D">
        <w:rPr>
          <w:rFonts w:eastAsia="等线"/>
          <w:lang w:eastAsia="zh-CN"/>
        </w:rPr>
        <w:t xml:space="preserve">including improved audio quality, better spatial awareness, more accurate noise cancellation, </w:t>
      </w:r>
      <w:ins w:id="2966" w:author="Wang Bin 王宾" w:date="2024-11-21T08:15:00Z">
        <w:r w:rsidR="002C68A0">
          <w:rPr>
            <w:rFonts w:eastAsia="等线" w:hint="eastAsia"/>
            <w:lang w:eastAsia="zh-CN"/>
          </w:rPr>
          <w:t xml:space="preserve">and </w:t>
        </w:r>
      </w:ins>
      <w:r w:rsidRPr="00D4676D">
        <w:rPr>
          <w:rFonts w:eastAsia="等线"/>
          <w:lang w:eastAsia="zh-CN"/>
        </w:rPr>
        <w:t>better sound localization.</w:t>
      </w:r>
    </w:p>
    <w:p w14:paraId="7A86DF3B" w14:textId="17D356A7" w:rsidR="00D4676D" w:rsidRPr="00D4676D" w:rsidRDefault="00D4676D" w:rsidP="00F16FAC">
      <w:pPr>
        <w:rPr>
          <w:rFonts w:eastAsia="等线"/>
          <w:lang w:eastAsia="zh-CN"/>
        </w:rPr>
      </w:pPr>
      <w:r w:rsidRPr="00D4676D">
        <w:rPr>
          <w:rFonts w:eastAsia="等线"/>
          <w:lang w:eastAsia="zh-CN"/>
        </w:rPr>
        <w:lastRenderedPageBreak/>
        <w:t xml:space="preserve">The spacing between the </w:t>
      </w:r>
      <w:ins w:id="2967" w:author="Wang Bin 王宾" w:date="2024-11-21T08:15:00Z">
        <w:r w:rsidRPr="00D4676D">
          <w:rPr>
            <w:rFonts w:eastAsia="等线"/>
            <w:lang w:eastAsia="zh-CN"/>
          </w:rPr>
          <w:t>microphones</w:t>
        </w:r>
        <w:r w:rsidR="002C68A0" w:rsidRPr="00D4676D">
          <w:rPr>
            <w:rFonts w:eastAsia="等线"/>
            <w:lang w:eastAsia="zh-CN"/>
          </w:rPr>
          <w:t xml:space="preserve"> </w:t>
        </w:r>
        <w:r w:rsidR="002C68A0">
          <w:rPr>
            <w:rFonts w:eastAsia="等线" w:hint="eastAsia"/>
            <w:lang w:eastAsia="zh-CN"/>
          </w:rPr>
          <w:t xml:space="preserve">in a </w:t>
        </w:r>
      </w:ins>
      <w:r w:rsidR="002C68A0" w:rsidRPr="00D4676D">
        <w:rPr>
          <w:rFonts w:eastAsia="等线"/>
          <w:lang w:eastAsia="zh-CN"/>
        </w:rPr>
        <w:t>multi-array</w:t>
      </w:r>
      <w:del w:id="2968" w:author="Wang Bin 王宾" w:date="2024-11-21T08:15:00Z">
        <w:r w:rsidRPr="00D4676D">
          <w:rPr>
            <w:rFonts w:eastAsia="等线"/>
            <w:lang w:eastAsia="zh-CN"/>
          </w:rPr>
          <w:delText xml:space="preserve"> microphones, its</w:delText>
        </w:r>
      </w:del>
      <w:ins w:id="2969" w:author="Wang Bin 王宾" w:date="2024-11-21T08:15:00Z">
        <w:r w:rsidRPr="00D4676D">
          <w:rPr>
            <w:rFonts w:eastAsia="等线"/>
            <w:lang w:eastAsia="zh-CN"/>
          </w:rPr>
          <w:t xml:space="preserve">, </w:t>
        </w:r>
        <w:r w:rsidR="002C68A0">
          <w:rPr>
            <w:rFonts w:eastAsia="等线" w:hint="eastAsia"/>
            <w:lang w:eastAsia="zh-CN"/>
          </w:rPr>
          <w:t>their</w:t>
        </w:r>
      </w:ins>
      <w:r w:rsidRPr="00D4676D">
        <w:rPr>
          <w:rFonts w:eastAsia="等线"/>
          <w:lang w:eastAsia="zh-CN"/>
        </w:rPr>
        <w:t xml:space="preserve"> polar pattern</w:t>
      </w:r>
      <w:ins w:id="2970" w:author="Wang Bin 王宾" w:date="2024-11-21T08:15:00Z">
        <w:r w:rsidR="002C68A0">
          <w:rPr>
            <w:rFonts w:eastAsia="等线" w:hint="eastAsia"/>
            <w:lang w:eastAsia="zh-CN"/>
          </w:rPr>
          <w:t>,</w:t>
        </w:r>
      </w:ins>
      <w:r w:rsidRPr="00D4676D">
        <w:rPr>
          <w:rFonts w:eastAsia="等线"/>
          <w:lang w:eastAsia="zh-CN"/>
        </w:rPr>
        <w:t xml:space="preserve"> and the number of microphones varies from device to device. However, </w:t>
      </w:r>
      <w:del w:id="2971" w:author="Wang Bin 王宾" w:date="2024-11-21T08:15:00Z">
        <w:r w:rsidRPr="00D4676D">
          <w:rPr>
            <w:rFonts w:eastAsia="等线"/>
            <w:lang w:eastAsia="zh-CN"/>
          </w:rPr>
          <w:delText xml:space="preserve">generally </w:delText>
        </w:r>
      </w:del>
      <w:r w:rsidR="002C68A0">
        <w:rPr>
          <w:rFonts w:eastAsia="等线" w:hint="eastAsia"/>
          <w:lang w:eastAsia="zh-CN"/>
        </w:rPr>
        <w:t xml:space="preserve">the spacing </w:t>
      </w:r>
      <w:ins w:id="2972" w:author="Wang Bin 王宾" w:date="2024-11-21T08:15:00Z">
        <w:r w:rsidRPr="00D4676D">
          <w:rPr>
            <w:rFonts w:eastAsia="等线"/>
            <w:lang w:eastAsia="zh-CN"/>
          </w:rPr>
          <w:t xml:space="preserve">generally </w:t>
        </w:r>
      </w:ins>
      <w:r w:rsidRPr="00D4676D">
        <w:rPr>
          <w:rFonts w:eastAsia="等线"/>
          <w:lang w:eastAsia="zh-CN"/>
        </w:rPr>
        <w:t xml:space="preserve">ranges from 3cm </w:t>
      </w:r>
      <w:del w:id="2973" w:author="Wang Bin 王宾" w:date="2024-11-21T08:15:00Z">
        <w:r w:rsidRPr="00D4676D">
          <w:rPr>
            <w:rFonts w:eastAsia="等线"/>
            <w:lang w:eastAsia="zh-CN"/>
          </w:rPr>
          <w:delText>–</w:delText>
        </w:r>
      </w:del>
      <w:ins w:id="2974" w:author="Wang Bin 王宾" w:date="2024-11-21T08:15:00Z">
        <w:r w:rsidR="002C68A0">
          <w:rPr>
            <w:rFonts w:eastAsia="等线" w:hint="eastAsia"/>
            <w:lang w:eastAsia="zh-CN"/>
          </w:rPr>
          <w:t>to</w:t>
        </w:r>
      </w:ins>
      <w:r w:rsidRPr="00D4676D">
        <w:rPr>
          <w:rFonts w:eastAsia="等线"/>
          <w:lang w:eastAsia="zh-CN"/>
        </w:rPr>
        <w:t xml:space="preserve"> 17cm. The following table</w:t>
      </w:r>
      <w:r w:rsidR="00856C61">
        <w:rPr>
          <w:rFonts w:eastAsia="等线" w:hint="eastAsia"/>
          <w:lang w:eastAsia="zh-CN"/>
        </w:rPr>
        <w:t xml:space="preserve"> </w:t>
      </w:r>
      <w:del w:id="2975" w:author="Wang Bin 王宾" w:date="2024-11-21T08:15:00Z">
        <w:r w:rsidR="00856C61">
          <w:rPr>
            <w:rFonts w:eastAsia="等线" w:hint="eastAsia"/>
            <w:lang w:eastAsia="zh-CN"/>
          </w:rPr>
          <w:delText>6.3</w:delText>
        </w:r>
      </w:del>
      <w:ins w:id="2976" w:author="Wang Bin 王宾" w:date="2024-11-21T08:15:00Z">
        <w:r w:rsidR="00B44E41">
          <w:rPr>
            <w:rFonts w:eastAsia="等线" w:hint="eastAsia"/>
            <w:lang w:eastAsia="zh-CN"/>
          </w:rPr>
          <w:t>7</w:t>
        </w:r>
      </w:ins>
      <w:r w:rsidR="00856C61">
        <w:rPr>
          <w:rFonts w:eastAsia="等线" w:hint="eastAsia"/>
          <w:lang w:eastAsia="zh-CN"/>
        </w:rPr>
        <w:t>.1-1</w:t>
      </w:r>
      <w:r w:rsidRPr="00D4676D">
        <w:rPr>
          <w:rFonts w:eastAsia="等线"/>
          <w:lang w:eastAsia="zh-CN"/>
        </w:rPr>
        <w:t xml:space="preserve"> covers the specifications of these microphones in </w:t>
      </w:r>
      <w:del w:id="2977" w:author="Wang Bin 王宾" w:date="2024-11-21T08:15:00Z">
        <w:r w:rsidRPr="00D4676D">
          <w:rPr>
            <w:rFonts w:eastAsia="等线"/>
            <w:lang w:eastAsia="zh-CN"/>
          </w:rPr>
          <w:delText>smartphones</w:delText>
        </w:r>
      </w:del>
      <w:ins w:id="2978" w:author="Wang Bin 王宾" w:date="2024-11-21T08:15:00Z">
        <w:r w:rsidR="00AB5B32" w:rsidRPr="004D788E">
          <w:rPr>
            <w:rFonts w:eastAsia="等线"/>
            <w:lang w:eastAsia="zh-CN"/>
            <w:rPrChange w:id="2979" w:author="Wang Bin 王宾" w:date="2024-11-21T11:36:00Z">
              <w:rPr>
                <w:rFonts w:eastAsia="等线"/>
                <w:highlight w:val="yellow"/>
                <w:lang w:eastAsia="zh-CN"/>
              </w:rPr>
            </w:rPrChange>
          </w:rPr>
          <w:t>mobile phone</w:t>
        </w:r>
        <w:r w:rsidRPr="00D4676D">
          <w:rPr>
            <w:rFonts w:eastAsia="等线"/>
            <w:lang w:eastAsia="zh-CN"/>
          </w:rPr>
          <w:t>s</w:t>
        </w:r>
      </w:ins>
      <w:r w:rsidRPr="00D4676D">
        <w:rPr>
          <w:rFonts w:eastAsia="等线"/>
          <w:lang w:eastAsia="zh-CN"/>
        </w:rPr>
        <w:t>.</w:t>
      </w:r>
    </w:p>
    <w:p w14:paraId="232ED0AC" w14:textId="78E8FCED" w:rsidR="00D4676D" w:rsidRPr="005A27BB" w:rsidRDefault="00D4676D" w:rsidP="00781FA6">
      <w:pPr>
        <w:pStyle w:val="TH"/>
        <w:rPr>
          <w:i/>
          <w:iCs/>
          <w:lang w:eastAsia="zh-CN"/>
        </w:rPr>
      </w:pPr>
      <w:r w:rsidRPr="005A27BB">
        <w:rPr>
          <w:lang w:eastAsia="zh-CN"/>
        </w:rPr>
        <w:t xml:space="preserve">Table </w:t>
      </w:r>
      <w:del w:id="2980" w:author="Wang Bin 王宾" w:date="2024-11-21T08:15:00Z">
        <w:r w:rsidR="00856C61">
          <w:rPr>
            <w:rFonts w:hint="eastAsia"/>
            <w:lang w:eastAsia="zh-CN"/>
          </w:rPr>
          <w:delText>6.3</w:delText>
        </w:r>
      </w:del>
      <w:ins w:id="2981" w:author="Wang Bin 王宾" w:date="2024-11-21T08:15:00Z">
        <w:r w:rsidR="00B44E41">
          <w:rPr>
            <w:rFonts w:hint="eastAsia"/>
            <w:lang w:eastAsia="zh-CN"/>
          </w:rPr>
          <w:t>7</w:t>
        </w:r>
      </w:ins>
      <w:r w:rsidR="00856C61">
        <w:rPr>
          <w:rFonts w:hint="eastAsia"/>
          <w:lang w:eastAsia="zh-CN"/>
        </w:rPr>
        <w:t>.1-1</w:t>
      </w:r>
      <w:r w:rsidRPr="005A27BB">
        <w:rPr>
          <w:lang w:eastAsia="zh-CN"/>
        </w:rPr>
        <w:t xml:space="preserve">: MEMS Microphone example characteristics for </w:t>
      </w:r>
      <w:proofErr w:type="gramStart"/>
      <w:r w:rsidRPr="005A27BB">
        <w:rPr>
          <w:lang w:eastAsia="zh-CN"/>
        </w:rPr>
        <w:t>Multi-array</w:t>
      </w:r>
      <w:proofErr w:type="gramEnd"/>
      <w:r w:rsidRPr="005A27BB">
        <w:rPr>
          <w:lang w:eastAsia="zh-CN"/>
        </w:rPr>
        <w:t xml:space="preserve"> microphones in </w:t>
      </w:r>
      <w:del w:id="2982" w:author="Wang Bin 王宾" w:date="2024-11-21T08:15:00Z">
        <w:r w:rsidRPr="004D788E">
          <w:rPr>
            <w:lang w:eastAsia="zh-CN"/>
          </w:rPr>
          <w:delText>Smartphone</w:delText>
        </w:r>
      </w:del>
      <w:ins w:id="2983" w:author="Wang Bin 王宾" w:date="2024-11-21T08:15:00Z">
        <w:r w:rsidR="00120C2F" w:rsidRPr="004D788E">
          <w:rPr>
            <w:lang w:eastAsia="zh-CN"/>
          </w:rPr>
          <w:t>m</w:t>
        </w:r>
        <w:r w:rsidR="00AB5B32" w:rsidRPr="004D788E">
          <w:rPr>
            <w:rFonts w:eastAsia="等线"/>
            <w:lang w:eastAsia="zh-CN"/>
            <w:rPrChange w:id="2984" w:author="Wang Bin 王宾" w:date="2024-11-21T11:36:00Z">
              <w:rPr>
                <w:rFonts w:eastAsia="等线"/>
                <w:highlight w:val="yellow"/>
                <w:lang w:eastAsia="zh-CN"/>
              </w:rPr>
            </w:rPrChange>
          </w:rPr>
          <w:t>obile phone</w:t>
        </w:r>
      </w:ins>
      <w:r w:rsidRPr="0068555D">
        <w:rPr>
          <w:lang w:eastAsia="zh-CN"/>
        </w:rPr>
        <w:t>.</w:t>
      </w:r>
    </w:p>
    <w:tbl>
      <w:tblPr>
        <w:tblStyle w:val="ac"/>
        <w:tblW w:w="0" w:type="auto"/>
        <w:tblLook w:val="04A0" w:firstRow="1" w:lastRow="0" w:firstColumn="1" w:lastColumn="0" w:noHBand="0" w:noVBand="1"/>
        <w:tblPrChange w:id="2985" w:author="Wang Bin 王宾" w:date="2024-11-21T08:15:00Z">
          <w:tblPr>
            <w:tblStyle w:val="ac"/>
            <w:tblW w:w="0" w:type="auto"/>
            <w:tblLook w:val="04A0" w:firstRow="1" w:lastRow="0" w:firstColumn="1" w:lastColumn="0" w:noHBand="0" w:noVBand="1"/>
          </w:tblPr>
        </w:tblPrChange>
      </w:tblPr>
      <w:tblGrid>
        <w:gridCol w:w="2438"/>
        <w:gridCol w:w="2802"/>
        <w:gridCol w:w="1436"/>
        <w:gridCol w:w="2343"/>
        <w:tblGridChange w:id="2986">
          <w:tblGrid>
            <w:gridCol w:w="2438"/>
            <w:gridCol w:w="2802"/>
            <w:gridCol w:w="1436"/>
            <w:gridCol w:w="2343"/>
          </w:tblGrid>
        </w:tblGridChange>
      </w:tblGrid>
      <w:tr w:rsidR="00D4676D" w:rsidRPr="00D4676D" w14:paraId="4636FE17" w14:textId="77777777" w:rsidTr="00C36B42">
        <w:tc>
          <w:tcPr>
            <w:tcW w:w="2438" w:type="dxa"/>
            <w:tcPrChange w:id="2987" w:author="Wang Bin 王宾" w:date="2024-11-21T08:15:00Z">
              <w:tcPr>
                <w:tcW w:w="2438" w:type="dxa"/>
              </w:tcPr>
            </w:tcPrChange>
          </w:tcPr>
          <w:p w14:paraId="5608223C" w14:textId="77777777" w:rsidR="00D4676D" w:rsidRPr="005A27BB" w:rsidRDefault="00D4676D" w:rsidP="00CC19D6">
            <w:pPr>
              <w:jc w:val="both"/>
              <w:rPr>
                <w:rFonts w:eastAsia="等线"/>
                <w:b/>
                <w:bCs/>
                <w:lang w:eastAsia="zh-CN"/>
              </w:rPr>
            </w:pPr>
            <w:r w:rsidRPr="005A27BB">
              <w:rPr>
                <w:rFonts w:eastAsia="等线"/>
                <w:b/>
                <w:bCs/>
                <w:lang w:eastAsia="zh-CN"/>
              </w:rPr>
              <w:t>Number of Microphones</w:t>
            </w:r>
          </w:p>
        </w:tc>
        <w:tc>
          <w:tcPr>
            <w:tcW w:w="2802" w:type="dxa"/>
            <w:tcPrChange w:id="2988" w:author="Wang Bin 王宾" w:date="2024-11-21T08:15:00Z">
              <w:tcPr>
                <w:tcW w:w="2802" w:type="dxa"/>
              </w:tcPr>
            </w:tcPrChange>
          </w:tcPr>
          <w:p w14:paraId="11164A24" w14:textId="77777777" w:rsidR="00D4676D" w:rsidRPr="005A27BB" w:rsidRDefault="00D4676D" w:rsidP="00CC19D6">
            <w:pPr>
              <w:jc w:val="both"/>
              <w:rPr>
                <w:rFonts w:eastAsia="等线"/>
                <w:b/>
                <w:bCs/>
                <w:lang w:eastAsia="zh-CN"/>
              </w:rPr>
            </w:pPr>
            <w:r w:rsidRPr="005A27BB">
              <w:rPr>
                <w:rFonts w:eastAsia="等线"/>
                <w:b/>
                <w:bCs/>
                <w:lang w:eastAsia="zh-CN"/>
              </w:rPr>
              <w:t>Placement of Microphones</w:t>
            </w:r>
          </w:p>
        </w:tc>
        <w:tc>
          <w:tcPr>
            <w:tcW w:w="1436" w:type="dxa"/>
            <w:tcPrChange w:id="2989" w:author="Wang Bin 王宾" w:date="2024-11-21T08:15:00Z">
              <w:tcPr>
                <w:tcW w:w="1436" w:type="dxa"/>
              </w:tcPr>
            </w:tcPrChange>
          </w:tcPr>
          <w:p w14:paraId="1F270199" w14:textId="77777777" w:rsidR="00D4676D" w:rsidRPr="005A27BB" w:rsidRDefault="00D4676D" w:rsidP="00CC19D6">
            <w:pPr>
              <w:jc w:val="both"/>
              <w:rPr>
                <w:rFonts w:eastAsia="等线"/>
                <w:b/>
                <w:bCs/>
                <w:lang w:eastAsia="zh-CN"/>
              </w:rPr>
            </w:pPr>
            <w:r w:rsidRPr="005A27BB">
              <w:rPr>
                <w:rFonts w:eastAsia="等线"/>
                <w:b/>
                <w:bCs/>
                <w:lang w:eastAsia="zh-CN"/>
              </w:rPr>
              <w:t>Spacing</w:t>
            </w:r>
          </w:p>
        </w:tc>
        <w:tc>
          <w:tcPr>
            <w:tcW w:w="2343" w:type="dxa"/>
            <w:tcPrChange w:id="2990" w:author="Wang Bin 王宾" w:date="2024-11-21T08:15:00Z">
              <w:tcPr>
                <w:tcW w:w="2343" w:type="dxa"/>
              </w:tcPr>
            </w:tcPrChange>
          </w:tcPr>
          <w:p w14:paraId="36751F1A" w14:textId="77777777" w:rsidR="00D4676D" w:rsidRPr="005A27BB" w:rsidRDefault="00D4676D" w:rsidP="00CC19D6">
            <w:pPr>
              <w:jc w:val="both"/>
              <w:rPr>
                <w:rFonts w:eastAsia="等线"/>
                <w:b/>
                <w:bCs/>
                <w:lang w:eastAsia="zh-CN"/>
              </w:rPr>
            </w:pPr>
            <w:r w:rsidRPr="005A27BB">
              <w:rPr>
                <w:rFonts w:eastAsia="等线"/>
                <w:b/>
                <w:bCs/>
                <w:lang w:eastAsia="zh-CN"/>
              </w:rPr>
              <w:t>Polar Pattern</w:t>
            </w:r>
          </w:p>
        </w:tc>
      </w:tr>
      <w:tr w:rsidR="00D4676D" w:rsidRPr="00D4676D" w14:paraId="003A10B4" w14:textId="77777777" w:rsidTr="00C36B42">
        <w:trPr>
          <w:trHeight w:val="20"/>
          <w:trPrChange w:id="2991" w:author="Wang Bin 王宾" w:date="2024-11-21T08:15:00Z">
            <w:trPr>
              <w:trHeight w:val="20"/>
            </w:trPr>
          </w:trPrChange>
        </w:trPr>
        <w:tc>
          <w:tcPr>
            <w:tcW w:w="2438" w:type="dxa"/>
            <w:vMerge w:val="restart"/>
            <w:tcPrChange w:id="2992" w:author="Wang Bin 王宾" w:date="2024-11-21T08:15:00Z">
              <w:tcPr>
                <w:tcW w:w="2438" w:type="dxa"/>
                <w:vMerge w:val="restart"/>
              </w:tcPr>
            </w:tcPrChange>
          </w:tcPr>
          <w:p w14:paraId="46BE836F" w14:textId="77777777" w:rsidR="00D4676D" w:rsidRPr="005A27BB" w:rsidRDefault="00D4676D" w:rsidP="00CC19D6">
            <w:pPr>
              <w:jc w:val="both"/>
              <w:rPr>
                <w:rFonts w:eastAsia="等线"/>
                <w:lang w:eastAsia="zh-CN"/>
              </w:rPr>
            </w:pPr>
            <w:r w:rsidRPr="005A27BB">
              <w:rPr>
                <w:rFonts w:eastAsia="等线"/>
                <w:lang w:eastAsia="zh-CN"/>
              </w:rPr>
              <w:t xml:space="preserve">Dual Microphone </w:t>
            </w:r>
          </w:p>
          <w:p w14:paraId="15C51351" w14:textId="77777777" w:rsidR="00D4676D" w:rsidRPr="005A27BB" w:rsidRDefault="00D4676D" w:rsidP="00CC19D6">
            <w:pPr>
              <w:jc w:val="both"/>
              <w:rPr>
                <w:rFonts w:eastAsia="等线"/>
                <w:lang w:eastAsia="zh-CN"/>
              </w:rPr>
            </w:pPr>
            <w:r w:rsidRPr="005A27BB">
              <w:rPr>
                <w:rFonts w:eastAsia="等线"/>
                <w:lang w:eastAsia="zh-CN"/>
              </w:rPr>
              <w:t xml:space="preserve">array </w:t>
            </w:r>
          </w:p>
        </w:tc>
        <w:tc>
          <w:tcPr>
            <w:tcW w:w="2802" w:type="dxa"/>
            <w:tcBorders>
              <w:bottom w:val="single" w:sz="4" w:space="0" w:color="auto"/>
            </w:tcBorders>
            <w:tcPrChange w:id="2993" w:author="Wang Bin 王宾" w:date="2024-11-21T08:15:00Z">
              <w:tcPr>
                <w:tcW w:w="2802" w:type="dxa"/>
                <w:tcBorders>
                  <w:bottom w:val="single" w:sz="4" w:space="0" w:color="auto"/>
                </w:tcBorders>
              </w:tcPr>
            </w:tcPrChange>
          </w:tcPr>
          <w:p w14:paraId="4482C3AC" w14:textId="77777777" w:rsidR="00D4676D" w:rsidRPr="005A27BB" w:rsidRDefault="00D4676D" w:rsidP="00CC19D6">
            <w:pPr>
              <w:rPr>
                <w:rFonts w:eastAsia="等线"/>
                <w:lang w:eastAsia="zh-CN"/>
              </w:rPr>
            </w:pPr>
          </w:p>
          <w:p w14:paraId="67996EA1" w14:textId="77777777" w:rsidR="00D4676D" w:rsidRPr="005A27BB" w:rsidRDefault="00D4676D" w:rsidP="00CC19D6">
            <w:pPr>
              <w:rPr>
                <w:rFonts w:eastAsia="等线"/>
                <w:lang w:eastAsia="zh-CN"/>
              </w:rPr>
            </w:pPr>
            <w:r w:rsidRPr="005A27BB">
              <w:rPr>
                <w:rFonts w:eastAsia="等线"/>
                <w:lang w:eastAsia="zh-CN"/>
              </w:rPr>
              <w:t>Top and Bottom of Bezel</w:t>
            </w:r>
          </w:p>
        </w:tc>
        <w:tc>
          <w:tcPr>
            <w:tcW w:w="1436" w:type="dxa"/>
            <w:tcBorders>
              <w:bottom w:val="single" w:sz="4" w:space="0" w:color="auto"/>
            </w:tcBorders>
            <w:tcPrChange w:id="2994" w:author="Wang Bin 王宾" w:date="2024-11-21T08:15:00Z">
              <w:tcPr>
                <w:tcW w:w="1436" w:type="dxa"/>
                <w:tcBorders>
                  <w:bottom w:val="single" w:sz="4" w:space="0" w:color="auto"/>
                </w:tcBorders>
              </w:tcPr>
            </w:tcPrChange>
          </w:tcPr>
          <w:p w14:paraId="04360BD4" w14:textId="77777777" w:rsidR="00D4676D" w:rsidRPr="005A27BB" w:rsidRDefault="00D4676D" w:rsidP="00CC19D6">
            <w:pPr>
              <w:jc w:val="both"/>
              <w:rPr>
                <w:rFonts w:eastAsia="等线"/>
                <w:lang w:eastAsia="zh-CN"/>
              </w:rPr>
            </w:pPr>
            <w:r w:rsidRPr="005A27BB">
              <w:rPr>
                <w:rFonts w:eastAsia="等线"/>
                <w:lang w:eastAsia="zh-CN"/>
              </w:rPr>
              <w:t>12 to 17 cm</w:t>
            </w:r>
          </w:p>
        </w:tc>
        <w:tc>
          <w:tcPr>
            <w:tcW w:w="2343" w:type="dxa"/>
            <w:vMerge w:val="restart"/>
            <w:vAlign w:val="center"/>
            <w:tcPrChange w:id="2995" w:author="Wang Bin 王宾" w:date="2024-11-21T08:15:00Z">
              <w:tcPr>
                <w:tcW w:w="2343" w:type="dxa"/>
                <w:vMerge w:val="restart"/>
                <w:vAlign w:val="center"/>
              </w:tcPr>
            </w:tcPrChange>
          </w:tcPr>
          <w:p w14:paraId="287088BA" w14:textId="77777777" w:rsidR="00D4676D" w:rsidRPr="005A27BB" w:rsidRDefault="00D4676D" w:rsidP="00CC19D6">
            <w:pPr>
              <w:rPr>
                <w:rFonts w:eastAsia="等线"/>
                <w:lang w:eastAsia="zh-CN"/>
              </w:rPr>
            </w:pPr>
            <w:r w:rsidRPr="005A27BB">
              <w:rPr>
                <w:rFonts w:eastAsia="等线"/>
                <w:lang w:eastAsia="zh-CN"/>
              </w:rPr>
              <w:t>Omni-directional or Cardioid</w:t>
            </w:r>
          </w:p>
        </w:tc>
      </w:tr>
      <w:tr w:rsidR="00D4676D" w:rsidRPr="00D4676D" w14:paraId="45CF2215" w14:textId="77777777" w:rsidTr="00C36B42">
        <w:trPr>
          <w:trHeight w:val="20"/>
          <w:trPrChange w:id="2996" w:author="Wang Bin 王宾" w:date="2024-11-21T08:15:00Z">
            <w:trPr>
              <w:trHeight w:val="20"/>
            </w:trPr>
          </w:trPrChange>
        </w:trPr>
        <w:tc>
          <w:tcPr>
            <w:tcW w:w="2438" w:type="dxa"/>
            <w:vMerge/>
            <w:tcPrChange w:id="2997" w:author="Wang Bin 王宾" w:date="2024-11-21T08:15:00Z">
              <w:tcPr>
                <w:tcW w:w="2438" w:type="dxa"/>
                <w:vMerge/>
              </w:tcPr>
            </w:tcPrChange>
          </w:tcPr>
          <w:p w14:paraId="4E9F87A8" w14:textId="77777777" w:rsidR="00D4676D" w:rsidRPr="005A27BB" w:rsidRDefault="00D4676D" w:rsidP="00CC19D6">
            <w:pPr>
              <w:jc w:val="both"/>
              <w:rPr>
                <w:rFonts w:eastAsia="等线"/>
                <w:lang w:eastAsia="zh-CN"/>
              </w:rPr>
            </w:pPr>
          </w:p>
        </w:tc>
        <w:tc>
          <w:tcPr>
            <w:tcW w:w="2802" w:type="dxa"/>
            <w:tcBorders>
              <w:top w:val="single" w:sz="4" w:space="0" w:color="auto"/>
            </w:tcBorders>
            <w:tcPrChange w:id="2998" w:author="Wang Bin 王宾" w:date="2024-11-21T08:15:00Z">
              <w:tcPr>
                <w:tcW w:w="2802" w:type="dxa"/>
                <w:tcBorders>
                  <w:top w:val="single" w:sz="4" w:space="0" w:color="auto"/>
                </w:tcBorders>
              </w:tcPr>
            </w:tcPrChange>
          </w:tcPr>
          <w:p w14:paraId="59240FB3" w14:textId="77777777" w:rsidR="00D4676D" w:rsidRPr="005A27BB" w:rsidRDefault="00D4676D" w:rsidP="00CC19D6">
            <w:pPr>
              <w:pStyle w:val="af"/>
              <w:ind w:left="1"/>
              <w:rPr>
                <w:rFonts w:eastAsia="等线"/>
                <w:color w:val="auto"/>
                <w:lang w:eastAsia="zh-CN"/>
              </w:rPr>
            </w:pPr>
            <w:r w:rsidRPr="005A27BB">
              <w:rPr>
                <w:rFonts w:eastAsia="等线"/>
                <w:color w:val="auto"/>
                <w:lang w:eastAsia="zh-CN"/>
              </w:rPr>
              <w:t>Bottom of Bezel and rear facing</w:t>
            </w:r>
          </w:p>
        </w:tc>
        <w:tc>
          <w:tcPr>
            <w:tcW w:w="1436" w:type="dxa"/>
            <w:tcBorders>
              <w:top w:val="single" w:sz="4" w:space="0" w:color="auto"/>
            </w:tcBorders>
            <w:tcPrChange w:id="2999" w:author="Wang Bin 王宾" w:date="2024-11-21T08:15:00Z">
              <w:tcPr>
                <w:tcW w:w="1436" w:type="dxa"/>
                <w:tcBorders>
                  <w:top w:val="single" w:sz="4" w:space="0" w:color="auto"/>
                </w:tcBorders>
              </w:tcPr>
            </w:tcPrChange>
          </w:tcPr>
          <w:p w14:paraId="577B1BD2" w14:textId="77777777" w:rsidR="00D4676D" w:rsidRPr="005A27BB" w:rsidRDefault="00D4676D" w:rsidP="00CC19D6">
            <w:pPr>
              <w:jc w:val="both"/>
              <w:rPr>
                <w:rFonts w:eastAsia="等线"/>
                <w:lang w:eastAsia="zh-CN"/>
              </w:rPr>
            </w:pPr>
            <w:r w:rsidRPr="005A27BB">
              <w:rPr>
                <w:rFonts w:eastAsia="等线"/>
                <w:lang w:eastAsia="zh-CN"/>
              </w:rPr>
              <w:t>10 to 15 cm</w:t>
            </w:r>
          </w:p>
        </w:tc>
        <w:tc>
          <w:tcPr>
            <w:tcW w:w="2343" w:type="dxa"/>
            <w:vMerge/>
            <w:tcPrChange w:id="3000" w:author="Wang Bin 王宾" w:date="2024-11-21T08:15:00Z">
              <w:tcPr>
                <w:tcW w:w="2343" w:type="dxa"/>
                <w:vMerge/>
              </w:tcPr>
            </w:tcPrChange>
          </w:tcPr>
          <w:p w14:paraId="28E7204E" w14:textId="77777777" w:rsidR="00D4676D" w:rsidRPr="005A27BB" w:rsidRDefault="00D4676D" w:rsidP="00CC19D6">
            <w:pPr>
              <w:jc w:val="both"/>
              <w:rPr>
                <w:rFonts w:eastAsia="等线"/>
                <w:lang w:eastAsia="zh-CN"/>
              </w:rPr>
            </w:pPr>
          </w:p>
        </w:tc>
      </w:tr>
      <w:tr w:rsidR="00D4676D" w:rsidRPr="00D4676D" w14:paraId="2D90D2C5" w14:textId="77777777" w:rsidTr="00C36B42">
        <w:tc>
          <w:tcPr>
            <w:tcW w:w="2438" w:type="dxa"/>
            <w:tcPrChange w:id="3001" w:author="Wang Bin 王宾" w:date="2024-11-21T08:15:00Z">
              <w:tcPr>
                <w:tcW w:w="2438" w:type="dxa"/>
              </w:tcPr>
            </w:tcPrChange>
          </w:tcPr>
          <w:p w14:paraId="365B5FFD" w14:textId="77777777" w:rsidR="00D4676D" w:rsidRPr="005A27BB" w:rsidRDefault="00D4676D" w:rsidP="00CC19D6">
            <w:pPr>
              <w:jc w:val="both"/>
              <w:rPr>
                <w:rFonts w:eastAsia="等线"/>
                <w:lang w:eastAsia="zh-CN"/>
              </w:rPr>
            </w:pPr>
            <w:r w:rsidRPr="005A27BB">
              <w:rPr>
                <w:rFonts w:eastAsia="等线"/>
                <w:lang w:eastAsia="zh-CN"/>
              </w:rPr>
              <w:t xml:space="preserve">Triple Microphone array </w:t>
            </w:r>
          </w:p>
        </w:tc>
        <w:tc>
          <w:tcPr>
            <w:tcW w:w="2802" w:type="dxa"/>
            <w:tcPrChange w:id="3002" w:author="Wang Bin 王宾" w:date="2024-11-21T08:15:00Z">
              <w:tcPr>
                <w:tcW w:w="2802" w:type="dxa"/>
              </w:tcPr>
            </w:tcPrChange>
          </w:tcPr>
          <w:p w14:paraId="6A7E3703" w14:textId="77777777" w:rsidR="00D4676D" w:rsidRPr="005A27BB" w:rsidRDefault="00D4676D" w:rsidP="00CC19D6">
            <w:pPr>
              <w:jc w:val="both"/>
              <w:rPr>
                <w:rFonts w:eastAsia="等线"/>
                <w:lang w:eastAsia="zh-CN"/>
              </w:rPr>
            </w:pPr>
            <w:r w:rsidRPr="005A27BB">
              <w:rPr>
                <w:rFonts w:eastAsia="等线"/>
                <w:lang w:eastAsia="zh-CN"/>
              </w:rPr>
              <w:t>Top, Bottom of Bezel and Rear Facing</w:t>
            </w:r>
          </w:p>
        </w:tc>
        <w:tc>
          <w:tcPr>
            <w:tcW w:w="1436" w:type="dxa"/>
            <w:tcPrChange w:id="3003" w:author="Wang Bin 王宾" w:date="2024-11-21T08:15:00Z">
              <w:tcPr>
                <w:tcW w:w="1436" w:type="dxa"/>
              </w:tcPr>
            </w:tcPrChange>
          </w:tcPr>
          <w:p w14:paraId="07116096" w14:textId="77777777" w:rsidR="00D4676D" w:rsidRPr="005A27BB" w:rsidRDefault="00D4676D" w:rsidP="00CC19D6">
            <w:pPr>
              <w:jc w:val="both"/>
              <w:rPr>
                <w:rFonts w:eastAsia="等线"/>
                <w:lang w:eastAsia="zh-CN"/>
              </w:rPr>
            </w:pPr>
            <w:r w:rsidRPr="005A27BB">
              <w:rPr>
                <w:rFonts w:eastAsia="等线"/>
                <w:lang w:eastAsia="zh-CN"/>
              </w:rPr>
              <w:t>5 to 17 cm</w:t>
            </w:r>
          </w:p>
        </w:tc>
        <w:tc>
          <w:tcPr>
            <w:tcW w:w="2343" w:type="dxa"/>
            <w:tcPrChange w:id="3004" w:author="Wang Bin 王宾" w:date="2024-11-21T08:15:00Z">
              <w:tcPr>
                <w:tcW w:w="2343" w:type="dxa"/>
              </w:tcPr>
            </w:tcPrChange>
          </w:tcPr>
          <w:p w14:paraId="40B2FC96" w14:textId="77777777" w:rsidR="00D4676D" w:rsidRPr="005A27BB" w:rsidRDefault="00D4676D" w:rsidP="00CC19D6">
            <w:pPr>
              <w:jc w:val="both"/>
              <w:rPr>
                <w:rFonts w:eastAsia="等线"/>
                <w:lang w:eastAsia="zh-CN"/>
              </w:rPr>
            </w:pPr>
            <w:r w:rsidRPr="005A27BB">
              <w:rPr>
                <w:rFonts w:eastAsia="等线"/>
                <w:lang w:eastAsia="zh-CN"/>
              </w:rPr>
              <w:t>Omni-direction, Cardioid, directional</w:t>
            </w:r>
          </w:p>
        </w:tc>
      </w:tr>
      <w:tr w:rsidR="00D4676D" w:rsidRPr="00D4676D" w14:paraId="4FB2C1C8" w14:textId="77777777" w:rsidTr="00C36B42">
        <w:tc>
          <w:tcPr>
            <w:tcW w:w="2438" w:type="dxa"/>
            <w:tcPrChange w:id="3005" w:author="Wang Bin 王宾" w:date="2024-11-21T08:15:00Z">
              <w:tcPr>
                <w:tcW w:w="2438" w:type="dxa"/>
              </w:tcPr>
            </w:tcPrChange>
          </w:tcPr>
          <w:p w14:paraId="27F2A5F6" w14:textId="77777777" w:rsidR="00D4676D" w:rsidRPr="005A27BB" w:rsidRDefault="00D4676D" w:rsidP="00CC19D6">
            <w:pPr>
              <w:jc w:val="both"/>
              <w:rPr>
                <w:rFonts w:eastAsia="等线"/>
                <w:lang w:eastAsia="zh-CN"/>
              </w:rPr>
            </w:pPr>
            <w:r w:rsidRPr="005A27BB">
              <w:rPr>
                <w:rFonts w:eastAsia="等线"/>
                <w:lang w:eastAsia="zh-CN"/>
              </w:rPr>
              <w:t xml:space="preserve">Quad Microphone array </w:t>
            </w:r>
          </w:p>
        </w:tc>
        <w:tc>
          <w:tcPr>
            <w:tcW w:w="2802" w:type="dxa"/>
            <w:tcPrChange w:id="3006" w:author="Wang Bin 王宾" w:date="2024-11-21T08:15:00Z">
              <w:tcPr>
                <w:tcW w:w="2802" w:type="dxa"/>
              </w:tcPr>
            </w:tcPrChange>
          </w:tcPr>
          <w:p w14:paraId="22D59267" w14:textId="77777777" w:rsidR="00D4676D" w:rsidRPr="005A27BB" w:rsidRDefault="00D4676D" w:rsidP="00CC19D6">
            <w:pPr>
              <w:jc w:val="both"/>
              <w:rPr>
                <w:rFonts w:eastAsia="等线"/>
                <w:lang w:eastAsia="zh-CN"/>
              </w:rPr>
            </w:pPr>
            <w:r w:rsidRPr="005A27BB">
              <w:rPr>
                <w:rFonts w:eastAsia="等线"/>
                <w:lang w:eastAsia="zh-CN"/>
              </w:rPr>
              <w:t>Top, Dual Bottom of Bezel and Rear Facing</w:t>
            </w:r>
          </w:p>
        </w:tc>
        <w:tc>
          <w:tcPr>
            <w:tcW w:w="1436" w:type="dxa"/>
            <w:tcPrChange w:id="3007" w:author="Wang Bin 王宾" w:date="2024-11-21T08:15:00Z">
              <w:tcPr>
                <w:tcW w:w="1436" w:type="dxa"/>
              </w:tcPr>
            </w:tcPrChange>
          </w:tcPr>
          <w:p w14:paraId="765E508E" w14:textId="77777777" w:rsidR="00D4676D" w:rsidRPr="005A27BB" w:rsidRDefault="00D4676D" w:rsidP="00CC19D6">
            <w:pPr>
              <w:jc w:val="both"/>
              <w:rPr>
                <w:rFonts w:eastAsia="等线"/>
                <w:lang w:eastAsia="zh-CN"/>
              </w:rPr>
            </w:pPr>
            <w:r w:rsidRPr="005A27BB">
              <w:rPr>
                <w:rFonts w:eastAsia="等线"/>
                <w:lang w:eastAsia="zh-CN"/>
              </w:rPr>
              <w:t>5 to 17 cm</w:t>
            </w:r>
          </w:p>
        </w:tc>
        <w:tc>
          <w:tcPr>
            <w:tcW w:w="2343" w:type="dxa"/>
            <w:tcPrChange w:id="3008" w:author="Wang Bin 王宾" w:date="2024-11-21T08:15:00Z">
              <w:tcPr>
                <w:tcW w:w="2343" w:type="dxa"/>
              </w:tcPr>
            </w:tcPrChange>
          </w:tcPr>
          <w:p w14:paraId="1B45614F" w14:textId="77777777" w:rsidR="00D4676D" w:rsidRPr="005A27BB" w:rsidRDefault="00D4676D" w:rsidP="00CC19D6">
            <w:pPr>
              <w:jc w:val="both"/>
              <w:rPr>
                <w:rFonts w:eastAsia="等线"/>
                <w:lang w:eastAsia="zh-CN"/>
              </w:rPr>
            </w:pPr>
            <w:r w:rsidRPr="005A27BB">
              <w:rPr>
                <w:rFonts w:eastAsia="等线"/>
                <w:lang w:eastAsia="zh-CN"/>
              </w:rPr>
              <w:t>Omni-direction, Cardioid, directional</w:t>
            </w:r>
          </w:p>
        </w:tc>
      </w:tr>
    </w:tbl>
    <w:p w14:paraId="291FBDEA" w14:textId="77777777" w:rsidR="002C68A0" w:rsidRDefault="002C68A0" w:rsidP="00D4676D">
      <w:pPr>
        <w:jc w:val="both"/>
        <w:rPr>
          <w:ins w:id="3009" w:author="Wang Bin 王宾" w:date="2024-11-21T08:15:00Z"/>
          <w:rFonts w:eastAsia="等线"/>
          <w:lang w:eastAsia="zh-CN"/>
        </w:rPr>
      </w:pPr>
    </w:p>
    <w:p w14:paraId="5E046014" w14:textId="5045D3A5" w:rsidR="00D4676D" w:rsidRDefault="00D4676D" w:rsidP="00D4676D">
      <w:pPr>
        <w:jc w:val="both"/>
        <w:rPr>
          <w:rFonts w:eastAsia="等线"/>
          <w:lang w:eastAsia="zh-CN"/>
        </w:rPr>
      </w:pPr>
      <w:r w:rsidRPr="00F16FAC">
        <w:rPr>
          <w:rFonts w:eastAsia="等线"/>
          <w:lang w:eastAsia="zh-CN"/>
        </w:rPr>
        <w:t>Microphones with 3cm stereo spacing are usually located at the bottom of the bezel (</w:t>
      </w:r>
      <w:ins w:id="3010" w:author="Wang Bin 王宾" w:date="2024-11-21T08:15:00Z">
        <w:r w:rsidR="002C68A0">
          <w:rPr>
            <w:rFonts w:eastAsia="等线" w:hint="eastAsia"/>
            <w:lang w:eastAsia="zh-CN"/>
          </w:rPr>
          <w:t xml:space="preserve">on the </w:t>
        </w:r>
      </w:ins>
      <w:r w:rsidRPr="00F16FAC">
        <w:rPr>
          <w:rFonts w:eastAsia="等线"/>
          <w:lang w:eastAsia="zh-CN"/>
        </w:rPr>
        <w:t>left and right side of USB C-Port), while the larger spacing is achieved with a combination of top</w:t>
      </w:r>
      <w:del w:id="3011" w:author="Wang Bin 王宾" w:date="2024-11-21T08:15:00Z">
        <w:r w:rsidRPr="00F16FAC">
          <w:rPr>
            <w:rFonts w:eastAsia="等线"/>
            <w:lang w:eastAsia="zh-CN"/>
          </w:rPr>
          <w:delText>,</w:delText>
        </w:r>
      </w:del>
      <w:ins w:id="3012" w:author="Wang Bin 王宾" w:date="2024-11-21T08:15:00Z">
        <w:r w:rsidR="002C68A0">
          <w:rPr>
            <w:rFonts w:eastAsia="等线" w:hint="eastAsia"/>
            <w:lang w:eastAsia="zh-CN"/>
          </w:rPr>
          <w:t xml:space="preserve"> and</w:t>
        </w:r>
      </w:ins>
      <w:r w:rsidRPr="00F16FAC">
        <w:rPr>
          <w:rFonts w:eastAsia="等线"/>
          <w:lang w:eastAsia="zh-CN"/>
        </w:rPr>
        <w:t xml:space="preserve"> bottom bezel microphone and/or rear facing </w:t>
      </w:r>
      <w:del w:id="3013" w:author="Wang Bin 王宾" w:date="2024-11-21T08:15:00Z">
        <w:r w:rsidRPr="00F16FAC">
          <w:rPr>
            <w:rFonts w:eastAsia="等线"/>
            <w:lang w:eastAsia="zh-CN"/>
          </w:rPr>
          <w:delText>microphone. Because</w:delText>
        </w:r>
      </w:del>
      <w:ins w:id="3014" w:author="Wang Bin 王宾" w:date="2024-11-21T08:15:00Z">
        <w:r w:rsidRPr="00F16FAC">
          <w:rPr>
            <w:rFonts w:eastAsia="等线"/>
            <w:lang w:eastAsia="zh-CN"/>
          </w:rPr>
          <w:t>microphone</w:t>
        </w:r>
        <w:r w:rsidR="002C68A0">
          <w:rPr>
            <w:rFonts w:eastAsia="等线" w:hint="eastAsia"/>
            <w:lang w:eastAsia="zh-CN"/>
          </w:rPr>
          <w:t>s</w:t>
        </w:r>
        <w:r w:rsidRPr="00F16FAC">
          <w:rPr>
            <w:rFonts w:eastAsia="等线"/>
            <w:lang w:eastAsia="zh-CN"/>
          </w:rPr>
          <w:t xml:space="preserve">. </w:t>
        </w:r>
        <w:r w:rsidR="002C68A0">
          <w:rPr>
            <w:rFonts w:eastAsia="等线" w:hint="eastAsia"/>
            <w:lang w:eastAsia="zh-CN"/>
          </w:rPr>
          <w:t>As</w:t>
        </w:r>
      </w:ins>
      <w:r w:rsidR="002C68A0" w:rsidRPr="00F16FAC">
        <w:rPr>
          <w:rFonts w:eastAsia="等线"/>
          <w:lang w:eastAsia="zh-CN"/>
        </w:rPr>
        <w:t xml:space="preserve"> </w:t>
      </w:r>
      <w:r w:rsidRPr="00F16FAC">
        <w:rPr>
          <w:rFonts w:eastAsia="等线"/>
          <w:lang w:eastAsia="zh-CN"/>
        </w:rPr>
        <w:t xml:space="preserve">the user can operate and hold the device in </w:t>
      </w:r>
      <w:del w:id="3015" w:author="Wang Bin 王宾" w:date="2024-11-21T08:15:00Z">
        <w:r w:rsidRPr="00F16FAC">
          <w:rPr>
            <w:rFonts w:eastAsia="等线"/>
            <w:lang w:eastAsia="zh-CN"/>
          </w:rPr>
          <w:delText>a variety of</w:delText>
        </w:r>
      </w:del>
      <w:ins w:id="3016" w:author="Wang Bin 王宾" w:date="2024-11-21T08:15:00Z">
        <w:r w:rsidR="002C68A0">
          <w:rPr>
            <w:rFonts w:eastAsia="等线" w:hint="eastAsia"/>
            <w:lang w:eastAsia="zh-CN"/>
          </w:rPr>
          <w:t>various</w:t>
        </w:r>
      </w:ins>
      <w:r w:rsidRPr="00F16FAC">
        <w:rPr>
          <w:rFonts w:eastAsia="等线"/>
          <w:lang w:eastAsia="zh-CN"/>
        </w:rPr>
        <w:t xml:space="preserve"> ways, a combination of these microphones can be activated for stereo voice communication</w:t>
      </w:r>
      <w:del w:id="3017" w:author="Wang Bin 王宾" w:date="2024-11-21T08:15:00Z">
        <w:r w:rsidRPr="00F16FAC">
          <w:rPr>
            <w:rFonts w:eastAsia="等线"/>
            <w:lang w:eastAsia="zh-CN"/>
          </w:rPr>
          <w:delText xml:space="preserve"> and efficient</w:delText>
        </w:r>
      </w:del>
      <w:ins w:id="3018" w:author="Wang Bin 王宾" w:date="2024-11-21T08:15:00Z">
        <w:r w:rsidR="002C68A0">
          <w:rPr>
            <w:rFonts w:eastAsia="等线" w:hint="eastAsia"/>
            <w:lang w:eastAsia="zh-CN"/>
          </w:rPr>
          <w:t>.</w:t>
        </w:r>
        <w:r w:rsidRPr="00F16FAC">
          <w:rPr>
            <w:rFonts w:eastAsia="等线"/>
            <w:lang w:eastAsia="zh-CN"/>
          </w:rPr>
          <w:t xml:space="preserve"> </w:t>
        </w:r>
        <w:r w:rsidR="002C68A0">
          <w:rPr>
            <w:rFonts w:eastAsia="等线" w:hint="eastAsia"/>
            <w:lang w:eastAsia="zh-CN"/>
          </w:rPr>
          <w:t>E</w:t>
        </w:r>
        <w:r w:rsidRPr="00F16FAC">
          <w:rPr>
            <w:rFonts w:eastAsia="等线"/>
            <w:lang w:eastAsia="zh-CN"/>
          </w:rPr>
          <w:t>fficient</w:t>
        </w:r>
      </w:ins>
      <w:r w:rsidRPr="00F16FAC">
        <w:rPr>
          <w:rFonts w:eastAsia="等线"/>
          <w:lang w:eastAsia="zh-CN"/>
        </w:rPr>
        <w:t xml:space="preserve"> capturing configuration is </w:t>
      </w:r>
      <w:del w:id="3019" w:author="Wang Bin 王宾" w:date="2024-11-21T08:15:00Z">
        <w:r w:rsidRPr="00F16FAC">
          <w:rPr>
            <w:rFonts w:eastAsia="等线"/>
            <w:lang w:eastAsia="zh-CN"/>
          </w:rPr>
          <w:delText>possible</w:delText>
        </w:r>
      </w:del>
      <w:ins w:id="3020" w:author="Wang Bin 王宾" w:date="2024-11-21T08:15:00Z">
        <w:r w:rsidR="002C68A0">
          <w:rPr>
            <w:rFonts w:eastAsia="等线" w:hint="eastAsia"/>
            <w:lang w:eastAsia="zh-CN"/>
          </w:rPr>
          <w:t>achievable</w:t>
        </w:r>
      </w:ins>
      <w:r w:rsidR="002C68A0" w:rsidRPr="00F16FAC">
        <w:rPr>
          <w:rFonts w:eastAsia="等线"/>
          <w:lang w:eastAsia="zh-CN"/>
        </w:rPr>
        <w:t xml:space="preserve"> </w:t>
      </w:r>
      <w:r w:rsidRPr="00F16FAC">
        <w:rPr>
          <w:rFonts w:eastAsia="等线"/>
          <w:lang w:eastAsia="zh-CN"/>
        </w:rPr>
        <w:t>with advancements in audio processing</w:t>
      </w:r>
      <w:del w:id="3021" w:author="Wang Bin 王宾" w:date="2024-11-21T08:15:00Z">
        <w:r w:rsidRPr="00F16FAC">
          <w:rPr>
            <w:rFonts w:eastAsia="等线"/>
            <w:lang w:eastAsia="zh-CN"/>
          </w:rPr>
          <w:delText xml:space="preserve"> by means of </w:delText>
        </w:r>
      </w:del>
      <w:ins w:id="3022" w:author="Wang Bin 王宾" w:date="2024-11-21T08:15:00Z">
        <w:r w:rsidR="002C68A0">
          <w:rPr>
            <w:rFonts w:eastAsia="等线" w:hint="eastAsia"/>
            <w:lang w:eastAsia="zh-CN"/>
          </w:rPr>
          <w:t>.</w:t>
        </w:r>
        <w:r w:rsidRPr="00F16FAC">
          <w:rPr>
            <w:rFonts w:eastAsia="等线"/>
            <w:lang w:eastAsia="zh-CN"/>
          </w:rPr>
          <w:t xml:space="preserve"> </w:t>
        </w:r>
        <w:r w:rsidR="002C68A0">
          <w:rPr>
            <w:rFonts w:eastAsia="等线" w:hint="eastAsia"/>
            <w:lang w:eastAsia="zh-CN"/>
          </w:rPr>
          <w:t>This involves</w:t>
        </w:r>
        <w:r w:rsidRPr="00F16FAC">
          <w:rPr>
            <w:rFonts w:eastAsia="等线"/>
            <w:lang w:eastAsia="zh-CN"/>
          </w:rPr>
          <w:t xml:space="preserve"> </w:t>
        </w:r>
        <w:r w:rsidR="002C68A0">
          <w:rPr>
            <w:rFonts w:eastAsia="等线" w:hint="eastAsia"/>
            <w:lang w:eastAsia="zh-CN"/>
          </w:rPr>
          <w:t xml:space="preserve">the </w:t>
        </w:r>
      </w:ins>
      <w:r w:rsidRPr="00F16FAC">
        <w:rPr>
          <w:rFonts w:eastAsia="等线"/>
          <w:lang w:eastAsia="zh-CN"/>
        </w:rPr>
        <w:t>fine-</w:t>
      </w:r>
      <w:del w:id="3023" w:author="Wang Bin 王宾" w:date="2024-11-21T08:15:00Z">
        <w:r w:rsidRPr="00F16FAC">
          <w:rPr>
            <w:rFonts w:eastAsia="等线"/>
            <w:lang w:eastAsia="zh-CN"/>
          </w:rPr>
          <w:delText>tune</w:delText>
        </w:r>
      </w:del>
      <w:ins w:id="3024" w:author="Wang Bin 王宾" w:date="2024-11-21T08:15:00Z">
        <w:r w:rsidRPr="00F16FAC">
          <w:rPr>
            <w:rFonts w:eastAsia="等线"/>
            <w:lang w:eastAsia="zh-CN"/>
          </w:rPr>
          <w:t>tun</w:t>
        </w:r>
        <w:r w:rsidR="002C68A0">
          <w:rPr>
            <w:rFonts w:eastAsia="等线" w:hint="eastAsia"/>
            <w:lang w:eastAsia="zh-CN"/>
          </w:rPr>
          <w:t>ing</w:t>
        </w:r>
      </w:ins>
      <w:r w:rsidRPr="00F16FAC">
        <w:rPr>
          <w:rFonts w:eastAsia="等线"/>
          <w:lang w:eastAsia="zh-CN"/>
        </w:rPr>
        <w:t xml:space="preserve"> of audio signals through pre-processing</w:t>
      </w:r>
      <w:ins w:id="3025" w:author="Wang Bin 王宾" w:date="2024-11-21T08:15:00Z">
        <w:r w:rsidR="002C68A0">
          <w:rPr>
            <w:rFonts w:eastAsia="等线" w:hint="eastAsia"/>
            <w:lang w:eastAsia="zh-CN"/>
          </w:rPr>
          <w:t>,</w:t>
        </w:r>
      </w:ins>
      <w:r w:rsidRPr="00F16FAC">
        <w:rPr>
          <w:rFonts w:eastAsia="等线"/>
          <w:lang w:eastAsia="zh-CN"/>
        </w:rPr>
        <w:t xml:space="preserve"> which offers great potential for enhancing stereo performance </w:t>
      </w:r>
      <w:del w:id="3026" w:author="Wang Bin 王宾" w:date="2024-11-21T08:15:00Z">
        <w:r w:rsidRPr="00F16FAC">
          <w:rPr>
            <w:rFonts w:eastAsia="等线"/>
            <w:lang w:eastAsia="zh-CN"/>
          </w:rPr>
          <w:delText>for</w:delText>
        </w:r>
      </w:del>
      <w:ins w:id="3027" w:author="Wang Bin 王宾" w:date="2024-11-21T08:15:00Z">
        <w:r w:rsidR="002C68A0">
          <w:rPr>
            <w:rFonts w:eastAsia="等线" w:hint="eastAsia"/>
            <w:lang w:eastAsia="zh-CN"/>
          </w:rPr>
          <w:t>in</w:t>
        </w:r>
      </w:ins>
      <w:r w:rsidRPr="00F16FAC">
        <w:rPr>
          <w:rFonts w:eastAsia="等线"/>
          <w:lang w:eastAsia="zh-CN"/>
        </w:rPr>
        <w:t xml:space="preserve"> different user end consumption scenarios</w:t>
      </w:r>
      <w:ins w:id="3028" w:author="Wang Bin 王宾" w:date="2024-11-21T08:15:00Z">
        <w:r w:rsidR="002C68A0">
          <w:rPr>
            <w:rFonts w:eastAsia="等线" w:hint="eastAsia"/>
            <w:lang w:eastAsia="zh-CN"/>
          </w:rPr>
          <w:t>,</w:t>
        </w:r>
      </w:ins>
      <w:r w:rsidRPr="00F16FAC">
        <w:rPr>
          <w:rFonts w:eastAsia="等线"/>
          <w:lang w:eastAsia="zh-CN"/>
        </w:rPr>
        <w:t xml:space="preserve"> such as loudspeaker and/or headphones.</w:t>
      </w:r>
    </w:p>
    <w:p w14:paraId="1B47ECE5" w14:textId="33959448" w:rsidR="0050540C" w:rsidRDefault="0050540C" w:rsidP="0050540C">
      <w:pPr>
        <w:pStyle w:val="31"/>
        <w:rPr>
          <w:ins w:id="3029" w:author="Wang Bin 王宾" w:date="2024-11-21T08:15:00Z"/>
          <w:lang w:eastAsia="zh-CN"/>
        </w:rPr>
      </w:pPr>
      <w:bookmarkStart w:id="3030" w:name="_Toc183069610"/>
      <w:ins w:id="3031" w:author="Wang Bin 王宾" w:date="2024-11-21T08:15:00Z">
        <w:r>
          <w:rPr>
            <w:lang w:eastAsia="zh-CN"/>
          </w:rPr>
          <w:t>7.1.2 Foldable mobile phone</w:t>
        </w:r>
        <w:r w:rsidR="002941B7">
          <w:rPr>
            <w:lang w:eastAsia="zh-CN"/>
          </w:rPr>
          <w:t>s</w:t>
        </w:r>
        <w:bookmarkEnd w:id="3030"/>
      </w:ins>
    </w:p>
    <w:p w14:paraId="6E579134" w14:textId="4DBA71E1" w:rsidR="0050540C" w:rsidRPr="004B0F89" w:rsidRDefault="0050540C" w:rsidP="004B0F89">
      <w:pPr>
        <w:jc w:val="both"/>
        <w:rPr>
          <w:ins w:id="3032" w:author="Wang Bin 王宾" w:date="2024-11-21T08:15:00Z"/>
          <w:rFonts w:eastAsia="等线"/>
          <w:lang w:eastAsia="zh-CN"/>
        </w:rPr>
      </w:pPr>
      <w:ins w:id="3033" w:author="Wang Bin 王宾" w:date="2024-11-21T08:15:00Z">
        <w:r w:rsidRPr="004B0F89">
          <w:rPr>
            <w:rFonts w:eastAsia="等线"/>
            <w:lang w:eastAsia="zh-CN"/>
          </w:rPr>
          <w:t>As stated in clause 5 MEMS microphones are the standard for mobile phones. The number and placement of microphones on foldable devices (including both book-style and clamshell designs) vary by manufacturer and model. Basic configurations in the foldable segment includes 3 microphones (positioned at the top, bottom bezel and rear), while more advanced models offer up to 6 microphones (with configurations of 2 microphones at the top, 2 at the bottom bezel, and up to 2 rear-facing). An increased number of microphones can significantly enhance audio quality during calls, contributing to a better overall user experience. Given the flexible design of foldable devices, various usage modes can be expected (example: full-screen, half-folded at a 90-degree angle, single-handed mode, desk mode, etc.,), therefore more attention may be needed when processing captured signals from multi-microphones positioned strategically to support high-quality audio capture. Following figures provide example microphone configurations for book-style and clamshell-style design.</w:t>
        </w:r>
      </w:ins>
    </w:p>
    <w:p w14:paraId="3071E561" w14:textId="00E3F9CB" w:rsidR="002941B7" w:rsidRDefault="002941B7" w:rsidP="004B0F89">
      <w:pPr>
        <w:jc w:val="center"/>
        <w:rPr>
          <w:ins w:id="3034" w:author="Wang Bin 王宾" w:date="2024-11-21T08:15:00Z"/>
          <w:rFonts w:eastAsia="等线"/>
          <w:lang w:eastAsia="zh-CN"/>
        </w:rPr>
      </w:pPr>
      <w:ins w:id="3035" w:author="Wang Bin 王宾" w:date="2024-11-21T08:15:00Z">
        <w:r>
          <w:rPr>
            <w:noProof/>
          </w:rPr>
          <w:drawing>
            <wp:inline distT="0" distB="0" distL="0" distR="0" wp14:anchorId="4EE590E6" wp14:editId="07FF03F8">
              <wp:extent cx="5713315" cy="2520000"/>
              <wp:effectExtent l="0" t="0" r="1905" b="0"/>
              <wp:docPr id="168714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315" cy="2520000"/>
                      </a:xfrm>
                      <a:prstGeom prst="rect">
                        <a:avLst/>
                      </a:prstGeom>
                      <a:noFill/>
                    </pic:spPr>
                  </pic:pic>
                </a:graphicData>
              </a:graphic>
            </wp:inline>
          </w:drawing>
        </w:r>
      </w:ins>
    </w:p>
    <w:p w14:paraId="3E55189F" w14:textId="64368642" w:rsidR="002941B7" w:rsidRPr="004D788E" w:rsidRDefault="002941B7">
      <w:pPr>
        <w:pStyle w:val="TF"/>
        <w:rPr>
          <w:ins w:id="3036" w:author="Wang Bin 王宾" w:date="2024-11-21T08:15:00Z"/>
          <w:lang w:eastAsia="zh-CN"/>
          <w:rPrChange w:id="3037" w:author="Wang Bin 王宾" w:date="2024-11-21T11:37:00Z">
            <w:rPr>
              <w:ins w:id="3038" w:author="Wang Bin 王宾" w:date="2024-11-21T08:15:00Z"/>
              <w:sz w:val="22"/>
              <w:szCs w:val="22"/>
            </w:rPr>
          </w:rPrChange>
        </w:rPr>
        <w:pPrChange w:id="3039" w:author="Wang Bin 王宾" w:date="2024-11-21T11:37:00Z">
          <w:pPr>
            <w:jc w:val="center"/>
          </w:pPr>
        </w:pPrChange>
      </w:pPr>
      <w:ins w:id="3040" w:author="Wang Bin 王宾" w:date="2024-11-21T08:15:00Z">
        <w:r w:rsidRPr="004D788E">
          <w:rPr>
            <w:lang w:eastAsia="zh-CN"/>
            <w:rPrChange w:id="3041" w:author="Wang Bin 王宾" w:date="2024-11-21T11:37:00Z">
              <w:rPr>
                <w:sz w:val="22"/>
                <w:szCs w:val="22"/>
              </w:rPr>
            </w:rPrChange>
          </w:rPr>
          <w:t>Figure 7.1.2</w:t>
        </w:r>
        <w:r w:rsidR="00120C2F" w:rsidRPr="004D788E">
          <w:rPr>
            <w:lang w:eastAsia="zh-CN"/>
            <w:rPrChange w:id="3042" w:author="Wang Bin 王宾" w:date="2024-11-21T11:37:00Z">
              <w:rPr>
                <w:sz w:val="22"/>
                <w:szCs w:val="22"/>
              </w:rPr>
            </w:rPrChange>
          </w:rPr>
          <w:t>-</w:t>
        </w:r>
        <w:r w:rsidRPr="004D788E">
          <w:rPr>
            <w:lang w:eastAsia="zh-CN"/>
            <w:rPrChange w:id="3043" w:author="Wang Bin 王宾" w:date="2024-11-21T11:37:00Z">
              <w:rPr>
                <w:sz w:val="22"/>
                <w:szCs w:val="22"/>
              </w:rPr>
            </w:rPrChange>
          </w:rPr>
          <w:t xml:space="preserve">1: Example </w:t>
        </w:r>
        <w:r w:rsidR="00120C2F" w:rsidRPr="004D788E">
          <w:rPr>
            <w:lang w:eastAsia="zh-CN"/>
            <w:rPrChange w:id="3044" w:author="Wang Bin 王宾" w:date="2024-11-21T11:37:00Z">
              <w:rPr>
                <w:sz w:val="22"/>
                <w:szCs w:val="22"/>
              </w:rPr>
            </w:rPrChange>
          </w:rPr>
          <w:t>b</w:t>
        </w:r>
        <w:r w:rsidRPr="004D788E">
          <w:rPr>
            <w:lang w:eastAsia="zh-CN"/>
            <w:rPrChange w:id="3045" w:author="Wang Bin 王宾" w:date="2024-11-21T11:37:00Z">
              <w:rPr>
                <w:sz w:val="22"/>
                <w:szCs w:val="22"/>
              </w:rPr>
            </w:rPrChange>
          </w:rPr>
          <w:t>ook-</w:t>
        </w:r>
        <w:r w:rsidR="00120C2F" w:rsidRPr="004D788E">
          <w:rPr>
            <w:lang w:eastAsia="zh-CN"/>
            <w:rPrChange w:id="3046" w:author="Wang Bin 王宾" w:date="2024-11-21T11:37:00Z">
              <w:rPr>
                <w:sz w:val="22"/>
                <w:szCs w:val="22"/>
              </w:rPr>
            </w:rPrChange>
          </w:rPr>
          <w:t>s</w:t>
        </w:r>
        <w:r w:rsidRPr="004D788E">
          <w:rPr>
            <w:lang w:eastAsia="zh-CN"/>
            <w:rPrChange w:id="3047" w:author="Wang Bin 王宾" w:date="2024-11-21T11:37:00Z">
              <w:rPr>
                <w:sz w:val="22"/>
                <w:szCs w:val="22"/>
              </w:rPr>
            </w:rPrChange>
          </w:rPr>
          <w:t xml:space="preserve">tyle </w:t>
        </w:r>
        <w:r w:rsidR="00120C2F" w:rsidRPr="004D788E">
          <w:rPr>
            <w:lang w:eastAsia="zh-CN"/>
            <w:rPrChange w:id="3048" w:author="Wang Bin 王宾" w:date="2024-11-21T11:37:00Z">
              <w:rPr>
                <w:sz w:val="22"/>
                <w:szCs w:val="22"/>
              </w:rPr>
            </w:rPrChange>
          </w:rPr>
          <w:t>f</w:t>
        </w:r>
        <w:r w:rsidRPr="004D788E">
          <w:rPr>
            <w:lang w:eastAsia="zh-CN"/>
            <w:rPrChange w:id="3049" w:author="Wang Bin 王宾" w:date="2024-11-21T11:37:00Z">
              <w:rPr>
                <w:sz w:val="22"/>
                <w:szCs w:val="22"/>
              </w:rPr>
            </w:rPrChange>
          </w:rPr>
          <w:t xml:space="preserve">oldable </w:t>
        </w:r>
        <w:r w:rsidR="00120C2F" w:rsidRPr="004D788E">
          <w:rPr>
            <w:lang w:eastAsia="zh-CN"/>
            <w:rPrChange w:id="3050" w:author="Wang Bin 王宾" w:date="2024-11-21T11:37:00Z">
              <w:rPr>
                <w:sz w:val="22"/>
                <w:szCs w:val="22"/>
              </w:rPr>
            </w:rPrChange>
          </w:rPr>
          <w:t>m</w:t>
        </w:r>
        <w:r w:rsidRPr="004D788E">
          <w:rPr>
            <w:lang w:eastAsia="zh-CN"/>
            <w:rPrChange w:id="3051" w:author="Wang Bin 王宾" w:date="2024-11-21T11:37:00Z">
              <w:rPr>
                <w:sz w:val="22"/>
                <w:szCs w:val="22"/>
              </w:rPr>
            </w:rPrChange>
          </w:rPr>
          <w:t xml:space="preserve">obile </w:t>
        </w:r>
        <w:r w:rsidR="00120C2F" w:rsidRPr="004D788E">
          <w:rPr>
            <w:lang w:eastAsia="zh-CN"/>
            <w:rPrChange w:id="3052" w:author="Wang Bin 王宾" w:date="2024-11-21T11:37:00Z">
              <w:rPr>
                <w:sz w:val="22"/>
                <w:szCs w:val="22"/>
              </w:rPr>
            </w:rPrChange>
          </w:rPr>
          <w:t>d</w:t>
        </w:r>
        <w:r w:rsidRPr="004D788E">
          <w:rPr>
            <w:lang w:eastAsia="zh-CN"/>
            <w:rPrChange w:id="3053" w:author="Wang Bin 王宾" w:date="2024-11-21T11:37:00Z">
              <w:rPr>
                <w:sz w:val="22"/>
                <w:szCs w:val="22"/>
              </w:rPr>
            </w:rPrChange>
          </w:rPr>
          <w:t xml:space="preserve">evice </w:t>
        </w:r>
        <w:r w:rsidR="00120C2F" w:rsidRPr="004D788E">
          <w:rPr>
            <w:lang w:eastAsia="zh-CN"/>
            <w:rPrChange w:id="3054" w:author="Wang Bin 王宾" w:date="2024-11-21T11:37:00Z">
              <w:rPr>
                <w:sz w:val="22"/>
                <w:szCs w:val="22"/>
              </w:rPr>
            </w:rPrChange>
          </w:rPr>
          <w:t>m</w:t>
        </w:r>
        <w:r w:rsidRPr="004D788E">
          <w:rPr>
            <w:lang w:eastAsia="zh-CN"/>
            <w:rPrChange w:id="3055" w:author="Wang Bin 王宾" w:date="2024-11-21T11:37:00Z">
              <w:rPr>
                <w:sz w:val="22"/>
                <w:szCs w:val="22"/>
              </w:rPr>
            </w:rPrChange>
          </w:rPr>
          <w:t>icrophone configuration</w:t>
        </w:r>
      </w:ins>
    </w:p>
    <w:p w14:paraId="792C213B" w14:textId="606B0A57" w:rsidR="002941B7" w:rsidRDefault="002941B7" w:rsidP="00BA5E6D">
      <w:pPr>
        <w:jc w:val="center"/>
        <w:rPr>
          <w:ins w:id="3056" w:author="Wang Bin 王宾" w:date="2024-11-21T08:15:00Z"/>
        </w:rPr>
      </w:pPr>
      <w:ins w:id="3057" w:author="Wang Bin 王宾" w:date="2024-11-21T08:15:00Z">
        <w:r>
          <w:rPr>
            <w:noProof/>
          </w:rPr>
          <w:lastRenderedPageBreak/>
          <w:drawing>
            <wp:inline distT="0" distB="0" distL="0" distR="0" wp14:anchorId="0578A1D9" wp14:editId="3C684A81">
              <wp:extent cx="6122035" cy="3635687"/>
              <wp:effectExtent l="0" t="0" r="0" b="0"/>
              <wp:docPr id="83307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2035" cy="3635687"/>
                      </a:xfrm>
                      <a:prstGeom prst="rect">
                        <a:avLst/>
                      </a:prstGeom>
                      <a:noFill/>
                    </pic:spPr>
                  </pic:pic>
                </a:graphicData>
              </a:graphic>
            </wp:inline>
          </w:drawing>
        </w:r>
      </w:ins>
    </w:p>
    <w:p w14:paraId="5D72486B" w14:textId="46CC9814" w:rsidR="002941B7" w:rsidRPr="004D788E" w:rsidRDefault="002941B7">
      <w:pPr>
        <w:pStyle w:val="TF"/>
        <w:rPr>
          <w:ins w:id="3058" w:author="Wang Bin 王宾" w:date="2024-11-21T08:15:00Z"/>
          <w:lang w:eastAsia="zh-CN"/>
          <w:rPrChange w:id="3059" w:author="Wang Bin 王宾" w:date="2024-11-21T11:37:00Z">
            <w:rPr>
              <w:ins w:id="3060" w:author="Wang Bin 王宾" w:date="2024-11-21T08:15:00Z"/>
              <w:sz w:val="22"/>
              <w:szCs w:val="22"/>
            </w:rPr>
          </w:rPrChange>
        </w:rPr>
        <w:pPrChange w:id="3061" w:author="Wang Bin 王宾" w:date="2024-11-21T11:37:00Z">
          <w:pPr>
            <w:jc w:val="center"/>
          </w:pPr>
        </w:pPrChange>
      </w:pPr>
      <w:ins w:id="3062" w:author="Wang Bin 王宾" w:date="2024-11-21T08:15:00Z">
        <w:r w:rsidRPr="004D788E">
          <w:rPr>
            <w:lang w:eastAsia="zh-CN"/>
            <w:rPrChange w:id="3063" w:author="Wang Bin 王宾" w:date="2024-11-21T11:37:00Z">
              <w:rPr>
                <w:sz w:val="22"/>
                <w:szCs w:val="22"/>
              </w:rPr>
            </w:rPrChange>
          </w:rPr>
          <w:t>Figure 7.1.2</w:t>
        </w:r>
        <w:r w:rsidR="00120C2F" w:rsidRPr="004D788E">
          <w:rPr>
            <w:lang w:eastAsia="zh-CN"/>
            <w:rPrChange w:id="3064" w:author="Wang Bin 王宾" w:date="2024-11-21T11:37:00Z">
              <w:rPr>
                <w:sz w:val="22"/>
                <w:szCs w:val="22"/>
              </w:rPr>
            </w:rPrChange>
          </w:rPr>
          <w:t>-</w:t>
        </w:r>
        <w:r w:rsidRPr="004D788E">
          <w:rPr>
            <w:lang w:eastAsia="zh-CN"/>
            <w:rPrChange w:id="3065" w:author="Wang Bin 王宾" w:date="2024-11-21T11:37:00Z">
              <w:rPr>
                <w:sz w:val="22"/>
                <w:szCs w:val="22"/>
              </w:rPr>
            </w:rPrChange>
          </w:rPr>
          <w:t xml:space="preserve">2: Example </w:t>
        </w:r>
        <w:r w:rsidR="00120C2F" w:rsidRPr="004D788E">
          <w:rPr>
            <w:lang w:eastAsia="zh-CN"/>
            <w:rPrChange w:id="3066" w:author="Wang Bin 王宾" w:date="2024-11-21T11:37:00Z">
              <w:rPr>
                <w:sz w:val="22"/>
                <w:szCs w:val="22"/>
              </w:rPr>
            </w:rPrChange>
          </w:rPr>
          <w:t>c</w:t>
        </w:r>
        <w:r w:rsidRPr="004D788E">
          <w:rPr>
            <w:lang w:eastAsia="zh-CN"/>
            <w:rPrChange w:id="3067" w:author="Wang Bin 王宾" w:date="2024-11-21T11:37:00Z">
              <w:rPr>
                <w:sz w:val="22"/>
                <w:szCs w:val="22"/>
              </w:rPr>
            </w:rPrChange>
          </w:rPr>
          <w:t>lamshell-</w:t>
        </w:r>
        <w:r w:rsidR="00120C2F" w:rsidRPr="004D788E">
          <w:rPr>
            <w:lang w:eastAsia="zh-CN"/>
            <w:rPrChange w:id="3068" w:author="Wang Bin 王宾" w:date="2024-11-21T11:37:00Z">
              <w:rPr>
                <w:sz w:val="22"/>
                <w:szCs w:val="22"/>
              </w:rPr>
            </w:rPrChange>
          </w:rPr>
          <w:t>s</w:t>
        </w:r>
        <w:r w:rsidRPr="004D788E">
          <w:rPr>
            <w:lang w:eastAsia="zh-CN"/>
            <w:rPrChange w:id="3069" w:author="Wang Bin 王宾" w:date="2024-11-21T11:37:00Z">
              <w:rPr>
                <w:sz w:val="22"/>
                <w:szCs w:val="22"/>
              </w:rPr>
            </w:rPrChange>
          </w:rPr>
          <w:t xml:space="preserve">tyle </w:t>
        </w:r>
        <w:r w:rsidR="00120C2F" w:rsidRPr="004D788E">
          <w:rPr>
            <w:lang w:eastAsia="zh-CN"/>
            <w:rPrChange w:id="3070" w:author="Wang Bin 王宾" w:date="2024-11-21T11:37:00Z">
              <w:rPr>
                <w:sz w:val="22"/>
                <w:szCs w:val="22"/>
              </w:rPr>
            </w:rPrChange>
          </w:rPr>
          <w:t>f</w:t>
        </w:r>
        <w:r w:rsidRPr="004D788E">
          <w:rPr>
            <w:lang w:eastAsia="zh-CN"/>
            <w:rPrChange w:id="3071" w:author="Wang Bin 王宾" w:date="2024-11-21T11:37:00Z">
              <w:rPr>
                <w:sz w:val="22"/>
                <w:szCs w:val="22"/>
              </w:rPr>
            </w:rPrChange>
          </w:rPr>
          <w:t xml:space="preserve">oldable </w:t>
        </w:r>
        <w:r w:rsidR="00120C2F" w:rsidRPr="004D788E">
          <w:rPr>
            <w:lang w:eastAsia="zh-CN"/>
            <w:rPrChange w:id="3072" w:author="Wang Bin 王宾" w:date="2024-11-21T11:37:00Z">
              <w:rPr>
                <w:sz w:val="22"/>
                <w:szCs w:val="22"/>
              </w:rPr>
            </w:rPrChange>
          </w:rPr>
          <w:t>m</w:t>
        </w:r>
        <w:r w:rsidRPr="004D788E">
          <w:rPr>
            <w:lang w:eastAsia="zh-CN"/>
            <w:rPrChange w:id="3073" w:author="Wang Bin 王宾" w:date="2024-11-21T11:37:00Z">
              <w:rPr>
                <w:sz w:val="22"/>
                <w:szCs w:val="22"/>
              </w:rPr>
            </w:rPrChange>
          </w:rPr>
          <w:t xml:space="preserve">obile </w:t>
        </w:r>
        <w:r w:rsidR="00120C2F" w:rsidRPr="004D788E">
          <w:rPr>
            <w:lang w:eastAsia="zh-CN"/>
            <w:rPrChange w:id="3074" w:author="Wang Bin 王宾" w:date="2024-11-21T11:37:00Z">
              <w:rPr>
                <w:sz w:val="22"/>
                <w:szCs w:val="22"/>
              </w:rPr>
            </w:rPrChange>
          </w:rPr>
          <w:t>d</w:t>
        </w:r>
        <w:r w:rsidRPr="004D788E">
          <w:rPr>
            <w:lang w:eastAsia="zh-CN"/>
            <w:rPrChange w:id="3075" w:author="Wang Bin 王宾" w:date="2024-11-21T11:37:00Z">
              <w:rPr>
                <w:sz w:val="22"/>
                <w:szCs w:val="22"/>
              </w:rPr>
            </w:rPrChange>
          </w:rPr>
          <w:t xml:space="preserve">evice </w:t>
        </w:r>
        <w:r w:rsidR="00120C2F" w:rsidRPr="004D788E">
          <w:rPr>
            <w:lang w:eastAsia="zh-CN"/>
            <w:rPrChange w:id="3076" w:author="Wang Bin 王宾" w:date="2024-11-21T11:37:00Z">
              <w:rPr>
                <w:sz w:val="22"/>
                <w:szCs w:val="22"/>
              </w:rPr>
            </w:rPrChange>
          </w:rPr>
          <w:t>m</w:t>
        </w:r>
        <w:r w:rsidRPr="004D788E">
          <w:rPr>
            <w:lang w:eastAsia="zh-CN"/>
            <w:rPrChange w:id="3077" w:author="Wang Bin 王宾" w:date="2024-11-21T11:37:00Z">
              <w:rPr>
                <w:sz w:val="22"/>
                <w:szCs w:val="22"/>
              </w:rPr>
            </w:rPrChange>
          </w:rPr>
          <w:t>icrophone configuration</w:t>
        </w:r>
      </w:ins>
    </w:p>
    <w:p w14:paraId="36A68DE9" w14:textId="24C665CF" w:rsidR="002941B7" w:rsidRDefault="00120C2F" w:rsidP="002941B7">
      <w:pPr>
        <w:jc w:val="both"/>
        <w:rPr>
          <w:ins w:id="3078" w:author="Wang Bin 王宾" w:date="2024-11-21T08:15:00Z"/>
          <w:rFonts w:eastAsia="等线"/>
          <w:lang w:eastAsia="zh-CN"/>
        </w:rPr>
      </w:pPr>
      <w:ins w:id="3079" w:author="Wang Bin 王宾" w:date="2024-11-21T08:15:00Z">
        <w:r>
          <w:rPr>
            <w:rFonts w:eastAsia="等线"/>
            <w:lang w:eastAsia="zh-CN"/>
          </w:rPr>
          <w:t>T</w:t>
        </w:r>
        <w:r w:rsidR="002941B7" w:rsidRPr="00CF7EC5">
          <w:rPr>
            <w:rFonts w:eastAsia="等线"/>
            <w:lang w:eastAsia="zh-CN"/>
          </w:rPr>
          <w:t xml:space="preserve">able </w:t>
        </w:r>
        <w:r>
          <w:rPr>
            <w:rFonts w:eastAsia="等线"/>
            <w:lang w:eastAsia="zh-CN"/>
          </w:rPr>
          <w:t>7.1.2-1</w:t>
        </w:r>
        <w:r w:rsidR="002941B7" w:rsidRPr="00CF7EC5">
          <w:rPr>
            <w:rFonts w:eastAsia="等线"/>
            <w:lang w:eastAsia="zh-CN"/>
          </w:rPr>
          <w:t xml:space="preserve"> presents example characteristics of multi-microphone configurations for foldable devices. Due to the flexible design of these devices, various usage modes may alter the spacing between microphones. As a result, processing solutions may need to adapt to the adjustable </w:t>
        </w:r>
        <w:r w:rsidR="002941B7">
          <w:rPr>
            <w:rFonts w:eastAsia="等线"/>
            <w:lang w:eastAsia="zh-CN"/>
          </w:rPr>
          <w:t>multi-</w:t>
        </w:r>
        <w:r w:rsidR="002941B7" w:rsidRPr="00CF7EC5">
          <w:rPr>
            <w:rFonts w:eastAsia="等线"/>
            <w:lang w:eastAsia="zh-CN"/>
          </w:rPr>
          <w:t>microphone</w:t>
        </w:r>
        <w:r w:rsidR="002941B7">
          <w:rPr>
            <w:rFonts w:eastAsia="等线"/>
            <w:lang w:eastAsia="zh-CN"/>
          </w:rPr>
          <w:t>s</w:t>
        </w:r>
        <w:r w:rsidR="002941B7" w:rsidRPr="00CF7EC5">
          <w:rPr>
            <w:rFonts w:eastAsia="等线"/>
            <w:lang w:eastAsia="zh-CN"/>
          </w:rPr>
          <w:t xml:space="preserve"> configuration to deliver high-quality immersive audio quality.</w:t>
        </w:r>
      </w:ins>
    </w:p>
    <w:p w14:paraId="44F28B88" w14:textId="77777777" w:rsidR="002941B7" w:rsidRPr="004B0F89" w:rsidRDefault="002941B7" w:rsidP="0050540C">
      <w:pPr>
        <w:jc w:val="both"/>
        <w:rPr>
          <w:ins w:id="3080" w:author="Wang Bin 王宾" w:date="2024-11-21T08:15:00Z"/>
          <w:rFonts w:eastAsia="等线"/>
          <w:lang w:eastAsia="zh-CN"/>
        </w:rPr>
      </w:pPr>
    </w:p>
    <w:p w14:paraId="26DC8441" w14:textId="21D5352A" w:rsidR="0050540C" w:rsidRPr="004D788E" w:rsidRDefault="0050540C">
      <w:pPr>
        <w:pStyle w:val="TF"/>
        <w:rPr>
          <w:ins w:id="3081" w:author="Wang Bin 王宾" w:date="2024-11-21T08:15:00Z"/>
          <w:b w:val="0"/>
          <w:lang w:eastAsia="zh-CN"/>
          <w:rPrChange w:id="3082" w:author="Wang Bin 王宾" w:date="2024-11-21T11:37:00Z">
            <w:rPr>
              <w:ins w:id="3083" w:author="Wang Bin 王宾" w:date="2024-11-21T08:15:00Z"/>
              <w:b/>
            </w:rPr>
          </w:rPrChange>
        </w:rPr>
        <w:pPrChange w:id="3084" w:author="Wang Bin 王宾" w:date="2024-11-21T11:37:00Z">
          <w:pPr/>
        </w:pPrChange>
      </w:pPr>
      <w:ins w:id="3085" w:author="Wang Bin 王宾" w:date="2024-11-21T08:15:00Z">
        <w:r w:rsidRPr="00284903">
          <w:rPr>
            <w:lang w:eastAsia="zh-CN"/>
          </w:rPr>
          <w:t xml:space="preserve">Table </w:t>
        </w:r>
        <w:r>
          <w:rPr>
            <w:lang w:eastAsia="zh-CN"/>
          </w:rPr>
          <w:t>7.1.2</w:t>
        </w:r>
        <w:r w:rsidR="00120C2F">
          <w:rPr>
            <w:lang w:eastAsia="zh-CN"/>
          </w:rPr>
          <w:t>-</w:t>
        </w:r>
        <w:r>
          <w:rPr>
            <w:lang w:eastAsia="zh-CN"/>
          </w:rPr>
          <w:t>1</w:t>
        </w:r>
        <w:r w:rsidRPr="00284903">
          <w:rPr>
            <w:lang w:eastAsia="zh-CN"/>
          </w:rPr>
          <w:t xml:space="preserve">: MEMS </w:t>
        </w:r>
      </w:ins>
      <w:r w:rsidRPr="00284903">
        <w:rPr>
          <w:lang w:eastAsia="zh-CN"/>
          <w:rPrChange w:id="3086" w:author="Wang Bin 王宾" w:date="2024-11-21T08:15:00Z">
            <w:rPr/>
          </w:rPrChange>
        </w:rPr>
        <w:t xml:space="preserve">Microphone </w:t>
      </w:r>
      <w:del w:id="3087" w:author="Wang Bin 王宾" w:date="2024-11-21T08:15:00Z">
        <w:r w:rsidR="00D965BB" w:rsidRPr="004D788E">
          <w:rPr>
            <w:lang w:eastAsia="zh-CN"/>
            <w:rPrChange w:id="3088" w:author="Wang Bin 王宾" w:date="2024-11-21T11:37:00Z">
              <w:rPr>
                <w:rFonts w:eastAsia="等线"/>
                <w:lang w:eastAsia="zh-CN"/>
              </w:rPr>
            </w:rPrChange>
          </w:rPr>
          <w:delText xml:space="preserve">design for </w:delText>
        </w:r>
      </w:del>
      <w:ins w:id="3089" w:author="Wang Bin 王宾" w:date="2024-11-21T08:15:00Z">
        <w:r w:rsidRPr="00284903">
          <w:rPr>
            <w:lang w:eastAsia="zh-CN"/>
          </w:rPr>
          <w:t>example characteristics for multi</w:t>
        </w:r>
        <w:r w:rsidR="002941B7">
          <w:rPr>
            <w:lang w:eastAsia="zh-CN"/>
          </w:rPr>
          <w:t>-</w:t>
        </w:r>
        <w:r w:rsidRPr="00284903">
          <w:rPr>
            <w:lang w:eastAsia="zh-CN"/>
          </w:rPr>
          <w:t>microphones in foldable mobile phones.</w:t>
        </w:r>
      </w:ins>
    </w:p>
    <w:tbl>
      <w:tblPr>
        <w:tblStyle w:val="2c"/>
        <w:tblW w:w="0" w:type="auto"/>
        <w:jc w:val="center"/>
        <w:tblLook w:val="04A0" w:firstRow="1" w:lastRow="0" w:firstColumn="1" w:lastColumn="0" w:noHBand="0" w:noVBand="1"/>
      </w:tblPr>
      <w:tblGrid>
        <w:gridCol w:w="1503"/>
        <w:gridCol w:w="2078"/>
        <w:gridCol w:w="1282"/>
        <w:gridCol w:w="1868"/>
      </w:tblGrid>
      <w:tr w:rsidR="00BA5E6D" w:rsidRPr="008575CB" w14:paraId="1C3467E7" w14:textId="77777777" w:rsidTr="00CF7EC5">
        <w:trPr>
          <w:jc w:val="center"/>
          <w:ins w:id="3090" w:author="Wang Bin 王宾" w:date="2024-11-21T08:15:00Z"/>
        </w:trPr>
        <w:tc>
          <w:tcPr>
            <w:tcW w:w="1503" w:type="dxa"/>
          </w:tcPr>
          <w:p w14:paraId="3FAC9038" w14:textId="77777777" w:rsidR="00BA5E6D" w:rsidRPr="008575CB" w:rsidRDefault="00BA5E6D" w:rsidP="00CF7EC5">
            <w:pPr>
              <w:jc w:val="center"/>
              <w:rPr>
                <w:ins w:id="3091" w:author="Wang Bin 王宾" w:date="2024-11-21T08:15:00Z"/>
                <w:rFonts w:eastAsia="等线"/>
                <w:b/>
                <w:bCs/>
                <w:sz w:val="20"/>
                <w:szCs w:val="20"/>
                <w:lang w:eastAsia="zh-CN"/>
              </w:rPr>
            </w:pPr>
            <w:ins w:id="3092" w:author="Wang Bin 王宾" w:date="2024-11-21T08:15:00Z">
              <w:r w:rsidRPr="008575CB">
                <w:rPr>
                  <w:rFonts w:eastAsia="等线"/>
                  <w:b/>
                  <w:bCs/>
                  <w:sz w:val="20"/>
                  <w:szCs w:val="20"/>
                  <w:lang w:eastAsia="zh-CN"/>
                </w:rPr>
                <w:t>Foldable Mobile Phone</w:t>
              </w:r>
            </w:ins>
          </w:p>
        </w:tc>
        <w:tc>
          <w:tcPr>
            <w:tcW w:w="2078" w:type="dxa"/>
          </w:tcPr>
          <w:p w14:paraId="5A257B73" w14:textId="77777777" w:rsidR="00BA5E6D" w:rsidRPr="008575CB" w:rsidRDefault="00BA5E6D" w:rsidP="00CF7EC5">
            <w:pPr>
              <w:jc w:val="center"/>
              <w:rPr>
                <w:ins w:id="3093" w:author="Wang Bin 王宾" w:date="2024-11-21T08:15:00Z"/>
                <w:rFonts w:eastAsia="等线"/>
                <w:b/>
                <w:bCs/>
                <w:sz w:val="20"/>
                <w:szCs w:val="20"/>
                <w:lang w:eastAsia="zh-CN"/>
              </w:rPr>
            </w:pPr>
            <w:ins w:id="3094" w:author="Wang Bin 王宾" w:date="2024-11-21T08:15:00Z">
              <w:r w:rsidRPr="008575CB">
                <w:rPr>
                  <w:rFonts w:eastAsia="等线"/>
                  <w:b/>
                  <w:bCs/>
                  <w:sz w:val="20"/>
                  <w:szCs w:val="20"/>
                  <w:lang w:eastAsia="zh-CN"/>
                </w:rPr>
                <w:t>Number of Microphones</w:t>
              </w:r>
            </w:ins>
          </w:p>
        </w:tc>
        <w:tc>
          <w:tcPr>
            <w:tcW w:w="1282" w:type="dxa"/>
          </w:tcPr>
          <w:p w14:paraId="6AFDD313" w14:textId="77777777" w:rsidR="00BA5E6D" w:rsidRPr="008575CB" w:rsidRDefault="00BA5E6D" w:rsidP="00CF7EC5">
            <w:pPr>
              <w:jc w:val="center"/>
              <w:rPr>
                <w:ins w:id="3095" w:author="Wang Bin 王宾" w:date="2024-11-21T08:15:00Z"/>
                <w:rFonts w:eastAsia="等线"/>
                <w:b/>
                <w:bCs/>
                <w:sz w:val="20"/>
                <w:szCs w:val="20"/>
                <w:lang w:eastAsia="zh-CN"/>
              </w:rPr>
            </w:pPr>
            <w:ins w:id="3096" w:author="Wang Bin 王宾" w:date="2024-11-21T08:15:00Z">
              <w:r w:rsidRPr="008575CB">
                <w:rPr>
                  <w:rFonts w:eastAsia="等线"/>
                  <w:b/>
                  <w:bCs/>
                  <w:sz w:val="20"/>
                  <w:szCs w:val="20"/>
                  <w:lang w:eastAsia="zh-CN"/>
                </w:rPr>
                <w:t>Spacing</w:t>
              </w:r>
            </w:ins>
          </w:p>
        </w:tc>
        <w:tc>
          <w:tcPr>
            <w:tcW w:w="1868" w:type="dxa"/>
          </w:tcPr>
          <w:p w14:paraId="26977A1D" w14:textId="77777777" w:rsidR="00BA5E6D" w:rsidRPr="008575CB" w:rsidRDefault="00BA5E6D" w:rsidP="00CF7EC5">
            <w:pPr>
              <w:jc w:val="center"/>
              <w:rPr>
                <w:ins w:id="3097" w:author="Wang Bin 王宾" w:date="2024-11-21T08:15:00Z"/>
                <w:rFonts w:eastAsia="等线"/>
                <w:b/>
                <w:bCs/>
                <w:sz w:val="20"/>
                <w:szCs w:val="20"/>
                <w:lang w:eastAsia="zh-CN"/>
              </w:rPr>
            </w:pPr>
            <w:ins w:id="3098" w:author="Wang Bin 王宾" w:date="2024-11-21T08:15:00Z">
              <w:r w:rsidRPr="008575CB">
                <w:rPr>
                  <w:rFonts w:eastAsia="等线"/>
                  <w:b/>
                  <w:bCs/>
                  <w:sz w:val="20"/>
                  <w:szCs w:val="20"/>
                  <w:lang w:eastAsia="zh-CN"/>
                </w:rPr>
                <w:t>Polar Pattern</w:t>
              </w:r>
            </w:ins>
          </w:p>
        </w:tc>
      </w:tr>
      <w:tr w:rsidR="00BA5E6D" w:rsidRPr="008575CB" w14:paraId="2B94BAEE" w14:textId="77777777" w:rsidTr="00CF7EC5">
        <w:trPr>
          <w:trHeight w:val="450"/>
          <w:jc w:val="center"/>
          <w:ins w:id="3099" w:author="Wang Bin 王宾" w:date="2024-11-21T08:15:00Z"/>
        </w:trPr>
        <w:tc>
          <w:tcPr>
            <w:tcW w:w="1503" w:type="dxa"/>
          </w:tcPr>
          <w:p w14:paraId="2182D9B1" w14:textId="77777777" w:rsidR="00BA5E6D" w:rsidRDefault="00BA5E6D" w:rsidP="00CF7EC5">
            <w:pPr>
              <w:jc w:val="center"/>
              <w:rPr>
                <w:ins w:id="3100" w:author="Wang Bin 王宾" w:date="2024-11-21T08:15:00Z"/>
                <w:rFonts w:eastAsia="等线"/>
                <w:sz w:val="20"/>
                <w:szCs w:val="20"/>
                <w:lang w:eastAsia="zh-CN"/>
              </w:rPr>
            </w:pPr>
            <w:ins w:id="3101" w:author="Wang Bin 王宾" w:date="2024-11-21T08:15:00Z">
              <w:r>
                <w:rPr>
                  <w:rFonts w:eastAsia="等线"/>
                  <w:sz w:val="20"/>
                  <w:szCs w:val="20"/>
                  <w:lang w:eastAsia="zh-CN"/>
                </w:rPr>
                <w:t>Book-Style</w:t>
              </w:r>
            </w:ins>
          </w:p>
          <w:p w14:paraId="33E62DCC" w14:textId="77777777" w:rsidR="00BA5E6D" w:rsidRPr="008575CB" w:rsidRDefault="00BA5E6D" w:rsidP="00CF7EC5">
            <w:pPr>
              <w:jc w:val="center"/>
              <w:rPr>
                <w:ins w:id="3102" w:author="Wang Bin 王宾" w:date="2024-11-21T08:15:00Z"/>
                <w:rFonts w:eastAsia="等线"/>
                <w:sz w:val="20"/>
                <w:szCs w:val="20"/>
                <w:lang w:eastAsia="zh-CN"/>
              </w:rPr>
            </w:pPr>
            <w:ins w:id="3103" w:author="Wang Bin 王宾" w:date="2024-11-21T08:15:00Z">
              <w:r>
                <w:rPr>
                  <w:rFonts w:eastAsia="等线"/>
                  <w:sz w:val="20"/>
                  <w:szCs w:val="20"/>
                  <w:lang w:eastAsia="zh-CN"/>
                </w:rPr>
                <w:t>(folded)</w:t>
              </w:r>
            </w:ins>
          </w:p>
        </w:tc>
        <w:tc>
          <w:tcPr>
            <w:tcW w:w="2078" w:type="dxa"/>
          </w:tcPr>
          <w:p w14:paraId="2077C46D" w14:textId="55AEB97D" w:rsidR="00BA5E6D" w:rsidRPr="008575CB" w:rsidRDefault="002F5079" w:rsidP="00CF7EC5">
            <w:pPr>
              <w:jc w:val="center"/>
              <w:rPr>
                <w:ins w:id="3104" w:author="Wang Bin 王宾" w:date="2024-11-21T08:15:00Z"/>
                <w:rFonts w:eastAsia="等线"/>
                <w:sz w:val="20"/>
                <w:szCs w:val="20"/>
                <w:lang w:val="en-US" w:eastAsia="zh-CN"/>
              </w:rPr>
            </w:pPr>
            <w:ins w:id="3105" w:author="Wang Bin 王宾" w:date="2024-11-21T08:15:00Z">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ins>
          </w:p>
        </w:tc>
        <w:tc>
          <w:tcPr>
            <w:tcW w:w="1282" w:type="dxa"/>
          </w:tcPr>
          <w:p w14:paraId="2DB750DB" w14:textId="77777777" w:rsidR="00BA5E6D" w:rsidRPr="008575CB" w:rsidRDefault="00BA5E6D" w:rsidP="00CF7EC5">
            <w:pPr>
              <w:jc w:val="center"/>
              <w:rPr>
                <w:ins w:id="3106" w:author="Wang Bin 王宾" w:date="2024-11-21T08:15:00Z"/>
                <w:rFonts w:eastAsia="等线"/>
                <w:sz w:val="20"/>
                <w:szCs w:val="20"/>
                <w:lang w:eastAsia="zh-CN"/>
              </w:rPr>
            </w:pPr>
            <w:ins w:id="3107" w:author="Wang Bin 王宾" w:date="2024-11-21T08:15:00Z">
              <w:r>
                <w:rPr>
                  <w:rFonts w:eastAsia="等线"/>
                  <w:sz w:val="20"/>
                  <w:szCs w:val="20"/>
                  <w:lang w:eastAsia="zh-CN"/>
                </w:rPr>
                <w:t>2</w:t>
              </w:r>
              <w:r w:rsidRPr="008575CB">
                <w:rPr>
                  <w:rFonts w:eastAsia="等线"/>
                  <w:sz w:val="20"/>
                  <w:szCs w:val="20"/>
                  <w:lang w:eastAsia="zh-CN"/>
                </w:rPr>
                <w:t xml:space="preserve"> to 17 cm</w:t>
              </w:r>
            </w:ins>
          </w:p>
        </w:tc>
        <w:tc>
          <w:tcPr>
            <w:tcW w:w="1868" w:type="dxa"/>
            <w:vMerge w:val="restart"/>
            <w:vAlign w:val="center"/>
          </w:tcPr>
          <w:p w14:paraId="6CA5B16E" w14:textId="77777777" w:rsidR="00BA5E6D" w:rsidRPr="008575CB" w:rsidRDefault="00BA5E6D" w:rsidP="00CF7EC5">
            <w:pPr>
              <w:jc w:val="center"/>
              <w:rPr>
                <w:ins w:id="3108" w:author="Wang Bin 王宾" w:date="2024-11-21T08:15:00Z"/>
                <w:rFonts w:eastAsia="等线"/>
                <w:sz w:val="20"/>
                <w:szCs w:val="20"/>
                <w:lang w:eastAsia="zh-CN"/>
              </w:rPr>
            </w:pPr>
            <w:ins w:id="3109" w:author="Wang Bin 王宾" w:date="2024-11-21T08:15:00Z">
              <w:r>
                <w:rPr>
                  <w:rFonts w:eastAsia="等线"/>
                  <w:sz w:val="20"/>
                  <w:szCs w:val="20"/>
                  <w:lang w:eastAsia="zh-CN"/>
                </w:rPr>
                <w:t>Omni-Directional</w:t>
              </w:r>
            </w:ins>
          </w:p>
        </w:tc>
      </w:tr>
      <w:tr w:rsidR="00BA5E6D" w:rsidRPr="008575CB" w14:paraId="28E4DCCD" w14:textId="77777777" w:rsidTr="00CF7EC5">
        <w:trPr>
          <w:jc w:val="center"/>
          <w:ins w:id="3110" w:author="Wang Bin 王宾" w:date="2024-11-21T08:15:00Z"/>
        </w:trPr>
        <w:tc>
          <w:tcPr>
            <w:tcW w:w="1503" w:type="dxa"/>
          </w:tcPr>
          <w:p w14:paraId="03D3FA95" w14:textId="77777777" w:rsidR="00BA5E6D" w:rsidRDefault="00BA5E6D" w:rsidP="00CF7EC5">
            <w:pPr>
              <w:jc w:val="center"/>
              <w:rPr>
                <w:ins w:id="3111" w:author="Wang Bin 王宾" w:date="2024-11-21T08:15:00Z"/>
                <w:rFonts w:eastAsia="等线"/>
                <w:sz w:val="20"/>
                <w:szCs w:val="20"/>
                <w:lang w:eastAsia="zh-CN"/>
              </w:rPr>
            </w:pPr>
            <w:ins w:id="3112" w:author="Wang Bin 王宾" w:date="2024-11-21T08:15:00Z">
              <w:r>
                <w:rPr>
                  <w:rFonts w:eastAsia="等线"/>
                  <w:sz w:val="20"/>
                  <w:szCs w:val="20"/>
                  <w:lang w:eastAsia="zh-CN"/>
                </w:rPr>
                <w:t>Book-Style</w:t>
              </w:r>
            </w:ins>
          </w:p>
          <w:p w14:paraId="7640C97E" w14:textId="77777777" w:rsidR="00BA5E6D" w:rsidRPr="008575CB" w:rsidRDefault="00BA5E6D" w:rsidP="00CF7EC5">
            <w:pPr>
              <w:jc w:val="center"/>
              <w:rPr>
                <w:ins w:id="3113" w:author="Wang Bin 王宾" w:date="2024-11-21T08:15:00Z"/>
                <w:rFonts w:eastAsia="等线"/>
                <w:sz w:val="20"/>
                <w:szCs w:val="20"/>
                <w:lang w:eastAsia="zh-CN"/>
              </w:rPr>
            </w:pPr>
            <w:ins w:id="3114" w:author="Wang Bin 王宾" w:date="2024-11-21T08:15:00Z">
              <w:r>
                <w:rPr>
                  <w:rFonts w:eastAsia="等线"/>
                  <w:sz w:val="20"/>
                  <w:szCs w:val="20"/>
                  <w:lang w:eastAsia="zh-CN"/>
                </w:rPr>
                <w:t>(un-folded)</w:t>
              </w:r>
            </w:ins>
          </w:p>
        </w:tc>
        <w:tc>
          <w:tcPr>
            <w:tcW w:w="2078" w:type="dxa"/>
          </w:tcPr>
          <w:p w14:paraId="2E7EDCC9" w14:textId="203BC07A" w:rsidR="00BA5E6D" w:rsidRPr="008575CB" w:rsidRDefault="002F5079" w:rsidP="00CF7EC5">
            <w:pPr>
              <w:jc w:val="center"/>
              <w:rPr>
                <w:ins w:id="3115" w:author="Wang Bin 王宾" w:date="2024-11-21T08:15:00Z"/>
                <w:rFonts w:eastAsia="等线"/>
                <w:sz w:val="20"/>
                <w:szCs w:val="20"/>
                <w:lang w:val="en-US" w:eastAsia="zh-CN"/>
              </w:rPr>
            </w:pPr>
            <w:ins w:id="3116" w:author="Wang Bin 王宾" w:date="2024-11-21T08:15:00Z">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ins>
          </w:p>
        </w:tc>
        <w:tc>
          <w:tcPr>
            <w:tcW w:w="1282" w:type="dxa"/>
          </w:tcPr>
          <w:p w14:paraId="53E8E828" w14:textId="77777777" w:rsidR="00BA5E6D" w:rsidRPr="008575CB" w:rsidRDefault="00BA5E6D" w:rsidP="00CF7EC5">
            <w:pPr>
              <w:jc w:val="center"/>
              <w:rPr>
                <w:ins w:id="3117" w:author="Wang Bin 王宾" w:date="2024-11-21T08:15:00Z"/>
                <w:rFonts w:eastAsia="等线"/>
                <w:sz w:val="20"/>
                <w:szCs w:val="20"/>
                <w:lang w:eastAsia="zh-CN"/>
              </w:rPr>
            </w:pPr>
            <w:ins w:id="3118" w:author="Wang Bin 王宾" w:date="2024-11-21T08:15:00Z">
              <w:r w:rsidRPr="008575CB">
                <w:rPr>
                  <w:rFonts w:eastAsia="等线"/>
                  <w:sz w:val="20"/>
                  <w:szCs w:val="20"/>
                  <w:lang w:eastAsia="zh-CN"/>
                </w:rPr>
                <w:t>2 to 1</w:t>
              </w:r>
              <w:r>
                <w:rPr>
                  <w:rFonts w:eastAsia="等线"/>
                  <w:sz w:val="20"/>
                  <w:szCs w:val="20"/>
                  <w:lang w:eastAsia="zh-CN"/>
                </w:rPr>
                <w:t>8</w:t>
              </w:r>
              <w:r w:rsidRPr="008575CB">
                <w:rPr>
                  <w:rFonts w:eastAsia="等线"/>
                  <w:sz w:val="20"/>
                  <w:szCs w:val="20"/>
                  <w:lang w:eastAsia="zh-CN"/>
                </w:rPr>
                <w:t xml:space="preserve"> cm</w:t>
              </w:r>
            </w:ins>
          </w:p>
        </w:tc>
        <w:tc>
          <w:tcPr>
            <w:tcW w:w="1868" w:type="dxa"/>
            <w:vMerge/>
          </w:tcPr>
          <w:p w14:paraId="291F17E8" w14:textId="77777777" w:rsidR="00BA5E6D" w:rsidRPr="008575CB" w:rsidRDefault="00BA5E6D" w:rsidP="00CF7EC5">
            <w:pPr>
              <w:jc w:val="center"/>
              <w:rPr>
                <w:ins w:id="3119" w:author="Wang Bin 王宾" w:date="2024-11-21T08:15:00Z"/>
                <w:rFonts w:eastAsia="等线"/>
                <w:sz w:val="20"/>
                <w:szCs w:val="20"/>
                <w:lang w:eastAsia="zh-CN"/>
              </w:rPr>
            </w:pPr>
          </w:p>
        </w:tc>
      </w:tr>
      <w:tr w:rsidR="00BA5E6D" w:rsidRPr="008575CB" w14:paraId="1C61E1E9" w14:textId="77777777" w:rsidTr="00CF7EC5">
        <w:trPr>
          <w:jc w:val="center"/>
          <w:ins w:id="3120" w:author="Wang Bin 王宾" w:date="2024-11-21T08:15:00Z"/>
        </w:trPr>
        <w:tc>
          <w:tcPr>
            <w:tcW w:w="1503" w:type="dxa"/>
          </w:tcPr>
          <w:p w14:paraId="6EF75CD1" w14:textId="77777777" w:rsidR="00BA5E6D" w:rsidRPr="008575CB" w:rsidRDefault="00BA5E6D" w:rsidP="00CF7EC5">
            <w:pPr>
              <w:jc w:val="center"/>
              <w:rPr>
                <w:ins w:id="3121" w:author="Wang Bin 王宾" w:date="2024-11-21T08:15:00Z"/>
                <w:rFonts w:eastAsia="等线"/>
                <w:sz w:val="20"/>
                <w:szCs w:val="20"/>
                <w:lang w:eastAsia="zh-CN"/>
              </w:rPr>
            </w:pPr>
            <w:ins w:id="3122" w:author="Wang Bin 王宾" w:date="2024-11-21T08:15:00Z">
              <w:r>
                <w:rPr>
                  <w:rFonts w:eastAsia="等线"/>
                  <w:sz w:val="20"/>
                  <w:szCs w:val="20"/>
                  <w:lang w:eastAsia="zh-CN"/>
                </w:rPr>
                <w:t>Clamshell</w:t>
              </w:r>
              <w:r w:rsidRPr="008575CB">
                <w:rPr>
                  <w:rFonts w:eastAsia="等线"/>
                  <w:sz w:val="20"/>
                  <w:szCs w:val="20"/>
                  <w:lang w:eastAsia="zh-CN"/>
                </w:rPr>
                <w:t>-Style</w:t>
              </w:r>
            </w:ins>
          </w:p>
          <w:p w14:paraId="22B0AE8C" w14:textId="77777777" w:rsidR="00BA5E6D" w:rsidRDefault="00BA5E6D" w:rsidP="00CF7EC5">
            <w:pPr>
              <w:jc w:val="center"/>
              <w:rPr>
                <w:ins w:id="3123" w:author="Wang Bin 王宾" w:date="2024-11-21T08:15:00Z"/>
                <w:rFonts w:eastAsia="等线"/>
                <w:sz w:val="20"/>
                <w:szCs w:val="20"/>
                <w:lang w:eastAsia="zh-CN"/>
              </w:rPr>
            </w:pPr>
            <w:ins w:id="3124" w:author="Wang Bin 王宾" w:date="2024-11-21T08:15:00Z">
              <w:r w:rsidRPr="008575CB">
                <w:rPr>
                  <w:rFonts w:eastAsia="等线"/>
                  <w:sz w:val="20"/>
                  <w:szCs w:val="20"/>
                  <w:lang w:eastAsia="zh-CN"/>
                </w:rPr>
                <w:t>(folded)</w:t>
              </w:r>
            </w:ins>
          </w:p>
        </w:tc>
        <w:tc>
          <w:tcPr>
            <w:tcW w:w="2078" w:type="dxa"/>
          </w:tcPr>
          <w:p w14:paraId="6F24E4A2" w14:textId="5A02CA53" w:rsidR="00BA5E6D" w:rsidRPr="008575CB" w:rsidRDefault="002F5079" w:rsidP="00CF7EC5">
            <w:pPr>
              <w:jc w:val="center"/>
              <w:rPr>
                <w:ins w:id="3125" w:author="Wang Bin 王宾" w:date="2024-11-21T08:15:00Z"/>
                <w:rFonts w:eastAsia="等线"/>
                <w:sz w:val="20"/>
                <w:szCs w:val="20"/>
                <w:lang w:val="en-US" w:eastAsia="zh-CN"/>
              </w:rPr>
            </w:pPr>
            <w:ins w:id="3126" w:author="Wang Bin 王宾" w:date="2024-11-21T08:15:00Z">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ins>
          </w:p>
        </w:tc>
        <w:tc>
          <w:tcPr>
            <w:tcW w:w="1282" w:type="dxa"/>
          </w:tcPr>
          <w:p w14:paraId="75640865" w14:textId="77777777" w:rsidR="00BA5E6D" w:rsidRPr="008575CB" w:rsidRDefault="00BA5E6D" w:rsidP="00CF7EC5">
            <w:pPr>
              <w:jc w:val="center"/>
              <w:rPr>
                <w:ins w:id="3127" w:author="Wang Bin 王宾" w:date="2024-11-21T08:15:00Z"/>
                <w:rFonts w:eastAsia="等线"/>
                <w:sz w:val="20"/>
                <w:szCs w:val="20"/>
                <w:lang w:eastAsia="zh-CN"/>
              </w:rPr>
            </w:pPr>
            <w:ins w:id="3128" w:author="Wang Bin 王宾" w:date="2024-11-21T08:15:00Z">
              <w:r>
                <w:rPr>
                  <w:rFonts w:eastAsia="等线"/>
                  <w:sz w:val="20"/>
                  <w:szCs w:val="20"/>
                  <w:lang w:eastAsia="zh-CN"/>
                </w:rPr>
                <w:t>2</w:t>
              </w:r>
              <w:r w:rsidRPr="008575CB">
                <w:rPr>
                  <w:rFonts w:eastAsia="等线"/>
                  <w:sz w:val="20"/>
                  <w:szCs w:val="20"/>
                  <w:lang w:eastAsia="zh-CN"/>
                </w:rPr>
                <w:t xml:space="preserve"> to </w:t>
              </w:r>
              <w:r>
                <w:rPr>
                  <w:rFonts w:eastAsia="等线"/>
                  <w:sz w:val="20"/>
                  <w:szCs w:val="20"/>
                  <w:lang w:eastAsia="zh-CN"/>
                </w:rPr>
                <w:t>4</w:t>
              </w:r>
              <w:r w:rsidRPr="008575CB">
                <w:rPr>
                  <w:rFonts w:eastAsia="等线"/>
                  <w:sz w:val="20"/>
                  <w:szCs w:val="20"/>
                  <w:lang w:eastAsia="zh-CN"/>
                </w:rPr>
                <w:t xml:space="preserve"> cm</w:t>
              </w:r>
            </w:ins>
          </w:p>
        </w:tc>
        <w:tc>
          <w:tcPr>
            <w:tcW w:w="1868" w:type="dxa"/>
            <w:vMerge/>
          </w:tcPr>
          <w:p w14:paraId="19A2FA1D" w14:textId="77777777" w:rsidR="00BA5E6D" w:rsidRPr="008575CB" w:rsidRDefault="00BA5E6D" w:rsidP="00CF7EC5">
            <w:pPr>
              <w:jc w:val="center"/>
              <w:rPr>
                <w:ins w:id="3129" w:author="Wang Bin 王宾" w:date="2024-11-21T08:15:00Z"/>
                <w:rFonts w:eastAsia="等线"/>
                <w:sz w:val="20"/>
                <w:szCs w:val="20"/>
                <w:lang w:eastAsia="zh-CN"/>
              </w:rPr>
            </w:pPr>
          </w:p>
        </w:tc>
      </w:tr>
      <w:tr w:rsidR="00BA5E6D" w:rsidRPr="008575CB" w14:paraId="231CE8AA" w14:textId="77777777" w:rsidTr="00CF7EC5">
        <w:trPr>
          <w:jc w:val="center"/>
          <w:ins w:id="3130" w:author="Wang Bin 王宾" w:date="2024-11-21T08:15:00Z"/>
        </w:trPr>
        <w:tc>
          <w:tcPr>
            <w:tcW w:w="1503" w:type="dxa"/>
          </w:tcPr>
          <w:p w14:paraId="72246409" w14:textId="77777777" w:rsidR="00BA5E6D" w:rsidRPr="008575CB" w:rsidRDefault="00BA5E6D" w:rsidP="00CF7EC5">
            <w:pPr>
              <w:jc w:val="center"/>
              <w:rPr>
                <w:ins w:id="3131" w:author="Wang Bin 王宾" w:date="2024-11-21T08:15:00Z"/>
                <w:rFonts w:eastAsia="等线"/>
                <w:sz w:val="20"/>
                <w:szCs w:val="20"/>
                <w:lang w:eastAsia="zh-CN"/>
              </w:rPr>
            </w:pPr>
            <w:ins w:id="3132" w:author="Wang Bin 王宾" w:date="2024-11-21T08:15:00Z">
              <w:r>
                <w:rPr>
                  <w:rFonts w:eastAsia="等线"/>
                  <w:sz w:val="20"/>
                  <w:szCs w:val="20"/>
                  <w:lang w:eastAsia="zh-CN"/>
                </w:rPr>
                <w:t>Clamshell</w:t>
              </w:r>
              <w:r w:rsidRPr="008575CB">
                <w:rPr>
                  <w:rFonts w:eastAsia="等线"/>
                  <w:sz w:val="20"/>
                  <w:szCs w:val="20"/>
                  <w:lang w:eastAsia="zh-CN"/>
                </w:rPr>
                <w:t>-Style</w:t>
              </w:r>
            </w:ins>
          </w:p>
          <w:p w14:paraId="791E968A" w14:textId="77777777" w:rsidR="00BA5E6D" w:rsidRDefault="00BA5E6D" w:rsidP="00CF7EC5">
            <w:pPr>
              <w:jc w:val="center"/>
              <w:rPr>
                <w:ins w:id="3133" w:author="Wang Bin 王宾" w:date="2024-11-21T08:15:00Z"/>
                <w:rFonts w:eastAsia="等线"/>
                <w:sz w:val="20"/>
                <w:szCs w:val="20"/>
                <w:lang w:eastAsia="zh-CN"/>
              </w:rPr>
            </w:pPr>
            <w:ins w:id="3134" w:author="Wang Bin 王宾" w:date="2024-11-21T08:15:00Z">
              <w:r w:rsidRPr="008575CB">
                <w:rPr>
                  <w:rFonts w:eastAsia="等线"/>
                  <w:sz w:val="20"/>
                  <w:szCs w:val="20"/>
                  <w:lang w:eastAsia="zh-CN"/>
                </w:rPr>
                <w:t>(</w:t>
              </w:r>
              <w:r>
                <w:rPr>
                  <w:rFonts w:eastAsia="等线"/>
                  <w:sz w:val="20"/>
                  <w:szCs w:val="20"/>
                  <w:lang w:eastAsia="zh-CN"/>
                </w:rPr>
                <w:t>un-</w:t>
              </w:r>
              <w:r w:rsidRPr="008575CB">
                <w:rPr>
                  <w:rFonts w:eastAsia="等线"/>
                  <w:sz w:val="20"/>
                  <w:szCs w:val="20"/>
                  <w:lang w:eastAsia="zh-CN"/>
                </w:rPr>
                <w:t>folded)</w:t>
              </w:r>
            </w:ins>
          </w:p>
        </w:tc>
        <w:tc>
          <w:tcPr>
            <w:tcW w:w="2078" w:type="dxa"/>
          </w:tcPr>
          <w:p w14:paraId="25823448" w14:textId="1A2C1959" w:rsidR="00BA5E6D" w:rsidRPr="008575CB" w:rsidRDefault="002F5079" w:rsidP="00CF7EC5">
            <w:pPr>
              <w:jc w:val="center"/>
              <w:rPr>
                <w:ins w:id="3135" w:author="Wang Bin 王宾" w:date="2024-11-21T08:15:00Z"/>
                <w:rFonts w:eastAsia="等线"/>
                <w:sz w:val="20"/>
                <w:szCs w:val="20"/>
                <w:lang w:val="en-US" w:eastAsia="zh-CN"/>
              </w:rPr>
            </w:pPr>
            <w:ins w:id="3136" w:author="Wang Bin 王宾" w:date="2024-11-21T08:15:00Z">
              <w:r>
                <w:rPr>
                  <w:rFonts w:eastAsia="等线"/>
                  <w:sz w:val="20"/>
                  <w:szCs w:val="20"/>
                  <w:lang w:val="en-US" w:eastAsia="zh-CN"/>
                </w:rPr>
                <w:t>U</w:t>
              </w:r>
              <w:r w:rsidR="00BA5E6D">
                <w:rPr>
                  <w:rFonts w:eastAsia="等线"/>
                  <w:sz w:val="20"/>
                  <w:szCs w:val="20"/>
                  <w:lang w:val="en-US" w:eastAsia="zh-CN"/>
                </w:rPr>
                <w:t>p</w:t>
              </w:r>
              <w:r>
                <w:rPr>
                  <w:rFonts w:eastAsia="等线"/>
                  <w:sz w:val="20"/>
                  <w:szCs w:val="20"/>
                  <w:lang w:val="en-US" w:eastAsia="zh-CN"/>
                </w:rPr>
                <w:t xml:space="preserve"> </w:t>
              </w:r>
              <w:r w:rsidR="00BA5E6D">
                <w:rPr>
                  <w:rFonts w:eastAsia="等线"/>
                  <w:sz w:val="20"/>
                  <w:szCs w:val="20"/>
                  <w:lang w:val="en-US" w:eastAsia="zh-CN"/>
                </w:rPr>
                <w:t>to 6 microphones</w:t>
              </w:r>
            </w:ins>
          </w:p>
        </w:tc>
        <w:tc>
          <w:tcPr>
            <w:tcW w:w="1282" w:type="dxa"/>
          </w:tcPr>
          <w:p w14:paraId="0F1C6349" w14:textId="77777777" w:rsidR="00BA5E6D" w:rsidRPr="008575CB" w:rsidRDefault="00BA5E6D" w:rsidP="00CF7EC5">
            <w:pPr>
              <w:jc w:val="center"/>
              <w:rPr>
                <w:ins w:id="3137" w:author="Wang Bin 王宾" w:date="2024-11-21T08:15:00Z"/>
                <w:rFonts w:eastAsia="等线"/>
                <w:sz w:val="20"/>
                <w:szCs w:val="20"/>
                <w:lang w:eastAsia="zh-CN"/>
              </w:rPr>
            </w:pPr>
            <w:ins w:id="3138" w:author="Wang Bin 王宾" w:date="2024-11-21T08:15:00Z">
              <w:r>
                <w:rPr>
                  <w:rFonts w:eastAsia="等线"/>
                  <w:sz w:val="20"/>
                  <w:szCs w:val="20"/>
                  <w:lang w:eastAsia="zh-CN"/>
                </w:rPr>
                <w:t>2</w:t>
              </w:r>
              <w:r w:rsidRPr="008575CB">
                <w:rPr>
                  <w:rFonts w:eastAsia="等线"/>
                  <w:sz w:val="20"/>
                  <w:szCs w:val="20"/>
                  <w:lang w:eastAsia="zh-CN"/>
                </w:rPr>
                <w:t xml:space="preserve"> to 1</w:t>
              </w:r>
              <w:r>
                <w:rPr>
                  <w:rFonts w:eastAsia="等线"/>
                  <w:sz w:val="20"/>
                  <w:szCs w:val="20"/>
                  <w:lang w:eastAsia="zh-CN"/>
                </w:rPr>
                <w:t>7</w:t>
              </w:r>
              <w:r w:rsidRPr="008575CB">
                <w:rPr>
                  <w:rFonts w:eastAsia="等线"/>
                  <w:sz w:val="20"/>
                  <w:szCs w:val="20"/>
                  <w:lang w:eastAsia="zh-CN"/>
                </w:rPr>
                <w:t xml:space="preserve"> cm</w:t>
              </w:r>
            </w:ins>
          </w:p>
        </w:tc>
        <w:tc>
          <w:tcPr>
            <w:tcW w:w="1868" w:type="dxa"/>
            <w:vMerge/>
          </w:tcPr>
          <w:p w14:paraId="4F1992AD" w14:textId="77777777" w:rsidR="00BA5E6D" w:rsidRPr="008575CB" w:rsidRDefault="00BA5E6D" w:rsidP="00CF7EC5">
            <w:pPr>
              <w:jc w:val="center"/>
              <w:rPr>
                <w:ins w:id="3139" w:author="Wang Bin 王宾" w:date="2024-11-21T08:15:00Z"/>
                <w:rFonts w:eastAsia="等线"/>
                <w:sz w:val="20"/>
                <w:szCs w:val="20"/>
                <w:lang w:eastAsia="zh-CN"/>
              </w:rPr>
            </w:pPr>
          </w:p>
        </w:tc>
      </w:tr>
    </w:tbl>
    <w:p w14:paraId="1AA73D83" w14:textId="4E8B8A8F" w:rsidR="00C4373B" w:rsidRPr="007622F5" w:rsidRDefault="00B44E41">
      <w:pPr>
        <w:pStyle w:val="21"/>
        <w:pPrChange w:id="3140" w:author="Wang Bin 王宾" w:date="2024-11-21T08:15:00Z">
          <w:pPr>
            <w:pStyle w:val="31"/>
            <w:numPr>
              <w:ilvl w:val="2"/>
              <w:numId w:val="16"/>
            </w:numPr>
            <w:ind w:left="709" w:hanging="709"/>
          </w:pPr>
        </w:pPrChange>
      </w:pPr>
      <w:bookmarkStart w:id="3141" w:name="_Toc183069611"/>
      <w:ins w:id="3142" w:author="Wang Bin 王宾" w:date="2024-11-21T08:15:00Z">
        <w:r>
          <w:rPr>
            <w:rFonts w:hint="eastAsia"/>
          </w:rPr>
          <w:lastRenderedPageBreak/>
          <w:t>7</w:t>
        </w:r>
        <w:r w:rsidR="00C4373B" w:rsidRPr="00CB49F4">
          <w:rPr>
            <w:rFonts w:hint="eastAsia"/>
          </w:rPr>
          <w:t>.</w:t>
        </w:r>
        <w:r w:rsidR="00332578">
          <w:rPr>
            <w:rFonts w:hint="eastAsia"/>
          </w:rPr>
          <w:t>2</w:t>
        </w:r>
        <w:r w:rsidR="00C4373B">
          <w:tab/>
        </w:r>
        <w:bookmarkStart w:id="3143" w:name="_Toc167308477"/>
        <w:r w:rsidR="00C4373B">
          <w:rPr>
            <w:rFonts w:hint="eastAsia"/>
          </w:rPr>
          <w:t xml:space="preserve">Microphone </w:t>
        </w:r>
        <w:r w:rsidR="00302558">
          <w:rPr>
            <w:rFonts w:hint="eastAsia"/>
            <w:lang w:eastAsia="zh-CN"/>
          </w:rPr>
          <w:t>integration in</w:t>
        </w:r>
        <w:r w:rsidR="00C4373B">
          <w:rPr>
            <w:rFonts w:hint="eastAsia"/>
          </w:rPr>
          <w:t xml:space="preserve"> </w:t>
        </w:r>
      </w:ins>
      <w:r w:rsidR="00C4373B">
        <w:rPr>
          <w:rFonts w:hint="eastAsia"/>
        </w:rPr>
        <w:t>headphones</w:t>
      </w:r>
      <w:bookmarkEnd w:id="3141"/>
      <w:bookmarkEnd w:id="3143"/>
    </w:p>
    <w:p w14:paraId="19B58BED" w14:textId="4CE8A62D" w:rsidR="00B62FEE" w:rsidRPr="005A27BB" w:rsidRDefault="00B62FEE" w:rsidP="005A27BB">
      <w:pPr>
        <w:jc w:val="both"/>
        <w:rPr>
          <w:rFonts w:eastAsia="等线"/>
          <w:lang w:eastAsia="zh-CN"/>
        </w:rPr>
      </w:pPr>
      <w:r w:rsidRPr="005A27BB">
        <w:rPr>
          <w:rFonts w:eastAsia="等线"/>
          <w:lang w:eastAsia="zh-CN"/>
        </w:rPr>
        <w:t xml:space="preserve">Generally, headphone form factors can be divided into </w:t>
      </w:r>
      <w:del w:id="3144" w:author="Wang Bin 王宾" w:date="2024-11-21T08:15:00Z">
        <w:r w:rsidRPr="005A27BB">
          <w:rPr>
            <w:rFonts w:eastAsia="等线"/>
            <w:lang w:eastAsia="zh-CN"/>
          </w:rPr>
          <w:delText>3</w:delText>
        </w:r>
      </w:del>
      <w:ins w:id="3145" w:author="Wang Bin 王宾" w:date="2024-11-21T08:15:00Z">
        <w:r w:rsidR="009F2543">
          <w:rPr>
            <w:rFonts w:eastAsia="等线" w:hint="eastAsia"/>
            <w:lang w:eastAsia="zh-CN"/>
          </w:rPr>
          <w:t>three</w:t>
        </w:r>
      </w:ins>
      <w:r w:rsidRPr="005A27BB">
        <w:rPr>
          <w:rFonts w:eastAsia="等线"/>
          <w:lang w:eastAsia="zh-CN"/>
        </w:rPr>
        <w:t xml:space="preserve"> categories over-ear, on-ear, </w:t>
      </w:r>
      <w:ins w:id="3146" w:author="Wang Bin 王宾" w:date="2024-11-21T08:15:00Z">
        <w:r w:rsidR="009F2543">
          <w:rPr>
            <w:rFonts w:eastAsia="等线" w:hint="eastAsia"/>
            <w:lang w:eastAsia="zh-CN"/>
          </w:rPr>
          <w:t xml:space="preserve">and </w:t>
        </w:r>
      </w:ins>
      <w:r w:rsidRPr="005A27BB">
        <w:rPr>
          <w:rFonts w:eastAsia="等线"/>
          <w:lang w:eastAsia="zh-CN"/>
        </w:rPr>
        <w:t>in-ear. Nowadays, wireless headphones are quite popular</w:t>
      </w:r>
      <w:del w:id="3147" w:author="Wang Bin 王宾" w:date="2024-11-21T08:15:00Z">
        <w:r w:rsidRPr="005A27BB">
          <w:rPr>
            <w:rFonts w:eastAsia="等线"/>
            <w:lang w:eastAsia="zh-CN"/>
          </w:rPr>
          <w:delText>, and these</w:delText>
        </w:r>
      </w:del>
      <w:ins w:id="3148" w:author="Wang Bin 王宾" w:date="2024-11-21T08:15:00Z">
        <w:r w:rsidR="009F2543">
          <w:rPr>
            <w:rFonts w:eastAsia="等线" w:hint="eastAsia"/>
            <w:lang w:eastAsia="zh-CN"/>
          </w:rPr>
          <w:t>.</w:t>
        </w:r>
        <w:r w:rsidRPr="005A27BB">
          <w:rPr>
            <w:rFonts w:eastAsia="等线"/>
            <w:lang w:eastAsia="zh-CN"/>
          </w:rPr>
          <w:t xml:space="preserve"> </w:t>
        </w:r>
        <w:r w:rsidR="009F2543">
          <w:rPr>
            <w:rFonts w:eastAsia="等线" w:hint="eastAsia"/>
            <w:lang w:eastAsia="zh-CN"/>
          </w:rPr>
          <w:t>T</w:t>
        </w:r>
        <w:r w:rsidRPr="005A27BB">
          <w:rPr>
            <w:rFonts w:eastAsia="等线"/>
            <w:lang w:eastAsia="zh-CN"/>
          </w:rPr>
          <w:t>hese</w:t>
        </w:r>
      </w:ins>
      <w:r w:rsidRPr="005A27BB">
        <w:rPr>
          <w:rFonts w:eastAsia="等线"/>
          <w:lang w:eastAsia="zh-CN"/>
        </w:rPr>
        <w:t xml:space="preserve"> devices are often connected to a </w:t>
      </w:r>
      <w:del w:id="3149" w:author="Wang Bin 王宾" w:date="2024-11-21T08:15:00Z">
        <w:r w:rsidRPr="005A27BB">
          <w:rPr>
            <w:rFonts w:eastAsia="等线"/>
            <w:lang w:eastAsia="zh-CN"/>
          </w:rPr>
          <w:delText>smartphone</w:delText>
        </w:r>
      </w:del>
      <w:ins w:id="3150" w:author="Wang Bin 王宾" w:date="2024-11-21T08:15:00Z">
        <w:r w:rsidR="00AB5B32" w:rsidRPr="004D788E">
          <w:rPr>
            <w:rFonts w:eastAsia="等线"/>
            <w:lang w:eastAsia="zh-CN"/>
            <w:rPrChange w:id="3151" w:author="Wang Bin 王宾" w:date="2024-11-21T11:37:00Z">
              <w:rPr>
                <w:rFonts w:eastAsia="等线"/>
                <w:highlight w:val="yellow"/>
                <w:lang w:eastAsia="zh-CN"/>
              </w:rPr>
            </w:rPrChange>
          </w:rPr>
          <w:t>mobile phone</w:t>
        </w:r>
      </w:ins>
      <w:r w:rsidR="00AB5B32">
        <w:rPr>
          <w:rFonts w:eastAsia="等线"/>
          <w:lang w:eastAsia="zh-CN"/>
        </w:rPr>
        <w:t xml:space="preserve"> </w:t>
      </w:r>
      <w:r w:rsidRPr="005A27BB">
        <w:rPr>
          <w:rFonts w:eastAsia="等线"/>
          <w:lang w:eastAsia="zh-CN"/>
        </w:rPr>
        <w:t xml:space="preserve">or a portable device via Bluetooth both for </w:t>
      </w:r>
      <w:ins w:id="3152" w:author="Wang Bin 王宾" w:date="2024-11-21T08:15:00Z">
        <w:r w:rsidR="009F2543">
          <w:rPr>
            <w:rFonts w:eastAsia="等线" w:hint="eastAsia"/>
            <w:lang w:eastAsia="zh-CN"/>
          </w:rPr>
          <w:t xml:space="preserve">both </w:t>
        </w:r>
      </w:ins>
      <w:r w:rsidRPr="005A27BB">
        <w:rPr>
          <w:rFonts w:eastAsia="等线"/>
          <w:lang w:eastAsia="zh-CN"/>
        </w:rPr>
        <w:t xml:space="preserve">speech communication and </w:t>
      </w:r>
      <w:del w:id="3153" w:author="Wang Bin 王宾" w:date="2024-11-21T08:15:00Z">
        <w:r w:rsidRPr="005A27BB">
          <w:rPr>
            <w:rFonts w:eastAsia="等线"/>
            <w:lang w:eastAsia="zh-CN"/>
          </w:rPr>
          <w:delText xml:space="preserve">for </w:delText>
        </w:r>
      </w:del>
      <w:r w:rsidRPr="005A27BB">
        <w:rPr>
          <w:rFonts w:eastAsia="等线"/>
          <w:lang w:eastAsia="zh-CN"/>
        </w:rPr>
        <w:t xml:space="preserve">audio streaming. </w:t>
      </w:r>
      <w:del w:id="3154" w:author="Wang Bin 王宾" w:date="2024-11-21T08:15:00Z">
        <w:r w:rsidRPr="005A27BB">
          <w:rPr>
            <w:rFonts w:eastAsia="等线"/>
            <w:lang w:eastAsia="zh-CN"/>
          </w:rPr>
          <w:delText>These devices</w:delText>
        </w:r>
      </w:del>
      <w:ins w:id="3155" w:author="Wang Bin 王宾" w:date="2024-11-21T08:15:00Z">
        <w:r w:rsidRPr="005A27BB">
          <w:rPr>
            <w:rFonts w:eastAsia="等线"/>
            <w:lang w:eastAsia="zh-CN"/>
          </w:rPr>
          <w:t>The</w:t>
        </w:r>
        <w:r w:rsidR="009F2543">
          <w:rPr>
            <w:rFonts w:eastAsia="等线" w:hint="eastAsia"/>
            <w:lang w:eastAsia="zh-CN"/>
          </w:rPr>
          <w:t>y</w:t>
        </w:r>
      </w:ins>
      <w:r w:rsidRPr="005A27BB">
        <w:rPr>
          <w:rFonts w:eastAsia="等线"/>
          <w:lang w:eastAsia="zh-CN"/>
        </w:rPr>
        <w:t xml:space="preserve"> are equipped with MEMS microphones</w:t>
      </w:r>
      <w:ins w:id="3156" w:author="Wang Bin 王宾" w:date="2024-11-21T08:15:00Z">
        <w:r w:rsidR="009F2543">
          <w:rPr>
            <w:rFonts w:eastAsia="等线" w:hint="eastAsia"/>
            <w:lang w:eastAsia="zh-CN"/>
          </w:rPr>
          <w:t>,</w:t>
        </w:r>
      </w:ins>
      <w:r w:rsidRPr="005A27BB">
        <w:rPr>
          <w:rFonts w:eastAsia="等线"/>
          <w:lang w:eastAsia="zh-CN"/>
        </w:rPr>
        <w:t xml:space="preserve"> supporting more than one microphone. The number and placement of microphones per device category vary from manufacturer to manufacturer</w:t>
      </w:r>
      <w:ins w:id="3157" w:author="Wang Bin 王宾" w:date="2024-11-21T08:15:00Z">
        <w:r w:rsidR="009F2543">
          <w:rPr>
            <w:rFonts w:eastAsia="等线" w:hint="eastAsia"/>
            <w:lang w:eastAsia="zh-CN"/>
          </w:rPr>
          <w:t>,</w:t>
        </w:r>
      </w:ins>
      <w:r w:rsidRPr="005A27BB">
        <w:rPr>
          <w:rFonts w:eastAsia="等线"/>
          <w:lang w:eastAsia="zh-CN"/>
        </w:rPr>
        <w:t xml:space="preserve"> with the goal of delivering better sound quality and spatial experiences.   </w:t>
      </w:r>
    </w:p>
    <w:p w14:paraId="0F33A000" w14:textId="3D23179D" w:rsidR="00B62FEE" w:rsidRPr="00B62FEE" w:rsidRDefault="00B62FEE" w:rsidP="005A27BB">
      <w:pPr>
        <w:jc w:val="both"/>
        <w:rPr>
          <w:rFonts w:ascii="Segoe UI" w:eastAsia="宋体" w:hAnsi="Segoe UI" w:cs="Segoe UI"/>
          <w:sz w:val="18"/>
          <w:szCs w:val="18"/>
          <w:lang w:val="en-US" w:eastAsia="zh-CN"/>
        </w:rPr>
      </w:pPr>
      <w:r w:rsidRPr="005A27BB">
        <w:rPr>
          <w:rFonts w:eastAsia="等线"/>
          <w:lang w:eastAsia="zh-CN"/>
        </w:rPr>
        <w:t>Despite the form-factor for in-ear headphones being comparatively smaller compared to on and over-ear devices, in-ear devices incorporate up to 6 microphones (</w:t>
      </w:r>
      <w:del w:id="3158" w:author="Wang Bin 王宾" w:date="2024-11-21T08:15:00Z">
        <w:r w:rsidRPr="005A27BB">
          <w:rPr>
            <w:rFonts w:eastAsia="等线"/>
            <w:lang w:eastAsia="zh-CN"/>
          </w:rPr>
          <w:delText>3</w:delText>
        </w:r>
      </w:del>
      <w:ins w:id="3159" w:author="Wang Bin 王宾" w:date="2024-11-21T08:15:00Z">
        <w:r w:rsidR="009F2543">
          <w:rPr>
            <w:rFonts w:eastAsia="等线" w:hint="eastAsia"/>
            <w:lang w:eastAsia="zh-CN"/>
          </w:rPr>
          <w:t>three</w:t>
        </w:r>
      </w:ins>
      <w:r w:rsidRPr="005A27BB">
        <w:rPr>
          <w:rFonts w:eastAsia="等线"/>
          <w:lang w:eastAsia="zh-CN"/>
        </w:rPr>
        <w:t xml:space="preserve"> per bud), </w:t>
      </w:r>
      <w:del w:id="3160" w:author="Wang Bin 王宾" w:date="2024-11-21T08:15:00Z">
        <w:r w:rsidRPr="005A27BB">
          <w:rPr>
            <w:rFonts w:eastAsia="等线"/>
            <w:lang w:eastAsia="zh-CN"/>
          </w:rPr>
          <w:delText>while</w:delText>
        </w:r>
      </w:del>
      <w:ins w:id="3161" w:author="Wang Bin 王宾" w:date="2024-11-21T08:15:00Z">
        <w:r w:rsidR="009F2543">
          <w:rPr>
            <w:rFonts w:eastAsia="等线" w:hint="eastAsia"/>
            <w:lang w:eastAsia="zh-CN"/>
          </w:rPr>
          <w:t>on the other hand,</w:t>
        </w:r>
      </w:ins>
      <w:r w:rsidR="009F2543" w:rsidRPr="005A27BB">
        <w:rPr>
          <w:rFonts w:eastAsia="等线"/>
          <w:lang w:eastAsia="zh-CN"/>
        </w:rPr>
        <w:t xml:space="preserve"> </w:t>
      </w:r>
      <w:r w:rsidRPr="005A27BB">
        <w:rPr>
          <w:rFonts w:eastAsia="等线"/>
          <w:lang w:eastAsia="zh-CN"/>
        </w:rPr>
        <w:t xml:space="preserve">on-ear devices incorporate up to </w:t>
      </w:r>
      <w:del w:id="3162" w:author="Wang Bin 王宾" w:date="2024-11-21T08:15:00Z">
        <w:r w:rsidRPr="005A27BB">
          <w:rPr>
            <w:rFonts w:eastAsia="等线"/>
            <w:lang w:eastAsia="zh-CN"/>
          </w:rPr>
          <w:delText>9</w:delText>
        </w:r>
      </w:del>
      <w:ins w:id="3163" w:author="Wang Bin 王宾" w:date="2024-11-21T08:15:00Z">
        <w:r w:rsidR="009F2543">
          <w:rPr>
            <w:rFonts w:eastAsia="等线" w:hint="eastAsia"/>
            <w:lang w:eastAsia="zh-CN"/>
          </w:rPr>
          <w:t>nine</w:t>
        </w:r>
      </w:ins>
      <w:r w:rsidRPr="005A27BB">
        <w:rPr>
          <w:rFonts w:eastAsia="等线"/>
          <w:lang w:eastAsia="zh-CN"/>
        </w:rPr>
        <w:t xml:space="preserve"> microphones, with a major focus on improving user experience.  Table</w:t>
      </w:r>
      <w:r w:rsidR="001F481F" w:rsidRPr="005A27BB">
        <w:rPr>
          <w:rFonts w:eastAsia="等线"/>
          <w:lang w:eastAsia="zh-CN"/>
        </w:rPr>
        <w:t>s</w:t>
      </w:r>
      <w:r w:rsidRPr="005A27BB">
        <w:rPr>
          <w:rFonts w:eastAsia="等线"/>
          <w:lang w:eastAsia="zh-CN"/>
        </w:rPr>
        <w:t xml:space="preserve"> </w:t>
      </w:r>
      <w:del w:id="3164" w:author="Wang Bin 王宾" w:date="2024-11-21T08:15:00Z">
        <w:r w:rsidR="00D965BB">
          <w:rPr>
            <w:rFonts w:eastAsia="等线" w:hint="eastAsia"/>
            <w:lang w:eastAsia="zh-CN"/>
          </w:rPr>
          <w:delText>6.3</w:delText>
        </w:r>
      </w:del>
      <w:ins w:id="3165" w:author="Wang Bin 王宾" w:date="2024-11-21T08:15:00Z">
        <w:r w:rsidR="00B44E41">
          <w:rPr>
            <w:rFonts w:eastAsia="等线" w:hint="eastAsia"/>
            <w:lang w:eastAsia="zh-CN"/>
          </w:rPr>
          <w:t>7</w:t>
        </w:r>
      </w:ins>
      <w:r w:rsidR="00D965BB">
        <w:rPr>
          <w:rFonts w:eastAsia="等线" w:hint="eastAsia"/>
          <w:lang w:eastAsia="zh-CN"/>
        </w:rPr>
        <w:t>.2-1</w:t>
      </w:r>
      <w:r w:rsidR="00D965BB" w:rsidRPr="005A27BB">
        <w:rPr>
          <w:rFonts w:eastAsia="等线"/>
          <w:lang w:eastAsia="zh-CN"/>
        </w:rPr>
        <w:t xml:space="preserve"> </w:t>
      </w:r>
      <w:r w:rsidRPr="005A27BB">
        <w:rPr>
          <w:rFonts w:eastAsia="等线"/>
          <w:lang w:eastAsia="zh-CN"/>
        </w:rPr>
        <w:t xml:space="preserve">and </w:t>
      </w:r>
      <w:del w:id="3166" w:author="Wang Bin 王宾" w:date="2024-11-21T08:15:00Z">
        <w:r w:rsidR="00D965BB">
          <w:rPr>
            <w:rFonts w:eastAsia="等线" w:hint="eastAsia"/>
            <w:lang w:eastAsia="zh-CN"/>
          </w:rPr>
          <w:delText>6.3</w:delText>
        </w:r>
      </w:del>
      <w:ins w:id="3167" w:author="Wang Bin 王宾" w:date="2024-11-21T08:15:00Z">
        <w:r w:rsidR="00B44E41">
          <w:rPr>
            <w:rFonts w:eastAsia="等线" w:hint="eastAsia"/>
            <w:lang w:eastAsia="zh-CN"/>
          </w:rPr>
          <w:t>7</w:t>
        </w:r>
      </w:ins>
      <w:r w:rsidR="00D965BB">
        <w:rPr>
          <w:rFonts w:eastAsia="等线" w:hint="eastAsia"/>
          <w:lang w:eastAsia="zh-CN"/>
        </w:rPr>
        <w:t>.2-2</w:t>
      </w:r>
      <w:r w:rsidR="00D965BB" w:rsidRPr="005A27BB">
        <w:rPr>
          <w:rFonts w:eastAsia="等线"/>
          <w:lang w:eastAsia="zh-CN"/>
        </w:rPr>
        <w:t xml:space="preserve"> </w:t>
      </w:r>
      <w:r w:rsidRPr="005A27BB">
        <w:rPr>
          <w:rFonts w:eastAsia="等线"/>
          <w:lang w:eastAsia="zh-CN"/>
        </w:rPr>
        <w:t xml:space="preserve">cover the </w:t>
      </w:r>
      <w:del w:id="3168" w:author="Wang Bin 王宾" w:date="2024-11-21T08:15:00Z">
        <w:r w:rsidRPr="005A27BB">
          <w:rPr>
            <w:rFonts w:eastAsia="等线"/>
            <w:lang w:eastAsia="zh-CN"/>
          </w:rPr>
          <w:delText>specification</w:delText>
        </w:r>
      </w:del>
      <w:ins w:id="3169" w:author="Wang Bin 王宾" w:date="2024-11-21T08:15:00Z">
        <w:r w:rsidRPr="005A27BB">
          <w:rPr>
            <w:rFonts w:eastAsia="等线"/>
            <w:lang w:eastAsia="zh-CN"/>
          </w:rPr>
          <w:t>specification</w:t>
        </w:r>
        <w:r w:rsidR="009F2543">
          <w:rPr>
            <w:rFonts w:eastAsia="等线" w:hint="eastAsia"/>
            <w:lang w:eastAsia="zh-CN"/>
          </w:rPr>
          <w:t>s</w:t>
        </w:r>
      </w:ins>
      <w:r w:rsidRPr="005A27BB">
        <w:rPr>
          <w:rFonts w:eastAsia="等线"/>
          <w:lang w:eastAsia="zh-CN"/>
        </w:rPr>
        <w:t xml:space="preserve"> of these microphones for on-ear, over-ear, and in-ear</w:t>
      </w:r>
      <w:ins w:id="3170" w:author="Wang Bin 王宾" w:date="2024-11-21T08:15:00Z">
        <w:r w:rsidR="009F2543">
          <w:rPr>
            <w:rFonts w:eastAsia="等线" w:hint="eastAsia"/>
            <w:lang w:eastAsia="zh-CN"/>
          </w:rPr>
          <w:t xml:space="preserve"> headphones</w:t>
        </w:r>
      </w:ins>
      <w:r w:rsidRPr="005A27BB">
        <w:rPr>
          <w:rFonts w:eastAsia="等线"/>
          <w:lang w:eastAsia="zh-CN"/>
        </w:rPr>
        <w:t>. </w:t>
      </w:r>
      <w:r w:rsidRPr="00B62FEE">
        <w:rPr>
          <w:rFonts w:ascii="Arial" w:eastAsia="宋体" w:hAnsi="Arial" w:cs="Arial"/>
          <w:sz w:val="22"/>
          <w:szCs w:val="22"/>
          <w:lang w:val="en-US" w:eastAsia="zh-CN"/>
        </w:rPr>
        <w:t> </w:t>
      </w:r>
    </w:p>
    <w:p w14:paraId="4A8DE2D6" w14:textId="064DABEB" w:rsidR="00B62FEE" w:rsidRPr="005A27BB" w:rsidRDefault="00B62FEE" w:rsidP="00781FA6">
      <w:pPr>
        <w:pStyle w:val="TH"/>
        <w:rPr>
          <w:rFonts w:ascii="Segoe UI" w:hAnsi="Segoe UI" w:cs="Segoe UI"/>
          <w:lang w:val="en-US" w:eastAsia="zh-CN"/>
        </w:rPr>
      </w:pPr>
      <w:r w:rsidRPr="005A27BB">
        <w:rPr>
          <w:lang w:val="en" w:eastAsia="zh-CN"/>
        </w:rPr>
        <w:t xml:space="preserve">Table </w:t>
      </w:r>
      <w:del w:id="3171" w:author="Wang Bin 王宾" w:date="2024-11-21T08:15:00Z">
        <w:r w:rsidR="00220729" w:rsidRPr="005A27BB">
          <w:rPr>
            <w:lang w:val="en" w:eastAsia="zh-CN"/>
          </w:rPr>
          <w:delText>6.3</w:delText>
        </w:r>
      </w:del>
      <w:ins w:id="3172" w:author="Wang Bin 王宾" w:date="2024-11-21T08:15:00Z">
        <w:r w:rsidR="00B44E41">
          <w:rPr>
            <w:rFonts w:hint="eastAsia"/>
            <w:lang w:val="en" w:eastAsia="zh-CN"/>
          </w:rPr>
          <w:t>7</w:t>
        </w:r>
      </w:ins>
      <w:r w:rsidR="00220729" w:rsidRPr="005A27BB">
        <w:rPr>
          <w:lang w:val="en" w:eastAsia="zh-CN"/>
        </w:rPr>
        <w:t>.2-</w:t>
      </w:r>
      <w:r w:rsidRPr="005A27BB">
        <w:rPr>
          <w:shd w:val="clear" w:color="auto" w:fill="E1E3E6"/>
          <w:lang w:val="en" w:eastAsia="zh-CN"/>
        </w:rPr>
        <w:t>1</w:t>
      </w:r>
      <w:r w:rsidRPr="00C36B42">
        <w:rPr>
          <w:rPrChange w:id="3173" w:author="Wang Bin 王宾" w:date="2024-11-21T08:15:00Z">
            <w:rPr>
              <w:lang w:val="fr-FR"/>
            </w:rPr>
          </w:rPrChange>
        </w:rPr>
        <w:t xml:space="preserve">: </w:t>
      </w:r>
      <w:r w:rsidRPr="005A27BB">
        <w:rPr>
          <w:lang w:val="en" w:eastAsia="zh-CN"/>
        </w:rPr>
        <w:t xml:space="preserve">MEMS microphone example characteristics for </w:t>
      </w:r>
      <w:r w:rsidR="001F481F" w:rsidRPr="005A27BB">
        <w:rPr>
          <w:lang w:val="en" w:eastAsia="zh-CN"/>
        </w:rPr>
        <w:t>m</w:t>
      </w:r>
      <w:r w:rsidRPr="005A27BB">
        <w:rPr>
          <w:lang w:val="en" w:eastAsia="zh-CN"/>
        </w:rPr>
        <w:t>ulti-array microphones for on-ear</w:t>
      </w:r>
      <w:r w:rsidRPr="00C36B42">
        <w:rPr>
          <w:rPrChange w:id="3174" w:author="Wang Bin 王宾" w:date="2024-11-21T08:15:00Z">
            <w:rPr>
              <w:lang w:val="fr-FR"/>
            </w:rPr>
          </w:rPrChange>
        </w:rPr>
        <w:t xml:space="preserve"> </w:t>
      </w:r>
      <w:r w:rsidRPr="005A27BB">
        <w:rPr>
          <w:lang w:val="en" w:eastAsia="zh-CN"/>
        </w:rPr>
        <w:t>or over-ear</w:t>
      </w:r>
      <w:r w:rsidR="001F481F" w:rsidRPr="005A27BB">
        <w:rPr>
          <w:lang w:val="en" w:eastAsia="zh-CN"/>
        </w:rPr>
        <w:t xml:space="preserve"> </w:t>
      </w:r>
      <w:r w:rsidRPr="005A27BB">
        <w:rPr>
          <w:lang w:val="en" w:eastAsia="zh-CN"/>
        </w:rPr>
        <w:t>device</w:t>
      </w:r>
      <w:r w:rsidR="001F481F" w:rsidRPr="005A27BB">
        <w:rPr>
          <w:lang w:val="en" w:eastAsia="zh-CN"/>
        </w:rPr>
        <w:t>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gridCol w:w="1740"/>
      </w:tblGrid>
      <w:tr w:rsidR="00B62FEE" w:rsidRPr="00B62FEE" w14:paraId="794081F1" w14:textId="77777777" w:rsidTr="00B62FEE">
        <w:trPr>
          <w:trHeight w:val="300"/>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44067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97541"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w:t>
            </w:r>
            <w:r w:rsidRPr="005A27BB">
              <w:rPr>
                <w:rFonts w:ascii="Arial" w:eastAsia="宋体" w:hAnsi="Arial" w:cs="Arial"/>
                <w:b/>
                <w:bCs/>
                <w:lang w:val="en-US" w:eastAsia="ko-KR"/>
              </w:rPr>
              <w:t> </w:t>
            </w:r>
            <w:r w:rsidRPr="005A27BB">
              <w:rPr>
                <w:rFonts w:ascii="Arial" w:eastAsia="宋体" w:hAnsi="Arial" w:cs="Arial"/>
                <w:lang w:val="en-US" w:eastAsia="zh-CN"/>
              </w:rPr>
              <w:t> </w:t>
            </w:r>
          </w:p>
        </w:tc>
        <w:tc>
          <w:tcPr>
            <w:tcW w:w="17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3E68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60FC14E8" w14:textId="77777777" w:rsidTr="00B62FEE">
        <w:trPr>
          <w:trHeight w:val="540"/>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C5E8C5"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val="en" w:eastAsia="zh-CN"/>
              </w:rPr>
              <w:t>up to 9</w:t>
            </w:r>
            <w:r w:rsidRPr="005A27BB">
              <w:rPr>
                <w:rFonts w:ascii="Arial" w:eastAsia="宋体" w:hAnsi="Arial" w:cs="Arial"/>
                <w:lang w:val="en-US" w:eastAsia="ko-KR"/>
              </w:rPr>
              <w:t xml:space="preserve">* </w:t>
            </w:r>
            <w:r w:rsidRPr="005A27BB">
              <w:rPr>
                <w:rFonts w:ascii="Arial" w:eastAsia="宋体" w:hAnsi="Arial" w:cs="Arial"/>
                <w:lang w:val="en" w:eastAsia="zh-CN"/>
              </w:rPr>
              <w:t>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557FAEE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up to 3 external microphones per side distributed.</w:t>
            </w:r>
            <w:r w:rsidRPr="005A27BB">
              <w:rPr>
                <w:rFonts w:ascii="Arial" w:eastAsia="宋体" w:hAnsi="Arial" w:cs="Arial"/>
                <w:lang w:val="en-US" w:eastAsia="ko-KR"/>
              </w:rPr>
              <w:t> </w:t>
            </w:r>
            <w:r w:rsidRPr="005A27BB">
              <w:rPr>
                <w:rFonts w:ascii="Arial" w:eastAsia="宋体" w:hAnsi="Arial" w:cs="Arial"/>
                <w:lang w:val="en-US" w:eastAsia="zh-CN"/>
              </w:rPr>
              <w:t> </w:t>
            </w:r>
          </w:p>
          <w:p w14:paraId="1E65858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on the outside ear cup.</w:t>
            </w:r>
            <w:r w:rsidRPr="005A27BB">
              <w:rPr>
                <w:rFonts w:ascii="Arial" w:eastAsia="宋体" w:hAnsi="Arial" w:cs="Arial"/>
                <w:lang w:val="en-US" w:eastAsia="zh-CN"/>
              </w:rPr>
              <w:t> </w:t>
            </w:r>
          </w:p>
        </w:tc>
        <w:tc>
          <w:tcPr>
            <w:tcW w:w="17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C02299"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sz w:val="22"/>
                <w:szCs w:val="22"/>
                <w:lang w:val="en" w:eastAsia="zh-CN"/>
              </w:rPr>
              <w:t>Omnidirectional</w:t>
            </w:r>
            <w:r w:rsidRPr="00B62FEE">
              <w:rPr>
                <w:rFonts w:ascii="Arial" w:eastAsia="宋体" w:hAnsi="Arial" w:cs="Arial"/>
                <w:sz w:val="22"/>
                <w:szCs w:val="22"/>
                <w:lang w:val="en-US" w:eastAsia="zh-CN"/>
              </w:rPr>
              <w:t> </w:t>
            </w:r>
          </w:p>
        </w:tc>
      </w:tr>
      <w:tr w:rsidR="00B62FEE" w:rsidRPr="00B62FEE" w14:paraId="70318D3F" w14:textId="77777777" w:rsidTr="00B62FEE">
        <w:trPr>
          <w:trHeight w:val="52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BAF381"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3C1C72EE"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1 internal microphone</w:t>
            </w:r>
            <w:r w:rsidRPr="005A27BB">
              <w:rPr>
                <w:rFonts w:ascii="Arial" w:eastAsia="宋体" w:hAnsi="Arial" w:cs="Arial"/>
                <w:lang w:val="en-US" w:eastAsia="ko-KR"/>
              </w:rPr>
              <w:t xml:space="preserve"> </w:t>
            </w:r>
            <w:r w:rsidRPr="005A27BB">
              <w:rPr>
                <w:rFonts w:ascii="Arial" w:eastAsia="宋体" w:hAnsi="Arial" w:cs="Arial"/>
                <w:lang w:val="en" w:eastAsia="zh-CN"/>
              </w:rPr>
              <w:t>per side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71F0D9" w14:textId="77777777" w:rsidR="00B62FEE" w:rsidRPr="00B62FEE" w:rsidRDefault="00B62FEE" w:rsidP="00B62FEE">
            <w:pPr>
              <w:spacing w:after="0"/>
              <w:rPr>
                <w:rFonts w:ascii="宋体" w:eastAsia="宋体" w:hAnsi="宋体" w:cs="宋体"/>
                <w:sz w:val="24"/>
                <w:szCs w:val="24"/>
                <w:lang w:val="en-US" w:eastAsia="zh-CN"/>
              </w:rPr>
            </w:pPr>
          </w:p>
        </w:tc>
      </w:tr>
      <w:tr w:rsidR="00B62FEE" w:rsidRPr="00B62FEE" w14:paraId="65076AFF" w14:textId="77777777" w:rsidTr="00B62FEE">
        <w:trPr>
          <w:trHeight w:val="48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4909D"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22CB213"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w/wo 1 dedicated microphone for voice</w:t>
            </w:r>
            <w:r w:rsidRPr="005A27BB">
              <w:rPr>
                <w:rFonts w:ascii="Arial" w:eastAsia="宋体" w:hAnsi="Arial" w:cs="Arial"/>
                <w:lang w:val="en-US" w:eastAsia="ko-KR"/>
              </w:rPr>
              <w:t xml:space="preserve"> (</w:t>
            </w:r>
            <w:r w:rsidRPr="005A27BB">
              <w:rPr>
                <w:rFonts w:ascii="Arial" w:eastAsia="宋体" w:hAnsi="Arial" w:cs="Arial"/>
                <w:lang w:val="en" w:eastAsia="zh-CN"/>
              </w:rPr>
              <w:t>right cup</w:t>
            </w:r>
            <w:r w:rsidRPr="005A27BB">
              <w:rPr>
                <w:rFonts w:ascii="Arial" w:eastAsia="宋体" w:hAnsi="Arial" w:cs="Arial"/>
                <w:lang w:val="en-US" w:eastAsia="ko-KR"/>
              </w:rPr>
              <w:t>)</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850FB" w14:textId="77777777" w:rsidR="00B62FEE" w:rsidRPr="00B62FEE" w:rsidRDefault="00B62FEE" w:rsidP="00B62FEE">
            <w:pPr>
              <w:spacing w:after="0"/>
              <w:rPr>
                <w:rFonts w:ascii="宋体" w:eastAsia="宋体" w:hAnsi="宋体" w:cs="宋体"/>
                <w:sz w:val="24"/>
                <w:szCs w:val="24"/>
                <w:lang w:val="en-US" w:eastAsia="zh-CN"/>
              </w:rPr>
            </w:pPr>
          </w:p>
        </w:tc>
      </w:tr>
    </w:tbl>
    <w:p w14:paraId="68A0B338" w14:textId="77777777" w:rsidR="00B62FEE" w:rsidRPr="00B62FEE" w:rsidRDefault="00B62FEE" w:rsidP="00B62FEE">
      <w:pPr>
        <w:spacing w:after="0"/>
        <w:jc w:val="both"/>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714462E1" w14:textId="47DC568A" w:rsidR="00B62FEE" w:rsidRPr="00B62FEE" w:rsidRDefault="001F481F" w:rsidP="005A27BB">
      <w:pPr>
        <w:jc w:val="both"/>
        <w:rPr>
          <w:rFonts w:ascii="Segoe UI" w:eastAsia="宋体" w:hAnsi="Segoe UI" w:cs="Segoe UI"/>
          <w:i/>
          <w:iCs/>
          <w:color w:val="1F497D"/>
          <w:sz w:val="18"/>
          <w:szCs w:val="18"/>
          <w:lang w:val="en-US" w:eastAsia="zh-CN"/>
        </w:rPr>
      </w:pPr>
      <w:r w:rsidRPr="005A27BB">
        <w:rPr>
          <w:rFonts w:eastAsia="等线"/>
          <w:lang w:eastAsia="zh-CN"/>
        </w:rPr>
        <w:t>9*</w:t>
      </w:r>
      <w:r w:rsidR="00B62FEE" w:rsidRPr="005A27BB">
        <w:rPr>
          <w:rFonts w:eastAsia="等线"/>
          <w:lang w:eastAsia="zh-CN"/>
        </w:rPr>
        <w:t xml:space="preserve"> For some headphones (on-ear), up to 9 microphones are available, while others may have fewer than 9 microphones. </w:t>
      </w:r>
      <w:r w:rsidR="00B62FEE" w:rsidRPr="00B62FEE">
        <w:rPr>
          <w:rFonts w:ascii="Arial" w:eastAsia="宋体" w:hAnsi="Arial" w:cs="Arial"/>
          <w:i/>
          <w:iCs/>
          <w:color w:val="1F497D"/>
          <w:sz w:val="18"/>
          <w:szCs w:val="18"/>
          <w:lang w:val="en-US" w:eastAsia="zh-CN"/>
        </w:rPr>
        <w:t> </w:t>
      </w:r>
    </w:p>
    <w:p w14:paraId="679250BD" w14:textId="6CC90D97" w:rsidR="00B62FEE" w:rsidRPr="005A27BB" w:rsidRDefault="00B62FEE" w:rsidP="00781FA6">
      <w:pPr>
        <w:pStyle w:val="TH"/>
        <w:rPr>
          <w:lang w:val="en" w:eastAsia="zh-CN"/>
        </w:rPr>
      </w:pPr>
      <w:r w:rsidRPr="005A27BB">
        <w:rPr>
          <w:lang w:val="en" w:eastAsia="zh-CN"/>
        </w:rPr>
        <w:t xml:space="preserve">Table </w:t>
      </w:r>
      <w:del w:id="3175" w:author="Wang Bin 王宾" w:date="2024-11-21T08:15:00Z">
        <w:r w:rsidR="00220729" w:rsidRPr="005A27BB">
          <w:rPr>
            <w:lang w:val="en" w:eastAsia="zh-CN"/>
          </w:rPr>
          <w:delText>6-3-</w:delText>
        </w:r>
      </w:del>
      <w:ins w:id="3176" w:author="Wang Bin 王宾" w:date="2024-11-21T08:15:00Z">
        <w:r w:rsidR="00B44E41">
          <w:rPr>
            <w:rFonts w:hint="eastAsia"/>
            <w:lang w:val="en" w:eastAsia="zh-CN"/>
          </w:rPr>
          <w:t>7.</w:t>
        </w:r>
      </w:ins>
      <w:r w:rsidR="00220729" w:rsidRPr="005A27BB">
        <w:rPr>
          <w:lang w:val="en" w:eastAsia="zh-CN"/>
        </w:rPr>
        <w:t>2-</w:t>
      </w:r>
      <w:r w:rsidRPr="005A27BB">
        <w:rPr>
          <w:lang w:val="en" w:eastAsia="zh-CN"/>
        </w:rPr>
        <w:t xml:space="preserve">2: MEMS microphone example characteristics for </w:t>
      </w:r>
      <w:r w:rsidR="001F481F" w:rsidRPr="005A27BB">
        <w:rPr>
          <w:lang w:val="en" w:eastAsia="zh-CN"/>
        </w:rPr>
        <w:t>m</w:t>
      </w:r>
      <w:r w:rsidRPr="005A27BB">
        <w:rPr>
          <w:lang w:val="en" w:eastAsia="zh-CN"/>
        </w:rPr>
        <w:t>ulti-array microphones for in-ear devices  </w:t>
      </w:r>
    </w:p>
    <w:tbl>
      <w:tblPr>
        <w:tblW w:w="8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50"/>
        <w:gridCol w:w="4065"/>
        <w:gridCol w:w="1605"/>
      </w:tblGrid>
      <w:tr w:rsidR="00B62FEE" w:rsidRPr="00B62FEE" w14:paraId="739649C3" w14:textId="77777777" w:rsidTr="001F481F">
        <w:trPr>
          <w:trHeight w:val="300"/>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305E5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Type</w:t>
            </w:r>
            <w:r w:rsidRPr="005A27BB">
              <w:rPr>
                <w:rFonts w:ascii="Arial" w:eastAsia="宋体" w:hAnsi="Arial" w:cs="Arial"/>
                <w:lang w:val="en-US" w:eastAsia="zh-CN"/>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111B8"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Number of Microphones per pair</w:t>
            </w:r>
            <w:r w:rsidRPr="005A27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1841B"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Placement of Microphones per side</w:t>
            </w:r>
            <w:r w:rsidRPr="005A27BB">
              <w:rPr>
                <w:rFonts w:ascii="Arial" w:eastAsia="宋体" w:hAnsi="Arial" w:cs="Arial"/>
                <w:lang w:val="en-US" w:eastAsia="zh-CN"/>
              </w:rPr>
              <w:t> </w:t>
            </w:r>
          </w:p>
        </w:tc>
        <w:tc>
          <w:tcPr>
            <w:tcW w:w="1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57D"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b/>
                <w:bCs/>
                <w:lang w:val="en" w:eastAsia="zh-CN"/>
              </w:rPr>
              <w:t>Polar Pattern</w:t>
            </w:r>
            <w:r w:rsidRPr="005A27BB">
              <w:rPr>
                <w:rFonts w:ascii="Arial" w:eastAsia="宋体" w:hAnsi="Arial" w:cs="Arial"/>
                <w:lang w:val="en-US" w:eastAsia="zh-CN"/>
              </w:rPr>
              <w:t> </w:t>
            </w:r>
          </w:p>
        </w:tc>
      </w:tr>
      <w:tr w:rsidR="00B62FEE" w:rsidRPr="00B62FEE" w14:paraId="074687D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98B9B2"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Pod</w:t>
            </w:r>
            <w:r w:rsidRPr="00D965BB">
              <w:rPr>
                <w:rFonts w:ascii="Arial" w:eastAsia="宋体" w:hAnsi="Arial" w:cs="Arial"/>
                <w:lang w:val="en-US" w:eastAsia="zh-CN"/>
              </w:rPr>
              <w:t> </w:t>
            </w:r>
          </w:p>
        </w:tc>
        <w:tc>
          <w:tcPr>
            <w:tcW w:w="25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C53E"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Up</w:t>
            </w:r>
            <w:r w:rsidRPr="00D965BB">
              <w:rPr>
                <w:rFonts w:ascii="Arial" w:eastAsia="宋体" w:hAnsi="Arial" w:cs="Arial"/>
                <w:lang w:val="en-US" w:eastAsia="zh-CN"/>
              </w:rPr>
              <w:t xml:space="preserve"> </w:t>
            </w:r>
            <w:r w:rsidRPr="00D965BB">
              <w:rPr>
                <w:rFonts w:ascii="Arial" w:eastAsia="宋体" w:hAnsi="Arial" w:cs="Arial"/>
                <w:lang w:val="en" w:eastAsia="zh-CN"/>
              </w:rPr>
              <w:t>to 6</w:t>
            </w:r>
            <w:r w:rsidRPr="00D965BB">
              <w:rPr>
                <w:rFonts w:ascii="Arial" w:eastAsia="宋体" w:hAnsi="Arial" w:cs="Arial"/>
                <w:lang w:val="en-US" w:eastAsia="zh-CN"/>
              </w:rPr>
              <w:t>* </w:t>
            </w:r>
          </w:p>
        </w:tc>
        <w:tc>
          <w:tcPr>
            <w:tcW w:w="4065" w:type="dxa"/>
            <w:tcBorders>
              <w:top w:val="single" w:sz="6" w:space="0" w:color="000000"/>
              <w:left w:val="single" w:sz="6" w:space="0" w:color="000000"/>
              <w:bottom w:val="single" w:sz="6" w:space="0" w:color="auto"/>
              <w:right w:val="single" w:sz="6" w:space="0" w:color="000000"/>
            </w:tcBorders>
            <w:shd w:val="clear" w:color="auto" w:fill="auto"/>
            <w:vAlign w:val="center"/>
            <w:hideMark/>
          </w:tcPr>
          <w:p w14:paraId="7653C4B8"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Bottom of the stem (1), Top of the stem (1)</w:t>
            </w:r>
            <w:r w:rsidRPr="00D965BB">
              <w:rPr>
                <w:rFonts w:ascii="Arial" w:eastAsia="宋体" w:hAnsi="Arial" w:cs="Arial"/>
                <w:lang w:val="en-US" w:eastAsia="zh-CN"/>
              </w:rPr>
              <w:t> </w:t>
            </w:r>
          </w:p>
          <w:p w14:paraId="06AEC7F3" w14:textId="77777777" w:rsidR="00B62FEE" w:rsidRPr="005A27BB" w:rsidRDefault="00B62FEE" w:rsidP="00B62FEE">
            <w:pPr>
              <w:spacing w:after="0"/>
              <w:textAlignment w:val="baseline"/>
              <w:rPr>
                <w:rFonts w:ascii="宋体" w:eastAsia="宋体" w:hAnsi="宋体" w:cs="宋体"/>
                <w:lang w:val="en-US" w:eastAsia="zh-CN"/>
              </w:rPr>
            </w:pPr>
            <w:r w:rsidRPr="00D965BB">
              <w:rPr>
                <w:rFonts w:ascii="Arial" w:eastAsia="宋体" w:hAnsi="Arial" w:cs="Arial"/>
                <w:lang w:val="en" w:eastAsia="zh-CN"/>
              </w:rPr>
              <w:t>w/wo Inward facing microphone (1)</w:t>
            </w:r>
            <w:r w:rsidRPr="00D965BB">
              <w:rPr>
                <w:rFonts w:ascii="Arial" w:eastAsia="宋体" w:hAnsi="Arial" w:cs="Arial"/>
                <w:lang w:val="en-US" w:eastAsia="zh-CN"/>
              </w:rPr>
              <w:t> </w:t>
            </w:r>
          </w:p>
        </w:tc>
        <w:tc>
          <w:tcPr>
            <w:tcW w:w="160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9678D"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lang w:val="en" w:eastAsia="zh-CN"/>
              </w:rPr>
              <w:t>Omnidirectional /Cardioid</w:t>
            </w:r>
            <w:r w:rsidRPr="00B62FEE">
              <w:rPr>
                <w:rFonts w:ascii="Arial" w:eastAsia="宋体" w:hAnsi="Arial" w:cs="Arial"/>
                <w:lang w:val="en-US" w:eastAsia="zh-CN"/>
              </w:rPr>
              <w:t> </w:t>
            </w:r>
          </w:p>
        </w:tc>
      </w:tr>
      <w:tr w:rsidR="00B62FEE" w:rsidRPr="00B62FEE" w14:paraId="54C5BF5C" w14:textId="77777777" w:rsidTr="001F481F">
        <w:trPr>
          <w:trHeight w:val="15"/>
        </w:trPr>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D6AB4F" w14:textId="77777777" w:rsidR="00B62FEE" w:rsidRPr="005A27BB" w:rsidRDefault="00B62FEE" w:rsidP="00B62FEE">
            <w:pPr>
              <w:spacing w:after="0"/>
              <w:jc w:val="center"/>
              <w:textAlignment w:val="baseline"/>
              <w:rPr>
                <w:rFonts w:ascii="宋体" w:eastAsia="宋体" w:hAnsi="宋体" w:cs="宋体"/>
                <w:lang w:val="en-US" w:eastAsia="zh-CN"/>
              </w:rPr>
            </w:pPr>
            <w:r w:rsidRPr="00D965BB">
              <w:rPr>
                <w:rFonts w:ascii="Arial" w:eastAsia="宋体" w:hAnsi="Arial" w:cs="Arial"/>
                <w:lang w:val="en" w:eastAsia="zh-CN"/>
              </w:rPr>
              <w:t>Bud</w:t>
            </w:r>
            <w:r w:rsidRPr="00D965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6CBDE" w14:textId="77777777" w:rsidR="00B62FEE" w:rsidRPr="005A27BB" w:rsidRDefault="00B62FEE" w:rsidP="00B62FEE">
            <w:pPr>
              <w:spacing w:after="0"/>
              <w:rPr>
                <w:rFonts w:ascii="宋体" w:eastAsia="宋体" w:hAnsi="宋体" w:cs="宋体"/>
                <w:lang w:val="en-US" w:eastAsia="zh-CN"/>
              </w:rPr>
            </w:pPr>
          </w:p>
        </w:tc>
        <w:tc>
          <w:tcPr>
            <w:tcW w:w="4065"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0577D925"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val="en" w:eastAsia="zh-CN"/>
              </w:rPr>
              <w:t>2 mics located on the outer part of the bud w/wo one inward facing microphone</w:t>
            </w:r>
            <w:r w:rsidRPr="005A27BB">
              <w:rPr>
                <w:rFonts w:ascii="Arial" w:eastAsia="宋体" w:hAnsi="Arial" w:cs="Arial"/>
                <w:lang w:val="en-US" w:eastAsia="zh-CN"/>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21D95" w14:textId="77777777" w:rsidR="00B62FEE" w:rsidRPr="00B62FEE" w:rsidRDefault="00B62FEE" w:rsidP="00B62FEE">
            <w:pPr>
              <w:spacing w:after="0"/>
              <w:rPr>
                <w:rFonts w:ascii="宋体" w:eastAsia="宋体" w:hAnsi="宋体" w:cs="宋体"/>
                <w:sz w:val="24"/>
                <w:szCs w:val="24"/>
                <w:lang w:val="en-US" w:eastAsia="zh-CN"/>
              </w:rPr>
            </w:pPr>
          </w:p>
        </w:tc>
      </w:tr>
    </w:tbl>
    <w:p w14:paraId="414B0B48" w14:textId="407BD888" w:rsidR="00B62FEE" w:rsidRPr="005A27BB" w:rsidRDefault="001F481F" w:rsidP="00B62FEE">
      <w:pPr>
        <w:spacing w:after="0"/>
        <w:ind w:left="360" w:hanging="360"/>
        <w:textAlignment w:val="baseline"/>
        <w:rPr>
          <w:rFonts w:ascii="Segoe UI" w:eastAsia="宋体" w:hAnsi="Segoe UI" w:cs="Segoe UI"/>
          <w:lang w:val="en-US" w:eastAsia="zh-CN"/>
        </w:rPr>
      </w:pPr>
      <w:r w:rsidRPr="00D965BB">
        <w:rPr>
          <w:rFonts w:ascii="Arial" w:eastAsia="宋体" w:hAnsi="Arial" w:cs="Arial"/>
          <w:lang w:val="en" w:eastAsia="zh-CN"/>
        </w:rPr>
        <w:t>6</w:t>
      </w:r>
      <w:r w:rsidR="00B62FEE" w:rsidRPr="005A27BB">
        <w:rPr>
          <w:rFonts w:ascii="Arial" w:eastAsia="宋体" w:hAnsi="Arial" w:cs="Arial"/>
          <w:lang w:val="en-US" w:eastAsia="ko-KR"/>
        </w:rPr>
        <w:t>*</w:t>
      </w:r>
      <w:r w:rsidRPr="005A27BB">
        <w:rPr>
          <w:rFonts w:ascii="Arial" w:eastAsia="宋体" w:hAnsi="Arial" w:cs="Arial"/>
          <w:lang w:val="en-US" w:eastAsia="zh-CN"/>
        </w:rPr>
        <w:t xml:space="preserve"> </w:t>
      </w:r>
      <w:r w:rsidR="00B62FEE" w:rsidRPr="005A27BB">
        <w:rPr>
          <w:rFonts w:ascii="Arial" w:eastAsia="宋体" w:hAnsi="Arial" w:cs="Arial"/>
          <w:lang w:val="en" w:eastAsia="zh-CN"/>
        </w:rPr>
        <w:t>Some headphones may incorporate one or two additional bone conduct</w:t>
      </w:r>
      <w:r w:rsidRPr="005A27BB">
        <w:rPr>
          <w:rFonts w:ascii="Arial" w:eastAsia="宋体" w:hAnsi="Arial" w:cs="Arial"/>
          <w:lang w:val="en" w:eastAsia="zh-CN"/>
        </w:rPr>
        <w:t>ion</w:t>
      </w:r>
      <w:r w:rsidR="00B62FEE" w:rsidRPr="005A27BB">
        <w:rPr>
          <w:rFonts w:ascii="Arial" w:eastAsia="宋体" w:hAnsi="Arial" w:cs="Arial"/>
          <w:lang w:val="en" w:eastAsia="zh-CN"/>
        </w:rPr>
        <w:t xml:space="preserve"> microphone(s)</w:t>
      </w:r>
      <w:r w:rsidR="00B62FEE" w:rsidRPr="005A27BB">
        <w:rPr>
          <w:rFonts w:ascii="Arial" w:eastAsia="宋体" w:hAnsi="Arial" w:cs="Arial"/>
          <w:lang w:val="en-US" w:eastAsia="ko-KR"/>
        </w:rPr>
        <w:t>. </w:t>
      </w:r>
      <w:r w:rsidR="00B62FEE" w:rsidRPr="005A27BB">
        <w:rPr>
          <w:rFonts w:ascii="Arial" w:eastAsia="宋体" w:hAnsi="Arial" w:cs="Arial"/>
          <w:lang w:val="en-US" w:eastAsia="zh-CN"/>
        </w:rPr>
        <w:t> </w:t>
      </w:r>
    </w:p>
    <w:p w14:paraId="76FCA158" w14:textId="77777777" w:rsidR="00B62FEE" w:rsidRPr="00B62FEE" w:rsidRDefault="00B62FEE" w:rsidP="00B62FEE">
      <w:pPr>
        <w:spacing w:after="0"/>
        <w:ind w:left="360" w:hanging="360"/>
        <w:textAlignment w:val="baseline"/>
        <w:rPr>
          <w:rFonts w:ascii="Segoe UI" w:eastAsia="宋体" w:hAnsi="Segoe UI" w:cs="Segoe UI"/>
          <w:sz w:val="18"/>
          <w:szCs w:val="18"/>
          <w:lang w:val="en-US" w:eastAsia="zh-CN"/>
        </w:rPr>
      </w:pPr>
      <w:r w:rsidRPr="00B62FEE">
        <w:rPr>
          <w:rFonts w:ascii="Arial" w:eastAsia="宋体" w:hAnsi="Arial" w:cs="Arial"/>
          <w:sz w:val="22"/>
          <w:szCs w:val="22"/>
          <w:lang w:val="en-US" w:eastAsia="zh-CN"/>
        </w:rPr>
        <w:t> </w:t>
      </w:r>
    </w:p>
    <w:p w14:paraId="61A180F0" w14:textId="748E9F0C" w:rsidR="00B62FEE" w:rsidRPr="00120BF9" w:rsidRDefault="00B62FEE" w:rsidP="005A27BB">
      <w:pPr>
        <w:spacing w:after="0"/>
        <w:jc w:val="both"/>
        <w:textAlignment w:val="baseline"/>
        <w:rPr>
          <w:rFonts w:eastAsia="等线"/>
          <w:lang w:val="en-US" w:eastAsia="zh-CN"/>
        </w:rPr>
      </w:pPr>
      <w:r w:rsidRPr="005A27BB">
        <w:rPr>
          <w:rFonts w:ascii="Arial" w:eastAsia="宋体" w:hAnsi="Arial" w:cs="Arial"/>
          <w:lang w:val="en" w:eastAsia="zh-CN"/>
        </w:rPr>
        <w:t xml:space="preserve">The general </w:t>
      </w:r>
      <w:r w:rsidR="004032F6" w:rsidRPr="005A27BB">
        <w:rPr>
          <w:rFonts w:ascii="Arial" w:eastAsia="宋体" w:hAnsi="Arial" w:cs="Arial"/>
          <w:lang w:val="en" w:eastAsia="zh-CN"/>
        </w:rPr>
        <w:t>tendency</w:t>
      </w:r>
      <w:r w:rsidRPr="005A27BB">
        <w:rPr>
          <w:rFonts w:ascii="Arial" w:eastAsia="宋体" w:hAnsi="Arial" w:cs="Arial"/>
          <w:lang w:val="en" w:eastAsia="zh-CN"/>
        </w:rPr>
        <w:t xml:space="preserve"> among wireless headphone manufacturers</w:t>
      </w:r>
      <w:r w:rsidRPr="005A27BB">
        <w:rPr>
          <w:rFonts w:ascii="Arial" w:eastAsia="宋体" w:hAnsi="Arial" w:cs="Arial"/>
          <w:lang w:val="en-US" w:eastAsia="ko-KR"/>
        </w:rPr>
        <w:t xml:space="preserve"> </w:t>
      </w:r>
      <w:del w:id="3177" w:author="Wang Bin 王宾" w:date="2024-11-21T08:15:00Z">
        <w:r w:rsidRPr="005A27BB">
          <w:rPr>
            <w:rFonts w:ascii="Arial" w:eastAsia="宋体" w:hAnsi="Arial" w:cs="Arial"/>
            <w:lang w:val="en" w:eastAsia="zh-CN"/>
          </w:rPr>
          <w:delText xml:space="preserve">is </w:delText>
        </w:r>
      </w:del>
      <w:r w:rsidRPr="005A27BB">
        <w:rPr>
          <w:rFonts w:ascii="Arial" w:eastAsia="宋体" w:hAnsi="Arial" w:cs="Arial"/>
          <w:lang w:val="en" w:eastAsia="zh-CN"/>
        </w:rPr>
        <w:t xml:space="preserve">primarily </w:t>
      </w:r>
      <w:del w:id="3178" w:author="Wang Bin 王宾" w:date="2024-11-21T08:15:00Z">
        <w:r w:rsidRPr="005A27BB">
          <w:rPr>
            <w:rFonts w:ascii="Arial" w:eastAsia="宋体" w:hAnsi="Arial" w:cs="Arial"/>
            <w:lang w:val="en" w:eastAsia="zh-CN"/>
          </w:rPr>
          <w:delText>focused</w:delText>
        </w:r>
      </w:del>
      <w:ins w:id="3179" w:author="Wang Bin 王宾" w:date="2024-11-21T08:15:00Z">
        <w:r w:rsidRPr="005A27BB">
          <w:rPr>
            <w:rFonts w:ascii="Arial" w:eastAsia="宋体" w:hAnsi="Arial" w:cs="Arial"/>
            <w:lang w:val="en" w:eastAsia="zh-CN"/>
          </w:rPr>
          <w:t>focuse</w:t>
        </w:r>
        <w:r w:rsidR="0013051D">
          <w:rPr>
            <w:rFonts w:ascii="Arial" w:eastAsia="宋体" w:hAnsi="Arial" w:cs="Arial" w:hint="eastAsia"/>
            <w:lang w:val="en" w:eastAsia="zh-CN"/>
          </w:rPr>
          <w:t>s</w:t>
        </w:r>
      </w:ins>
      <w:r w:rsidRPr="005A27BB">
        <w:rPr>
          <w:rFonts w:ascii="Arial" w:eastAsia="宋体" w:hAnsi="Arial" w:cs="Arial"/>
          <w:lang w:val="en" w:eastAsia="zh-CN"/>
        </w:rPr>
        <w:t xml:space="preserve"> on delivering better noise cancellation. To achieve this, larger microphone arrays</w:t>
      </w:r>
      <w:r w:rsidRPr="005A27BB">
        <w:rPr>
          <w:rFonts w:ascii="Arial" w:eastAsia="宋体" w:hAnsi="Arial" w:cs="Arial"/>
          <w:lang w:val="en-US" w:eastAsia="ko-KR"/>
        </w:rPr>
        <w:t xml:space="preserve"> </w:t>
      </w:r>
      <w:r w:rsidRPr="005A27BB">
        <w:rPr>
          <w:rFonts w:ascii="Arial" w:eastAsia="宋体" w:hAnsi="Arial" w:cs="Arial"/>
          <w:lang w:val="en" w:eastAsia="zh-CN"/>
        </w:rPr>
        <w:t xml:space="preserve">up to 4 per side </w:t>
      </w:r>
      <w:del w:id="3180" w:author="Wang Bin 王宾" w:date="2024-11-21T08:15:00Z">
        <w:r w:rsidR="004032F6" w:rsidRPr="005A27BB">
          <w:rPr>
            <w:rFonts w:ascii="Arial" w:eastAsia="宋体" w:hAnsi="Arial" w:cs="Arial"/>
            <w:lang w:val="en" w:eastAsia="zh-CN"/>
          </w:rPr>
          <w:delText>is</w:delText>
        </w:r>
      </w:del>
      <w:ins w:id="3181" w:author="Wang Bin 王宾" w:date="2024-11-21T08:15:00Z">
        <w:r w:rsidR="0013051D">
          <w:rPr>
            <w:rFonts w:ascii="Arial" w:eastAsia="宋体" w:hAnsi="Arial" w:cs="Arial" w:hint="eastAsia"/>
            <w:lang w:val="en" w:eastAsia="zh-CN"/>
          </w:rPr>
          <w:t>are</w:t>
        </w:r>
      </w:ins>
      <w:r w:rsidR="0013051D" w:rsidRPr="005A27BB">
        <w:rPr>
          <w:rFonts w:ascii="Arial" w:eastAsia="宋体" w:hAnsi="Arial" w:cs="Arial"/>
          <w:lang w:val="en" w:eastAsia="zh-CN"/>
        </w:rPr>
        <w:t xml:space="preserve"> </w:t>
      </w:r>
      <w:r w:rsidRPr="005A27BB">
        <w:rPr>
          <w:rFonts w:ascii="Arial" w:eastAsia="宋体" w:hAnsi="Arial" w:cs="Arial"/>
          <w:lang w:val="en" w:eastAsia="zh-CN"/>
        </w:rPr>
        <w:t>used. </w:t>
      </w:r>
      <w:r w:rsidRPr="005A27BB">
        <w:rPr>
          <w:rFonts w:ascii="Arial" w:eastAsia="宋体" w:hAnsi="Arial" w:cs="Arial"/>
          <w:lang w:val="en-US" w:eastAsia="zh-CN"/>
        </w:rPr>
        <w:t> </w:t>
      </w:r>
    </w:p>
    <w:p w14:paraId="343832A6" w14:textId="1E78982E" w:rsidR="00332578" w:rsidRPr="007622F5" w:rsidRDefault="00B44E41">
      <w:pPr>
        <w:pStyle w:val="21"/>
        <w:pPrChange w:id="3182" w:author="Wang Bin 王宾" w:date="2024-11-21T08:15:00Z">
          <w:pPr>
            <w:pStyle w:val="31"/>
            <w:numPr>
              <w:ilvl w:val="2"/>
              <w:numId w:val="16"/>
            </w:numPr>
            <w:ind w:left="709" w:hanging="709"/>
          </w:pPr>
        </w:pPrChange>
      </w:pPr>
      <w:bookmarkStart w:id="3183" w:name="_Toc183069612"/>
      <w:ins w:id="3184" w:author="Wang Bin 王宾" w:date="2024-11-21T08:15:00Z">
        <w:r>
          <w:rPr>
            <w:rFonts w:hint="eastAsia"/>
          </w:rPr>
          <w:t>7</w:t>
        </w:r>
        <w:r w:rsidR="00332578" w:rsidRPr="00CB49F4">
          <w:rPr>
            <w:rFonts w:hint="eastAsia"/>
          </w:rPr>
          <w:t>.</w:t>
        </w:r>
        <w:r w:rsidR="005F17B0">
          <w:rPr>
            <w:rFonts w:hint="eastAsia"/>
          </w:rPr>
          <w:t>3</w:t>
        </w:r>
        <w:r w:rsidR="00332578">
          <w:tab/>
        </w:r>
      </w:ins>
      <w:bookmarkStart w:id="3185" w:name="_Toc167308478"/>
      <w:r w:rsidR="00332578">
        <w:rPr>
          <w:rFonts w:hint="eastAsia"/>
        </w:rPr>
        <w:t xml:space="preserve">Microphone </w:t>
      </w:r>
      <w:del w:id="3186" w:author="Wang Bin 王宾" w:date="2024-11-21T08:15: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del>
      <w:ins w:id="3187" w:author="Wang Bin 王宾" w:date="2024-11-21T08:15:00Z">
        <w:r w:rsidR="00302558">
          <w:rPr>
            <w:rFonts w:hint="eastAsia"/>
            <w:lang w:eastAsia="zh-CN"/>
          </w:rPr>
          <w:t>integration in</w:t>
        </w:r>
      </w:ins>
      <w:r w:rsidR="00332578">
        <w:rPr>
          <w:rFonts w:hint="eastAsia"/>
        </w:rPr>
        <w:t xml:space="preserve"> tablets</w:t>
      </w:r>
      <w:bookmarkEnd w:id="3183"/>
      <w:bookmarkEnd w:id="3185"/>
    </w:p>
    <w:p w14:paraId="2E9901D5" w14:textId="261FFCF6"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Tablets share a similar structure with mobile phones but are significantly larger in size. This allows for more flexibility in the placement of microphones, with some tablets accommodating up to five microphones</w:t>
      </w:r>
      <w:r w:rsidRPr="00B62FEE">
        <w:rPr>
          <w:rFonts w:eastAsia="宋体"/>
          <w:sz w:val="21"/>
          <w:szCs w:val="21"/>
          <w:lang w:val="en-US" w:eastAsia="zh-CN"/>
        </w:rPr>
        <w:t>.  </w:t>
      </w:r>
    </w:p>
    <w:p w14:paraId="3EE81FF8" w14:textId="3A91E61B" w:rsidR="00B62FEE" w:rsidRDefault="00B62FEE" w:rsidP="00B62FEE">
      <w:pPr>
        <w:spacing w:after="0"/>
        <w:textAlignment w:val="baseline"/>
        <w:rPr>
          <w:rFonts w:eastAsia="宋体"/>
          <w:sz w:val="21"/>
          <w:szCs w:val="21"/>
          <w:lang w:val="en-US" w:eastAsia="zh-CN"/>
        </w:rPr>
      </w:pPr>
      <w:r w:rsidRPr="00B62FEE">
        <w:rPr>
          <w:rFonts w:eastAsia="宋体"/>
          <w:sz w:val="21"/>
          <w:szCs w:val="21"/>
          <w:lang w:eastAsia="zh-CN"/>
        </w:rPr>
        <w:t>Small microphone arrays are also a common feature on tablets. However, due to the less common handh</w:t>
      </w:r>
      <w:r w:rsidR="004032F6">
        <w:rPr>
          <w:rFonts w:eastAsia="宋体" w:hint="eastAsia"/>
          <w:sz w:val="21"/>
          <w:szCs w:val="21"/>
          <w:lang w:eastAsia="zh-CN"/>
        </w:rPr>
        <w:t>e</w:t>
      </w:r>
      <w:r w:rsidRPr="00B62FEE">
        <w:rPr>
          <w:rFonts w:eastAsia="宋体"/>
          <w:sz w:val="21"/>
          <w:szCs w:val="21"/>
          <w:lang w:eastAsia="zh-CN"/>
        </w:rPr>
        <w:t>ld mode in tablets, microphones near the USB port - the closest location to the mouth in handhold mode - are rarely seen. Instead, microphones are typically located near the front and back camera modules and along the edges of the tablet</w:t>
      </w:r>
      <w:r w:rsidR="006D7D0A">
        <w:rPr>
          <w:rFonts w:eastAsia="宋体" w:hint="eastAsia"/>
          <w:sz w:val="21"/>
          <w:szCs w:val="21"/>
          <w:lang w:eastAsia="zh-CN"/>
        </w:rPr>
        <w:t xml:space="preserve">, </w:t>
      </w:r>
      <w:del w:id="3188" w:author="Wang Bin 王宾" w:date="2024-11-21T08:15:00Z">
        <w:r w:rsidR="006D7D0A">
          <w:rPr>
            <w:rFonts w:eastAsia="宋体" w:hint="eastAsia"/>
            <w:sz w:val="21"/>
            <w:szCs w:val="21"/>
            <w:lang w:eastAsia="zh-CN"/>
          </w:rPr>
          <w:delText>refer</w:delText>
        </w:r>
      </w:del>
      <w:ins w:id="3189" w:author="Wang Bin 王宾" w:date="2024-11-21T08:15:00Z">
        <w:r w:rsidR="00DD57BC">
          <w:rPr>
            <w:rFonts w:eastAsia="宋体" w:hint="eastAsia"/>
            <w:sz w:val="21"/>
            <w:szCs w:val="21"/>
            <w:lang w:eastAsia="zh-CN"/>
          </w:rPr>
          <w:t xml:space="preserve">as </w:t>
        </w:r>
        <w:r w:rsidR="006D7D0A">
          <w:rPr>
            <w:rFonts w:eastAsia="宋体" w:hint="eastAsia"/>
            <w:sz w:val="21"/>
            <w:szCs w:val="21"/>
            <w:lang w:eastAsia="zh-CN"/>
          </w:rPr>
          <w:t>refer</w:t>
        </w:r>
        <w:r w:rsidR="00DD57BC">
          <w:rPr>
            <w:rFonts w:eastAsia="宋体" w:hint="eastAsia"/>
            <w:sz w:val="21"/>
            <w:szCs w:val="21"/>
            <w:lang w:eastAsia="zh-CN"/>
          </w:rPr>
          <w:t>red</w:t>
        </w:r>
      </w:ins>
      <w:r w:rsidR="006D7D0A">
        <w:rPr>
          <w:rFonts w:eastAsia="宋体" w:hint="eastAsia"/>
          <w:sz w:val="21"/>
          <w:szCs w:val="21"/>
          <w:lang w:eastAsia="zh-CN"/>
        </w:rPr>
        <w:t xml:space="preserve"> to </w:t>
      </w:r>
      <w:ins w:id="3190" w:author="Wang Bin 王宾" w:date="2024-11-21T08:15:00Z">
        <w:r w:rsidR="00DD57BC">
          <w:rPr>
            <w:rFonts w:eastAsia="宋体" w:hint="eastAsia"/>
            <w:sz w:val="21"/>
            <w:szCs w:val="21"/>
            <w:lang w:eastAsia="zh-CN"/>
          </w:rPr>
          <w:t xml:space="preserve">in </w:t>
        </w:r>
      </w:ins>
      <w:r w:rsidR="006D7D0A">
        <w:rPr>
          <w:rFonts w:eastAsia="宋体" w:hint="eastAsia"/>
          <w:sz w:val="21"/>
          <w:szCs w:val="21"/>
          <w:lang w:eastAsia="zh-CN"/>
        </w:rPr>
        <w:t xml:space="preserve">table </w:t>
      </w:r>
      <w:del w:id="3191" w:author="Wang Bin 王宾" w:date="2024-11-21T08:15:00Z">
        <w:r w:rsidR="006D7D0A">
          <w:rPr>
            <w:rFonts w:eastAsia="宋体" w:hint="eastAsia"/>
            <w:sz w:val="21"/>
            <w:szCs w:val="21"/>
            <w:lang w:eastAsia="zh-CN"/>
          </w:rPr>
          <w:delText>6.3</w:delText>
        </w:r>
      </w:del>
      <w:ins w:id="3192" w:author="Wang Bin 王宾" w:date="2024-11-21T08:15:00Z">
        <w:r w:rsidR="00B44E41">
          <w:rPr>
            <w:rFonts w:eastAsia="宋体" w:hint="eastAsia"/>
            <w:sz w:val="21"/>
            <w:szCs w:val="21"/>
            <w:lang w:eastAsia="zh-CN"/>
          </w:rPr>
          <w:t>7</w:t>
        </w:r>
      </w:ins>
      <w:r w:rsidR="006D7D0A">
        <w:rPr>
          <w:rFonts w:eastAsia="宋体" w:hint="eastAsia"/>
          <w:sz w:val="21"/>
          <w:szCs w:val="21"/>
          <w:lang w:eastAsia="zh-CN"/>
        </w:rPr>
        <w:t>.3-</w:t>
      </w:r>
      <w:proofErr w:type="gramStart"/>
      <w:r w:rsidR="006D7D0A">
        <w:rPr>
          <w:rFonts w:eastAsia="宋体" w:hint="eastAsia"/>
          <w:sz w:val="21"/>
          <w:szCs w:val="21"/>
          <w:lang w:eastAsia="zh-CN"/>
        </w:rPr>
        <w:t xml:space="preserve">1 </w:t>
      </w:r>
      <w:r w:rsidRPr="00B62FEE">
        <w:rPr>
          <w:rFonts w:eastAsia="宋体"/>
          <w:sz w:val="21"/>
          <w:szCs w:val="21"/>
          <w:lang w:eastAsia="zh-CN"/>
        </w:rPr>
        <w:t>.</w:t>
      </w:r>
      <w:proofErr w:type="gramEnd"/>
      <w:r w:rsidRPr="00B62FEE">
        <w:rPr>
          <w:rFonts w:eastAsia="宋体"/>
          <w:sz w:val="21"/>
          <w:szCs w:val="21"/>
          <w:lang w:val="en-US" w:eastAsia="zh-CN"/>
        </w:rPr>
        <w:t> </w:t>
      </w:r>
    </w:p>
    <w:p w14:paraId="067B95AF" w14:textId="77777777" w:rsidR="006D7D0A" w:rsidRDefault="006D7D0A" w:rsidP="00B62FEE">
      <w:pPr>
        <w:spacing w:after="0"/>
        <w:textAlignment w:val="baseline"/>
        <w:rPr>
          <w:rFonts w:eastAsia="宋体"/>
          <w:sz w:val="21"/>
          <w:szCs w:val="21"/>
          <w:lang w:val="en-US" w:eastAsia="zh-CN"/>
        </w:rPr>
      </w:pPr>
    </w:p>
    <w:p w14:paraId="27BF2629" w14:textId="0A356484" w:rsidR="006D7D0A" w:rsidRPr="00B62FEE" w:rsidRDefault="006D7D0A" w:rsidP="00781FA6">
      <w:pPr>
        <w:pStyle w:val="TH"/>
        <w:rPr>
          <w:rFonts w:ascii="Segoe UI" w:hAnsi="Segoe UI" w:cs="Segoe UI"/>
          <w:lang w:val="en-US" w:eastAsia="zh-CN"/>
        </w:rPr>
      </w:pPr>
      <w:r>
        <w:rPr>
          <w:rFonts w:hint="eastAsia"/>
          <w:lang w:val="en" w:eastAsia="zh-CN"/>
        </w:rPr>
        <w:t xml:space="preserve">Table </w:t>
      </w:r>
      <w:del w:id="3193" w:author="Wang Bin 王宾" w:date="2024-11-21T08:15:00Z">
        <w:r>
          <w:rPr>
            <w:rFonts w:hint="eastAsia"/>
            <w:lang w:val="en" w:eastAsia="zh-CN"/>
          </w:rPr>
          <w:delText>6.3</w:delText>
        </w:r>
      </w:del>
      <w:ins w:id="3194" w:author="Wang Bin 王宾" w:date="2024-11-21T08:15:00Z">
        <w:r w:rsidR="00B44E41">
          <w:rPr>
            <w:rFonts w:hint="eastAsia"/>
            <w:lang w:val="en" w:eastAsia="zh-CN"/>
          </w:rPr>
          <w:t>7</w:t>
        </w:r>
      </w:ins>
      <w:r>
        <w:rPr>
          <w:rFonts w:hint="eastAsia"/>
          <w:lang w:val="en" w:eastAsia="zh-CN"/>
        </w:rPr>
        <w:t xml:space="preserve">.3-1 MEMS </w:t>
      </w:r>
      <w:r w:rsidRPr="00D54BCC">
        <w:rPr>
          <w:lang w:val="en" w:eastAsia="zh-CN"/>
        </w:rPr>
        <w:t xml:space="preserve">microphone example characteristics for multi-array microphones for </w:t>
      </w:r>
      <w:r>
        <w:rPr>
          <w:rFonts w:hint="eastAsia"/>
          <w:lang w:val="en" w:eastAsia="zh-CN"/>
        </w:rPr>
        <w:t>tablets</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4335"/>
      </w:tblGrid>
      <w:tr w:rsidR="00B62FEE" w:rsidRPr="00B62FEE" w14:paraId="5CA8409C" w14:textId="77777777" w:rsidTr="005A27BB">
        <w:trPr>
          <w:trHeight w:val="300"/>
          <w:jc w:val="center"/>
        </w:trPr>
        <w:tc>
          <w:tcPr>
            <w:tcW w:w="26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F53E5"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Number of Microphones </w:t>
            </w:r>
            <w:r w:rsidRPr="00B62FEE">
              <w:rPr>
                <w:rFonts w:ascii="Arial" w:eastAsia="宋体" w:hAnsi="Arial" w:cs="Arial"/>
                <w:sz w:val="22"/>
                <w:szCs w:val="22"/>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E25A1F" w14:textId="77777777" w:rsidR="00B62FEE" w:rsidRPr="00B62FEE" w:rsidRDefault="00B62FEE" w:rsidP="00B62FEE">
            <w:pPr>
              <w:spacing w:after="0"/>
              <w:jc w:val="center"/>
              <w:textAlignment w:val="baseline"/>
              <w:rPr>
                <w:rFonts w:ascii="宋体" w:eastAsia="宋体" w:hAnsi="宋体" w:cs="宋体"/>
                <w:sz w:val="24"/>
                <w:szCs w:val="24"/>
                <w:lang w:val="en-US" w:eastAsia="zh-CN"/>
              </w:rPr>
            </w:pPr>
            <w:r w:rsidRPr="00B62FEE">
              <w:rPr>
                <w:rFonts w:ascii="Arial" w:eastAsia="宋体" w:hAnsi="Arial" w:cs="Arial"/>
                <w:b/>
                <w:bCs/>
                <w:sz w:val="22"/>
                <w:szCs w:val="22"/>
                <w:lang w:eastAsia="zh-CN"/>
              </w:rPr>
              <w:t>Placement of Microphones </w:t>
            </w:r>
            <w:r w:rsidRPr="00B62FEE">
              <w:rPr>
                <w:rFonts w:ascii="Arial" w:eastAsia="宋体" w:hAnsi="Arial" w:cs="Arial"/>
                <w:sz w:val="22"/>
                <w:szCs w:val="22"/>
                <w:lang w:val="en-US" w:eastAsia="zh-CN"/>
              </w:rPr>
              <w:t> </w:t>
            </w:r>
          </w:p>
        </w:tc>
      </w:tr>
      <w:tr w:rsidR="00B62FEE" w:rsidRPr="00B62FEE" w14:paraId="66F55B14" w14:textId="77777777" w:rsidTr="005A27BB">
        <w:trPr>
          <w:trHeight w:val="540"/>
          <w:jc w:val="center"/>
        </w:trPr>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C38959" w14:textId="77777777" w:rsidR="00B62FEE" w:rsidRPr="005A27BB" w:rsidRDefault="00B62FEE" w:rsidP="00B62FEE">
            <w:pPr>
              <w:spacing w:after="0"/>
              <w:jc w:val="center"/>
              <w:textAlignment w:val="baseline"/>
              <w:rPr>
                <w:rFonts w:ascii="宋体" w:eastAsia="宋体" w:hAnsi="宋体" w:cs="宋体"/>
                <w:lang w:val="en-US" w:eastAsia="zh-CN"/>
              </w:rPr>
            </w:pPr>
            <w:r w:rsidRPr="005A27BB">
              <w:rPr>
                <w:rFonts w:ascii="Arial" w:eastAsia="宋体" w:hAnsi="Arial" w:cs="Arial"/>
                <w:lang w:eastAsia="zh-CN"/>
              </w:rPr>
              <w:t>up to 5 microphones</w:t>
            </w:r>
            <w:r w:rsidRPr="005A27BB">
              <w:rPr>
                <w:rFonts w:ascii="Arial" w:eastAsia="宋体" w:hAnsi="Arial" w:cs="Arial"/>
                <w:lang w:val="en-US" w:eastAsia="zh-CN"/>
              </w:rPr>
              <w:t> </w:t>
            </w:r>
          </w:p>
        </w:tc>
        <w:tc>
          <w:tcPr>
            <w:tcW w:w="43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EBA9"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1-3 on the top of the devices (near the front camera)</w:t>
            </w:r>
            <w:r w:rsidRPr="005A27BB">
              <w:rPr>
                <w:rFonts w:ascii="Arial" w:eastAsia="宋体" w:hAnsi="Arial" w:cs="Arial"/>
                <w:lang w:val="en-US" w:eastAsia="zh-CN"/>
              </w:rPr>
              <w:t> </w:t>
            </w:r>
          </w:p>
        </w:tc>
      </w:tr>
      <w:tr w:rsidR="00B62FEE" w:rsidRPr="00B62FEE" w14:paraId="206E53D6" w14:textId="77777777" w:rsidTr="005A27BB">
        <w:trPr>
          <w:trHeight w:val="540"/>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4004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2D7C9BB6"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w:t>
            </w:r>
            <w:r w:rsidRPr="005A27BB">
              <w:rPr>
                <w:rFonts w:ascii="Arial" w:eastAsia="宋体" w:hAnsi="Arial" w:cs="Arial"/>
                <w:lang w:val="en-US" w:eastAsia="zh-CN"/>
              </w:rPr>
              <w:t xml:space="preserve"> </w:t>
            </w:r>
            <w:r w:rsidRPr="005A27BB">
              <w:rPr>
                <w:rFonts w:ascii="Arial" w:eastAsia="宋体" w:hAnsi="Arial" w:cs="Arial"/>
                <w:lang w:eastAsia="zh-CN"/>
              </w:rPr>
              <w:t>near the back camera</w:t>
            </w:r>
            <w:r w:rsidRPr="005A27BB">
              <w:rPr>
                <w:rFonts w:ascii="Arial" w:eastAsia="宋体" w:hAnsi="Arial" w:cs="Arial"/>
                <w:lang w:val="en-US" w:eastAsia="zh-CN"/>
              </w:rPr>
              <w:t> </w:t>
            </w:r>
          </w:p>
        </w:tc>
      </w:tr>
      <w:tr w:rsidR="00B62FEE" w:rsidRPr="00B62FEE" w14:paraId="050A64FD" w14:textId="77777777" w:rsidTr="005A27BB">
        <w:trPr>
          <w:trHeight w:val="52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2ED7E" w14:textId="77777777" w:rsidR="00B62FEE" w:rsidRPr="005A27BB" w:rsidRDefault="00B62FEE" w:rsidP="00B62FEE">
            <w:pPr>
              <w:spacing w:after="0"/>
              <w:rPr>
                <w:rFonts w:ascii="宋体" w:eastAsia="宋体" w:hAnsi="宋体" w:cs="宋体"/>
                <w:lang w:val="en-US" w:eastAsia="zh-CN"/>
              </w:rPr>
            </w:pPr>
          </w:p>
        </w:tc>
        <w:tc>
          <w:tcPr>
            <w:tcW w:w="4335" w:type="dxa"/>
            <w:tcBorders>
              <w:top w:val="single" w:sz="6" w:space="0" w:color="auto"/>
              <w:left w:val="single" w:sz="6" w:space="0" w:color="000000"/>
              <w:bottom w:val="single" w:sz="6" w:space="0" w:color="auto"/>
              <w:right w:val="single" w:sz="6" w:space="0" w:color="000000"/>
            </w:tcBorders>
            <w:shd w:val="clear" w:color="auto" w:fill="auto"/>
            <w:vAlign w:val="center"/>
            <w:hideMark/>
          </w:tcPr>
          <w:p w14:paraId="76ADCFD0" w14:textId="77777777" w:rsidR="00B62FEE" w:rsidRPr="005A27BB" w:rsidRDefault="00B62FEE" w:rsidP="00B62FEE">
            <w:pPr>
              <w:spacing w:after="0"/>
              <w:textAlignment w:val="baseline"/>
              <w:rPr>
                <w:rFonts w:ascii="宋体" w:eastAsia="宋体" w:hAnsi="宋体" w:cs="宋体"/>
                <w:lang w:val="en-US" w:eastAsia="zh-CN"/>
              </w:rPr>
            </w:pPr>
            <w:r w:rsidRPr="005A27BB">
              <w:rPr>
                <w:rFonts w:ascii="Arial" w:eastAsia="宋体" w:hAnsi="Arial" w:cs="Arial"/>
                <w:lang w:eastAsia="zh-CN"/>
              </w:rPr>
              <w:t>1 on the edge of device</w:t>
            </w:r>
            <w:r w:rsidRPr="005A27BB">
              <w:rPr>
                <w:rFonts w:ascii="Arial" w:eastAsia="宋体" w:hAnsi="Arial" w:cs="Arial"/>
                <w:lang w:val="en-US" w:eastAsia="zh-CN"/>
              </w:rPr>
              <w:t> </w:t>
            </w:r>
          </w:p>
        </w:tc>
      </w:tr>
    </w:tbl>
    <w:p w14:paraId="09436BB5" w14:textId="3D5DD31A" w:rsidR="005F17B0" w:rsidRPr="007622F5" w:rsidRDefault="00B44E41">
      <w:pPr>
        <w:pStyle w:val="21"/>
        <w:pPrChange w:id="3195" w:author="Wang Bin 王宾" w:date="2024-11-21T08:15:00Z">
          <w:pPr>
            <w:pStyle w:val="31"/>
            <w:numPr>
              <w:ilvl w:val="2"/>
              <w:numId w:val="16"/>
            </w:numPr>
            <w:ind w:left="709" w:hanging="709"/>
          </w:pPr>
        </w:pPrChange>
      </w:pPr>
      <w:bookmarkStart w:id="3196" w:name="_Toc183069613"/>
      <w:ins w:id="3197" w:author="Wang Bin 王宾" w:date="2024-11-21T08:15:00Z">
        <w:r>
          <w:rPr>
            <w:rFonts w:hint="eastAsia"/>
          </w:rPr>
          <w:t>7</w:t>
        </w:r>
        <w:r w:rsidR="005F17B0" w:rsidRPr="00CB49F4">
          <w:rPr>
            <w:rFonts w:hint="eastAsia"/>
          </w:rPr>
          <w:t>.</w:t>
        </w:r>
        <w:r w:rsidR="005F17B0">
          <w:rPr>
            <w:rFonts w:hint="eastAsia"/>
          </w:rPr>
          <w:t>4</w:t>
        </w:r>
        <w:r w:rsidR="005F17B0">
          <w:tab/>
        </w:r>
      </w:ins>
      <w:r w:rsidR="005F17B0">
        <w:rPr>
          <w:rFonts w:hint="eastAsia"/>
        </w:rPr>
        <w:t xml:space="preserve">Microphone </w:t>
      </w:r>
      <w:del w:id="3198" w:author="Wang Bin 王宾" w:date="2024-11-21T08:15:00Z">
        <w:r w:rsidR="004032F6">
          <w:rPr>
            <w:rFonts w:hint="eastAsia"/>
            <w:lang w:eastAsia="zh-CN"/>
          </w:rPr>
          <w:delText>d</w:delText>
        </w:r>
        <w:r w:rsidR="004032F6" w:rsidRPr="00F16FAC">
          <w:rPr>
            <w:lang w:eastAsia="zh-CN"/>
          </w:rPr>
          <w:delText xml:space="preserve">esign </w:delText>
        </w:r>
        <w:r w:rsidR="00D4676D" w:rsidRPr="00F16FAC">
          <w:rPr>
            <w:lang w:eastAsia="zh-CN"/>
          </w:rPr>
          <w:delText>for</w:delText>
        </w:r>
        <w:r w:rsidR="004032F6">
          <w:rPr>
            <w:rFonts w:hint="eastAsia"/>
            <w:lang w:eastAsia="zh-CN"/>
          </w:rPr>
          <w:delText xml:space="preserve"> </w:delText>
        </w:r>
      </w:del>
      <w:ins w:id="3199" w:author="Wang Bin 王宾" w:date="2024-11-21T08:15:00Z">
        <w:r w:rsidR="000E02C3">
          <w:rPr>
            <w:rFonts w:hint="eastAsia"/>
            <w:lang w:eastAsia="zh-CN"/>
          </w:rPr>
          <w:t>integration in</w:t>
        </w:r>
        <w:r w:rsidR="00B93E09">
          <w:rPr>
            <w:rFonts w:hint="eastAsia"/>
          </w:rPr>
          <w:t xml:space="preserve"> </w:t>
        </w:r>
      </w:ins>
      <w:r w:rsidR="00B93E09">
        <w:rPr>
          <w:rFonts w:hint="eastAsia"/>
        </w:rPr>
        <w:t>laptops</w:t>
      </w:r>
      <w:bookmarkEnd w:id="3196"/>
    </w:p>
    <w:p w14:paraId="381CD0D0" w14:textId="57E09441"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 xml:space="preserve">Due to the clamshell structure of </w:t>
      </w:r>
      <w:ins w:id="3200" w:author="Wang Bin 王宾" w:date="2024-11-21T08:15:00Z">
        <w:r w:rsidR="00DD57BC">
          <w:rPr>
            <w:rFonts w:eastAsia="宋体" w:hint="eastAsia"/>
            <w:sz w:val="21"/>
            <w:szCs w:val="21"/>
            <w:lang w:eastAsia="zh-CN"/>
          </w:rPr>
          <w:t xml:space="preserve">a </w:t>
        </w:r>
      </w:ins>
      <w:r w:rsidRPr="00B62FEE">
        <w:rPr>
          <w:rFonts w:eastAsia="宋体"/>
          <w:sz w:val="21"/>
          <w:szCs w:val="21"/>
          <w:lang w:eastAsia="zh-CN"/>
        </w:rPr>
        <w:t>laptop,</w:t>
      </w:r>
      <w:r w:rsidR="00DD57BC" w:rsidRPr="00B62FEE" w:rsidDel="00DD57BC">
        <w:rPr>
          <w:rFonts w:eastAsia="宋体"/>
          <w:sz w:val="21"/>
          <w:szCs w:val="21"/>
          <w:lang w:eastAsia="zh-CN"/>
        </w:rPr>
        <w:t xml:space="preserve"> </w:t>
      </w:r>
      <w:del w:id="3201" w:author="Wang Bin 王宾" w:date="2024-11-21T08:15:00Z">
        <w:r w:rsidRPr="00B62FEE">
          <w:rPr>
            <w:rFonts w:eastAsia="宋体"/>
            <w:sz w:val="21"/>
            <w:szCs w:val="21"/>
            <w:lang w:eastAsia="zh-CN"/>
          </w:rPr>
          <w:delText>in current devices,</w:delText>
        </w:r>
      </w:del>
      <w:r w:rsidRPr="00B62FEE">
        <w:rPr>
          <w:rFonts w:eastAsia="宋体"/>
          <w:sz w:val="21"/>
          <w:szCs w:val="21"/>
          <w:lang w:eastAsia="zh-CN"/>
        </w:rPr>
        <w:t xml:space="preserve"> there are more options for microphone placement</w:t>
      </w:r>
      <w:del w:id="3202" w:author="Wang Bin 王宾" w:date="2024-11-21T08:15:00Z">
        <w:r w:rsidRPr="00B62FEE">
          <w:rPr>
            <w:rFonts w:eastAsia="宋体"/>
            <w:sz w:val="21"/>
            <w:szCs w:val="21"/>
            <w:lang w:eastAsia="zh-CN"/>
          </w:rPr>
          <w:delText>.</w:delText>
        </w:r>
      </w:del>
      <w:ins w:id="3203" w:author="Wang Bin 王宾" w:date="2024-11-21T08:15:00Z">
        <w:r w:rsidR="00DD57BC">
          <w:rPr>
            <w:rFonts w:eastAsia="宋体" w:hint="eastAsia"/>
            <w:sz w:val="21"/>
            <w:szCs w:val="21"/>
            <w:lang w:eastAsia="zh-CN"/>
          </w:rPr>
          <w:t xml:space="preserve"> </w:t>
        </w:r>
        <w:r w:rsidR="00DD57BC" w:rsidRPr="00B62FEE">
          <w:rPr>
            <w:rFonts w:eastAsia="宋体"/>
            <w:sz w:val="21"/>
            <w:szCs w:val="21"/>
            <w:lang w:eastAsia="zh-CN"/>
          </w:rPr>
          <w:t>in current devices</w:t>
        </w:r>
        <w:r w:rsidRPr="00B62FEE">
          <w:rPr>
            <w:rFonts w:eastAsia="宋体"/>
            <w:sz w:val="21"/>
            <w:szCs w:val="21"/>
            <w:lang w:eastAsia="zh-CN"/>
          </w:rPr>
          <w:t>.</w:t>
        </w:r>
      </w:ins>
      <w:r w:rsidRPr="00B62FEE">
        <w:rPr>
          <w:rFonts w:eastAsia="宋体"/>
          <w:sz w:val="21"/>
          <w:szCs w:val="21"/>
          <w:lang w:eastAsia="zh-CN"/>
        </w:rPr>
        <w:t xml:space="preserve"> Some are positioned on the screen</w:t>
      </w:r>
      <w:del w:id="3204" w:author="Wang Bin 王宾" w:date="2024-11-21T08:15:00Z">
        <w:r w:rsidRPr="00B62FEE">
          <w:rPr>
            <w:rFonts w:eastAsia="宋体"/>
            <w:sz w:val="21"/>
            <w:szCs w:val="21"/>
            <w:lang w:eastAsia="zh-CN"/>
          </w:rPr>
          <w:delText xml:space="preserve"> part</w:delText>
        </w:r>
      </w:del>
      <w:r w:rsidRPr="00B62FEE">
        <w:rPr>
          <w:rFonts w:eastAsia="宋体"/>
          <w:sz w:val="21"/>
          <w:szCs w:val="21"/>
          <w:lang w:eastAsia="zh-CN"/>
        </w:rPr>
        <w:t>, while others are located on the keyboard section.</w:t>
      </w:r>
      <w:r w:rsidRPr="00B62FEE">
        <w:rPr>
          <w:rFonts w:eastAsia="宋体"/>
          <w:sz w:val="21"/>
          <w:szCs w:val="21"/>
          <w:lang w:val="en-US" w:eastAsia="zh-CN"/>
        </w:rPr>
        <w:t xml:space="preserve">  </w:t>
      </w:r>
      <w:r w:rsidRPr="00B62FEE">
        <w:rPr>
          <w:rFonts w:eastAsia="宋体"/>
          <w:sz w:val="21"/>
          <w:szCs w:val="21"/>
          <w:lang w:eastAsia="zh-CN"/>
        </w:rPr>
        <w:t xml:space="preserve">More potential microphone location </w:t>
      </w:r>
      <w:del w:id="3205" w:author="Wang Bin 王宾" w:date="2024-11-21T08:15:00Z">
        <w:r w:rsidRPr="00B62FEE">
          <w:rPr>
            <w:rFonts w:eastAsia="宋体"/>
            <w:sz w:val="21"/>
            <w:szCs w:val="21"/>
            <w:lang w:eastAsia="zh-CN"/>
          </w:rPr>
          <w:delText>resulted</w:delText>
        </w:r>
      </w:del>
      <w:ins w:id="3206" w:author="Wang Bin 王宾" w:date="2024-11-21T08:15:00Z">
        <w:r w:rsidRPr="00B62FEE">
          <w:rPr>
            <w:rFonts w:eastAsia="宋体"/>
            <w:sz w:val="21"/>
            <w:szCs w:val="21"/>
            <w:lang w:eastAsia="zh-CN"/>
          </w:rPr>
          <w:t>result</w:t>
        </w:r>
      </w:ins>
      <w:r w:rsidRPr="00B62FEE">
        <w:rPr>
          <w:rFonts w:eastAsia="宋体"/>
          <w:sz w:val="21"/>
          <w:szCs w:val="21"/>
          <w:lang w:eastAsia="zh-CN"/>
        </w:rPr>
        <w:t xml:space="preserve"> in</w:t>
      </w:r>
      <w:ins w:id="3207" w:author="Wang Bin 王宾" w:date="2024-11-21T08:15:00Z">
        <w:r w:rsidRPr="00B62FEE">
          <w:rPr>
            <w:rFonts w:eastAsia="宋体"/>
            <w:sz w:val="21"/>
            <w:szCs w:val="21"/>
            <w:lang w:eastAsia="zh-CN"/>
          </w:rPr>
          <w:t xml:space="preserve"> </w:t>
        </w:r>
        <w:r w:rsidR="00DD57BC">
          <w:rPr>
            <w:rFonts w:eastAsia="宋体" w:hint="eastAsia"/>
            <w:sz w:val="21"/>
            <w:szCs w:val="21"/>
            <w:lang w:eastAsia="zh-CN"/>
          </w:rPr>
          <w:t>a</w:t>
        </w:r>
      </w:ins>
      <w:r w:rsidR="00DD57BC">
        <w:rPr>
          <w:rFonts w:eastAsia="宋体" w:hint="eastAsia"/>
          <w:sz w:val="21"/>
          <w:szCs w:val="21"/>
          <w:lang w:eastAsia="zh-CN"/>
        </w:rPr>
        <w:t xml:space="preserve"> </w:t>
      </w:r>
      <w:r w:rsidRPr="00B62FEE">
        <w:rPr>
          <w:rFonts w:eastAsia="宋体"/>
          <w:sz w:val="21"/>
          <w:szCs w:val="21"/>
          <w:lang w:eastAsia="zh-CN"/>
        </w:rPr>
        <w:t>larger microphone distance</w:t>
      </w:r>
      <w:del w:id="3208" w:author="Wang Bin 王宾" w:date="2024-11-21T08:15:00Z">
        <w:r w:rsidRPr="00B62FEE">
          <w:rPr>
            <w:rFonts w:eastAsia="宋体"/>
            <w:sz w:val="21"/>
            <w:szCs w:val="21"/>
            <w:lang w:eastAsia="zh-CN"/>
          </w:rPr>
          <w:delText>,</w:delText>
        </w:r>
      </w:del>
      <w:r w:rsidRPr="00B62FEE">
        <w:rPr>
          <w:rFonts w:eastAsia="宋体"/>
          <w:sz w:val="21"/>
          <w:szCs w:val="21"/>
          <w:lang w:eastAsia="zh-CN"/>
        </w:rPr>
        <w:t xml:space="preserve"> and moveable microphone location</w:t>
      </w:r>
      <w:r w:rsidRPr="00B62FEE">
        <w:rPr>
          <w:rFonts w:eastAsia="宋体"/>
          <w:sz w:val="21"/>
          <w:szCs w:val="21"/>
          <w:lang w:val="en-US" w:eastAsia="zh-CN"/>
        </w:rPr>
        <w:t>. </w:t>
      </w:r>
    </w:p>
    <w:p w14:paraId="44838A03" w14:textId="5DA4718E" w:rsidR="00B62FEE" w:rsidRPr="00B62FEE" w:rsidRDefault="00B62FEE" w:rsidP="00B62FEE">
      <w:pPr>
        <w:spacing w:after="0"/>
        <w:textAlignment w:val="baseline"/>
        <w:rPr>
          <w:rFonts w:ascii="Segoe UI" w:eastAsia="宋体" w:hAnsi="Segoe UI" w:cs="Segoe UI"/>
          <w:sz w:val="18"/>
          <w:szCs w:val="18"/>
          <w:lang w:val="en-US" w:eastAsia="zh-CN"/>
        </w:rPr>
      </w:pPr>
      <w:r w:rsidRPr="00B62FEE">
        <w:rPr>
          <w:rFonts w:eastAsia="宋体"/>
          <w:sz w:val="21"/>
          <w:szCs w:val="21"/>
          <w:lang w:eastAsia="zh-CN"/>
        </w:rPr>
        <w:t xml:space="preserve">Some popular microphone placements on </w:t>
      </w:r>
      <w:del w:id="3209" w:author="Wang Bin 王宾" w:date="2024-11-21T08:15:00Z">
        <w:r w:rsidRPr="00B62FEE">
          <w:rPr>
            <w:rFonts w:eastAsia="宋体"/>
            <w:sz w:val="21"/>
            <w:szCs w:val="21"/>
            <w:lang w:eastAsia="zh-CN"/>
          </w:rPr>
          <w:delText>laptop</w:delText>
        </w:r>
      </w:del>
      <w:ins w:id="3210" w:author="Wang Bin 王宾" w:date="2024-11-21T08:15:00Z">
        <w:r w:rsidRPr="00B62FEE">
          <w:rPr>
            <w:rFonts w:eastAsia="宋体"/>
            <w:sz w:val="21"/>
            <w:szCs w:val="21"/>
            <w:lang w:eastAsia="zh-CN"/>
          </w:rPr>
          <w:t>laptop</w:t>
        </w:r>
        <w:r w:rsidR="00DD57BC">
          <w:rPr>
            <w:rFonts w:eastAsia="宋体" w:hint="eastAsia"/>
            <w:sz w:val="21"/>
            <w:szCs w:val="21"/>
            <w:lang w:eastAsia="zh-CN"/>
          </w:rPr>
          <w:t>s</w:t>
        </w:r>
      </w:ins>
      <w:r w:rsidRPr="00B62FEE">
        <w:rPr>
          <w:rFonts w:eastAsia="宋体"/>
          <w:sz w:val="21"/>
          <w:szCs w:val="21"/>
          <w:lang w:eastAsia="zh-CN"/>
        </w:rPr>
        <w:t xml:space="preserve"> are explained in</w:t>
      </w:r>
      <w:r w:rsidR="004032F6">
        <w:rPr>
          <w:rFonts w:eastAsia="宋体" w:hint="eastAsia"/>
          <w:sz w:val="21"/>
          <w:szCs w:val="21"/>
          <w:lang w:eastAsia="zh-CN"/>
        </w:rPr>
        <w:t xml:space="preserve"> </w:t>
      </w:r>
      <w:r w:rsidRPr="00B62FEE">
        <w:rPr>
          <w:rFonts w:eastAsia="宋体"/>
          <w:sz w:val="21"/>
          <w:szCs w:val="21"/>
          <w:lang w:eastAsia="zh-CN"/>
        </w:rPr>
        <w:t>following figures</w:t>
      </w:r>
      <w:r w:rsidRPr="00B62FEE">
        <w:rPr>
          <w:rFonts w:eastAsia="宋体"/>
          <w:sz w:val="21"/>
          <w:szCs w:val="21"/>
          <w:lang w:val="en-US" w:eastAsia="ko-KR"/>
        </w:rPr>
        <w:t>:</w:t>
      </w:r>
      <w:r w:rsidRPr="00B62FEE">
        <w:rPr>
          <w:rFonts w:eastAsia="宋体"/>
          <w:sz w:val="21"/>
          <w:szCs w:val="21"/>
          <w:lang w:val="en-US" w:eastAsia="zh-CN"/>
        </w:rPr>
        <w:t> </w:t>
      </w:r>
    </w:p>
    <w:p w14:paraId="055275C0" w14:textId="08A53CAA" w:rsidR="00B62FEE" w:rsidRPr="00C36B42" w:rsidRDefault="00B62FEE" w:rsidP="00781FA6">
      <w:pPr>
        <w:pStyle w:val="TH"/>
        <w:rPr>
          <w:lang w:val="fr-FR"/>
          <w:rPrChange w:id="3211" w:author="Wang Bin 王宾" w:date="2024-11-21T08:15:00Z">
            <w:rPr>
              <w:lang w:val="en-US"/>
            </w:rPr>
          </w:rPrChange>
        </w:rPr>
      </w:pPr>
      <w:del w:id="3212" w:author="Wang Bin 王宾" w:date="2024-11-21T08:15:00Z">
        <w:r w:rsidRPr="00B62FEE">
          <w:rPr>
            <w:noProof/>
            <w:lang w:val="en-US" w:eastAsia="zh-CN"/>
          </w:rPr>
          <w:drawing>
            <wp:inline distT="0" distB="0" distL="0" distR="0" wp14:anchorId="461504B3" wp14:editId="2F6210AF">
              <wp:extent cx="3582670" cy="4288155"/>
              <wp:effectExtent l="0" t="0" r="0" b="0"/>
              <wp:docPr id="21"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2670" cy="4288155"/>
                      </a:xfrm>
                      <a:prstGeom prst="rect">
                        <a:avLst/>
                      </a:prstGeom>
                      <a:noFill/>
                      <a:ln>
                        <a:noFill/>
                      </a:ln>
                    </pic:spPr>
                  </pic:pic>
                </a:graphicData>
              </a:graphic>
            </wp:inline>
          </w:drawing>
        </w:r>
      </w:del>
      <w:ins w:id="3213" w:author="Wang Bin 王宾" w:date="2024-11-21T08:15:00Z">
        <w:r w:rsidRPr="00B62FEE">
          <w:rPr>
            <w:noProof/>
            <w:lang w:val="en-US" w:eastAsia="zh-CN"/>
          </w:rPr>
          <w:drawing>
            <wp:inline distT="0" distB="0" distL="0" distR="0" wp14:anchorId="1E73CB49" wp14:editId="2A381DED">
              <wp:extent cx="2606495" cy="3119755"/>
              <wp:effectExtent l="0" t="0" r="3810" b="4445"/>
              <wp:docPr id="436263113"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A screen 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227" cy="3121828"/>
                      </a:xfrm>
                      <a:prstGeom prst="rect">
                        <a:avLst/>
                      </a:prstGeom>
                      <a:noFill/>
                      <a:ln>
                        <a:noFill/>
                      </a:ln>
                    </pic:spPr>
                  </pic:pic>
                </a:graphicData>
              </a:graphic>
            </wp:inline>
          </w:drawing>
        </w:r>
      </w:ins>
      <w:r w:rsidRPr="00C36B42">
        <w:rPr>
          <w:sz w:val="21"/>
          <w:lang w:val="fr-FR"/>
          <w:rPrChange w:id="3214" w:author="Wang Bin 王宾" w:date="2024-11-21T08:15:00Z">
            <w:rPr>
              <w:sz w:val="21"/>
              <w:lang w:val="en-US"/>
            </w:rPr>
          </w:rPrChange>
        </w:rPr>
        <w:t> </w:t>
      </w:r>
    </w:p>
    <w:p w14:paraId="477C065D" w14:textId="6026D241" w:rsidR="00B62FEE" w:rsidRPr="00C36B42" w:rsidRDefault="00B62FEE" w:rsidP="00781FA6">
      <w:pPr>
        <w:pStyle w:val="TF"/>
        <w:rPr>
          <w:rFonts w:ascii="Segoe UI" w:hAnsi="Segoe UI"/>
          <w:sz w:val="18"/>
          <w:lang w:val="fr-FR"/>
          <w:rPrChange w:id="3215" w:author="Wang Bin 王宾" w:date="2024-11-21T08:15:00Z">
            <w:rPr>
              <w:rFonts w:ascii="Segoe UI" w:hAnsi="Segoe UI"/>
              <w:sz w:val="18"/>
              <w:lang w:val="en-US"/>
            </w:rPr>
          </w:rPrChange>
        </w:rPr>
      </w:pPr>
      <w:r w:rsidRPr="00C36B42">
        <w:rPr>
          <w:lang w:val="fr-FR"/>
          <w:rPrChange w:id="3216" w:author="Wang Bin 王宾" w:date="2024-11-21T08:15:00Z">
            <w:rPr/>
          </w:rPrChange>
        </w:rPr>
        <w:t xml:space="preserve">Figure </w:t>
      </w:r>
      <w:del w:id="3217" w:author="Wang Bin 王宾" w:date="2024-11-21T08:15:00Z">
        <w:r w:rsidRPr="00B62FEE">
          <w:rPr>
            <w:lang w:eastAsia="zh-CN"/>
          </w:rPr>
          <w:delText>6.3</w:delText>
        </w:r>
      </w:del>
      <w:ins w:id="3218" w:author="Wang Bin 王宾" w:date="2024-11-21T08:15:00Z">
        <w:r w:rsidR="00B44E41" w:rsidRPr="007622F5">
          <w:rPr>
            <w:lang w:val="fr-FR" w:eastAsia="zh-CN"/>
          </w:rPr>
          <w:t>7</w:t>
        </w:r>
      </w:ins>
      <w:r w:rsidRPr="00C36B42">
        <w:rPr>
          <w:lang w:val="fr-FR"/>
          <w:rPrChange w:id="3219" w:author="Wang Bin 王宾" w:date="2024-11-21T08:15:00Z">
            <w:rPr/>
          </w:rPrChange>
        </w:rPr>
        <w:t>.4-1 Laptop microphone placement 1</w:t>
      </w:r>
      <w:r w:rsidRPr="00C36B42">
        <w:rPr>
          <w:lang w:val="fr-FR"/>
          <w:rPrChange w:id="3220" w:author="Wang Bin 王宾" w:date="2024-11-21T08:15:00Z">
            <w:rPr>
              <w:lang w:val="en-US"/>
            </w:rPr>
          </w:rPrChange>
        </w:rPr>
        <w:t> </w:t>
      </w:r>
    </w:p>
    <w:p w14:paraId="7C0CFFCA" w14:textId="4C5CE8CB" w:rsidR="00B62FEE" w:rsidRPr="00C36B42" w:rsidRDefault="00B62FEE" w:rsidP="00781FA6">
      <w:pPr>
        <w:pStyle w:val="TH"/>
        <w:rPr>
          <w:lang w:val="fr-FR"/>
          <w:rPrChange w:id="3221" w:author="Wang Bin 王宾" w:date="2024-11-21T08:15:00Z">
            <w:rPr>
              <w:lang w:val="en-US"/>
            </w:rPr>
          </w:rPrChange>
        </w:rPr>
      </w:pPr>
      <w:del w:id="3222" w:author="Wang Bin 王宾" w:date="2024-11-21T08:15:00Z">
        <w:r w:rsidRPr="00B62FEE">
          <w:rPr>
            <w:noProof/>
            <w:lang w:val="en-US" w:eastAsia="zh-CN"/>
          </w:rPr>
          <w:drawing>
            <wp:inline distT="0" distB="0" distL="0" distR="0" wp14:anchorId="235BA424" wp14:editId="0DB4BE3E">
              <wp:extent cx="3512820" cy="1817370"/>
              <wp:effectExtent l="0" t="0" r="0" b="0"/>
              <wp:docPr id="22"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2820" cy="1817370"/>
                      </a:xfrm>
                      <a:prstGeom prst="rect">
                        <a:avLst/>
                      </a:prstGeom>
                      <a:noFill/>
                      <a:ln>
                        <a:noFill/>
                      </a:ln>
                    </pic:spPr>
                  </pic:pic>
                </a:graphicData>
              </a:graphic>
            </wp:inline>
          </w:drawing>
        </w:r>
      </w:del>
      <w:ins w:id="3223" w:author="Wang Bin 王宾" w:date="2024-11-21T08:15:00Z">
        <w:r w:rsidRPr="00B62FEE">
          <w:rPr>
            <w:noProof/>
            <w:lang w:val="en-US" w:eastAsia="zh-CN"/>
          </w:rPr>
          <w:drawing>
            <wp:inline distT="0" distB="0" distL="0" distR="0" wp14:anchorId="5B4A7414" wp14:editId="35A4F6A8">
              <wp:extent cx="2794000" cy="1445486"/>
              <wp:effectExtent l="0" t="0" r="6350" b="2540"/>
              <wp:docPr id="1324409756" name="Picture 3"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A graph with a line and a li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5867" cy="1446452"/>
                      </a:xfrm>
                      <a:prstGeom prst="rect">
                        <a:avLst/>
                      </a:prstGeom>
                      <a:noFill/>
                      <a:ln>
                        <a:noFill/>
                      </a:ln>
                    </pic:spPr>
                  </pic:pic>
                </a:graphicData>
              </a:graphic>
            </wp:inline>
          </w:drawing>
        </w:r>
      </w:ins>
      <w:r w:rsidRPr="00C36B42">
        <w:rPr>
          <w:sz w:val="21"/>
          <w:lang w:val="fr-FR"/>
          <w:rPrChange w:id="3224" w:author="Wang Bin 王宾" w:date="2024-11-21T08:15:00Z">
            <w:rPr>
              <w:sz w:val="21"/>
              <w:lang w:val="en-US"/>
            </w:rPr>
          </w:rPrChange>
        </w:rPr>
        <w:t> </w:t>
      </w:r>
    </w:p>
    <w:p w14:paraId="19BDD8B4" w14:textId="69F2F6BC" w:rsidR="00B62FEE" w:rsidRPr="00C36B42" w:rsidRDefault="00B62FEE" w:rsidP="00781FA6">
      <w:pPr>
        <w:pStyle w:val="TF"/>
        <w:rPr>
          <w:rFonts w:ascii="Segoe UI" w:hAnsi="Segoe UI"/>
          <w:sz w:val="18"/>
          <w:lang w:val="fr-FR"/>
          <w:rPrChange w:id="3225" w:author="Wang Bin 王宾" w:date="2024-11-21T08:15:00Z">
            <w:rPr>
              <w:rFonts w:ascii="Segoe UI" w:hAnsi="Segoe UI"/>
              <w:sz w:val="18"/>
              <w:lang w:val="en-US"/>
            </w:rPr>
          </w:rPrChange>
        </w:rPr>
      </w:pPr>
      <w:r w:rsidRPr="00C36B42">
        <w:rPr>
          <w:lang w:val="fr-FR"/>
          <w:rPrChange w:id="3226" w:author="Wang Bin 王宾" w:date="2024-11-21T08:15:00Z">
            <w:rPr/>
          </w:rPrChange>
        </w:rPr>
        <w:t xml:space="preserve">Figure </w:t>
      </w:r>
      <w:del w:id="3227" w:author="Wang Bin 王宾" w:date="2024-11-21T08:15:00Z">
        <w:r w:rsidRPr="00B62FEE">
          <w:rPr>
            <w:lang w:eastAsia="zh-CN"/>
          </w:rPr>
          <w:delText>6.3</w:delText>
        </w:r>
      </w:del>
      <w:ins w:id="3228" w:author="Wang Bin 王宾" w:date="2024-11-21T08:15:00Z">
        <w:r w:rsidR="00B44E41" w:rsidRPr="007622F5">
          <w:rPr>
            <w:lang w:val="fr-FR" w:eastAsia="zh-CN"/>
          </w:rPr>
          <w:t>7</w:t>
        </w:r>
      </w:ins>
      <w:r w:rsidRPr="00C36B42">
        <w:rPr>
          <w:lang w:val="fr-FR"/>
          <w:rPrChange w:id="3229" w:author="Wang Bin 王宾" w:date="2024-11-21T08:15:00Z">
            <w:rPr/>
          </w:rPrChange>
        </w:rPr>
        <w:t>.4-2 Laptop microphone placement 2</w:t>
      </w:r>
      <w:r w:rsidRPr="00C36B42">
        <w:rPr>
          <w:lang w:val="fr-FR"/>
          <w:rPrChange w:id="3230" w:author="Wang Bin 王宾" w:date="2024-11-21T08:15:00Z">
            <w:rPr>
              <w:lang w:val="en-US"/>
            </w:rPr>
          </w:rPrChange>
        </w:rPr>
        <w:t> </w:t>
      </w:r>
    </w:p>
    <w:p w14:paraId="232F2FA8" w14:textId="77777777" w:rsidR="00B62FEE" w:rsidRPr="00C36B42" w:rsidRDefault="00B62FEE" w:rsidP="00B62FEE">
      <w:pPr>
        <w:spacing w:after="0"/>
        <w:textAlignment w:val="baseline"/>
        <w:rPr>
          <w:rFonts w:ascii="Segoe UI" w:hAnsi="Segoe UI"/>
          <w:sz w:val="18"/>
          <w:lang w:val="fr-FR"/>
          <w:rPrChange w:id="3231" w:author="Wang Bin 王宾" w:date="2024-11-21T08:15:00Z">
            <w:rPr>
              <w:rFonts w:ascii="Segoe UI" w:hAnsi="Segoe UI"/>
              <w:sz w:val="18"/>
              <w:lang w:val="en-US"/>
            </w:rPr>
          </w:rPrChange>
        </w:rPr>
      </w:pPr>
      <w:r w:rsidRPr="00C36B42">
        <w:rPr>
          <w:sz w:val="21"/>
          <w:lang w:val="fr-FR"/>
          <w:rPrChange w:id="3232" w:author="Wang Bin 王宾" w:date="2024-11-21T08:15:00Z">
            <w:rPr>
              <w:sz w:val="21"/>
              <w:lang w:val="en-US"/>
            </w:rPr>
          </w:rPrChange>
        </w:rPr>
        <w:t> </w:t>
      </w:r>
    </w:p>
    <w:p w14:paraId="644417B2" w14:textId="77777777" w:rsidR="00B62FEE" w:rsidRPr="00C36B42" w:rsidRDefault="00B62FEE" w:rsidP="00B62FEE">
      <w:pPr>
        <w:spacing w:after="0"/>
        <w:textAlignment w:val="baseline"/>
        <w:rPr>
          <w:rFonts w:ascii="Segoe UI" w:hAnsi="Segoe UI"/>
          <w:sz w:val="18"/>
          <w:lang w:val="fr-FR"/>
          <w:rPrChange w:id="3233" w:author="Wang Bin 王宾" w:date="2024-11-21T08:15:00Z">
            <w:rPr>
              <w:rFonts w:ascii="Segoe UI" w:hAnsi="Segoe UI"/>
              <w:sz w:val="18"/>
              <w:lang w:val="en-US"/>
            </w:rPr>
          </w:rPrChange>
        </w:rPr>
      </w:pPr>
      <w:r w:rsidRPr="00C36B42">
        <w:rPr>
          <w:sz w:val="21"/>
          <w:lang w:val="fr-FR"/>
          <w:rPrChange w:id="3234" w:author="Wang Bin 王宾" w:date="2024-11-21T08:15:00Z">
            <w:rPr>
              <w:sz w:val="21"/>
              <w:lang w:val="en-US"/>
            </w:rPr>
          </w:rPrChange>
        </w:rPr>
        <w:t> </w:t>
      </w:r>
    </w:p>
    <w:p w14:paraId="234DF570" w14:textId="28F07C90" w:rsidR="00B62FEE" w:rsidRPr="00C36B42" w:rsidRDefault="00B62FEE" w:rsidP="00781FA6">
      <w:pPr>
        <w:pStyle w:val="TH"/>
        <w:rPr>
          <w:lang w:val="fr-FR"/>
          <w:rPrChange w:id="3235" w:author="Wang Bin 王宾" w:date="2024-11-21T08:15:00Z">
            <w:rPr>
              <w:lang w:val="en-US"/>
            </w:rPr>
          </w:rPrChange>
        </w:rPr>
      </w:pPr>
      <w:del w:id="3236" w:author="Wang Bin 王宾" w:date="2024-11-21T08:15:00Z">
        <w:r w:rsidRPr="00B62FEE">
          <w:rPr>
            <w:noProof/>
            <w:lang w:val="en-US" w:eastAsia="zh-CN"/>
          </w:rPr>
          <w:lastRenderedPageBreak/>
          <w:drawing>
            <wp:inline distT="0" distB="0" distL="0" distR="0" wp14:anchorId="2CE77A3A" wp14:editId="4748DBB6">
              <wp:extent cx="4514215" cy="3524250"/>
              <wp:effectExtent l="0" t="0" r="0" b="0"/>
              <wp:docPr id="23"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215" cy="3524250"/>
                      </a:xfrm>
                      <a:prstGeom prst="rect">
                        <a:avLst/>
                      </a:prstGeom>
                      <a:noFill/>
                      <a:ln>
                        <a:noFill/>
                      </a:ln>
                    </pic:spPr>
                  </pic:pic>
                </a:graphicData>
              </a:graphic>
            </wp:inline>
          </w:drawing>
        </w:r>
      </w:del>
      <w:ins w:id="3237" w:author="Wang Bin 王宾" w:date="2024-11-21T08:15:00Z">
        <w:r w:rsidRPr="00B62FEE">
          <w:rPr>
            <w:noProof/>
            <w:lang w:val="en-US" w:eastAsia="zh-CN"/>
          </w:rPr>
          <w:drawing>
            <wp:inline distT="0" distB="0" distL="0" distR="0" wp14:anchorId="525404D2" wp14:editId="0E952688">
              <wp:extent cx="3042012" cy="2374900"/>
              <wp:effectExtent l="0" t="0" r="6350" b="6350"/>
              <wp:docPr id="815281754" name="Picture 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A screen 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292" cy="2378241"/>
                      </a:xfrm>
                      <a:prstGeom prst="rect">
                        <a:avLst/>
                      </a:prstGeom>
                      <a:noFill/>
                      <a:ln>
                        <a:noFill/>
                      </a:ln>
                    </pic:spPr>
                  </pic:pic>
                </a:graphicData>
              </a:graphic>
            </wp:inline>
          </w:drawing>
        </w:r>
      </w:ins>
      <w:r w:rsidRPr="00C36B42">
        <w:rPr>
          <w:sz w:val="21"/>
          <w:lang w:val="fr-FR"/>
          <w:rPrChange w:id="3238" w:author="Wang Bin 王宾" w:date="2024-11-21T08:15:00Z">
            <w:rPr>
              <w:sz w:val="21"/>
              <w:lang w:val="en-US"/>
            </w:rPr>
          </w:rPrChange>
        </w:rPr>
        <w:t> </w:t>
      </w:r>
    </w:p>
    <w:p w14:paraId="00CD8123" w14:textId="5121AA63" w:rsidR="00B62FEE" w:rsidRPr="00C36B42" w:rsidRDefault="00B62FEE" w:rsidP="00781FA6">
      <w:pPr>
        <w:pStyle w:val="TF"/>
        <w:rPr>
          <w:rFonts w:ascii="Segoe UI" w:hAnsi="Segoe UI"/>
          <w:sz w:val="18"/>
          <w:lang w:val="fr-FR"/>
          <w:rPrChange w:id="3239" w:author="Wang Bin 王宾" w:date="2024-11-21T08:15:00Z">
            <w:rPr>
              <w:rFonts w:ascii="Segoe UI" w:hAnsi="Segoe UI"/>
              <w:sz w:val="18"/>
              <w:lang w:val="en-US"/>
            </w:rPr>
          </w:rPrChange>
        </w:rPr>
      </w:pPr>
      <w:r w:rsidRPr="00C36B42">
        <w:rPr>
          <w:lang w:val="fr-FR"/>
          <w:rPrChange w:id="3240" w:author="Wang Bin 王宾" w:date="2024-11-21T08:15:00Z">
            <w:rPr/>
          </w:rPrChange>
        </w:rPr>
        <w:t xml:space="preserve">Figure </w:t>
      </w:r>
      <w:del w:id="3241" w:author="Wang Bin 王宾" w:date="2024-11-21T08:15:00Z">
        <w:r w:rsidRPr="00B62FEE">
          <w:rPr>
            <w:lang w:eastAsia="zh-CN"/>
          </w:rPr>
          <w:delText>6.3</w:delText>
        </w:r>
      </w:del>
      <w:ins w:id="3242" w:author="Wang Bin 王宾" w:date="2024-11-21T08:15:00Z">
        <w:r w:rsidR="00B44E41" w:rsidRPr="007622F5">
          <w:rPr>
            <w:lang w:val="fr-FR" w:eastAsia="zh-CN"/>
          </w:rPr>
          <w:t>7</w:t>
        </w:r>
      </w:ins>
      <w:r w:rsidRPr="00C36B42">
        <w:rPr>
          <w:lang w:val="fr-FR"/>
          <w:rPrChange w:id="3243" w:author="Wang Bin 王宾" w:date="2024-11-21T08:15:00Z">
            <w:rPr/>
          </w:rPrChange>
        </w:rPr>
        <w:t>.4-3</w:t>
      </w:r>
      <w:r w:rsidRPr="00C36B42">
        <w:rPr>
          <w:lang w:val="fr-FR"/>
          <w:rPrChange w:id="3244" w:author="Wang Bin 王宾" w:date="2024-11-21T08:15:00Z">
            <w:rPr>
              <w:lang w:val="en-US"/>
            </w:rPr>
          </w:rPrChange>
        </w:rPr>
        <w:t xml:space="preserve"> </w:t>
      </w:r>
      <w:r w:rsidRPr="00C36B42">
        <w:rPr>
          <w:lang w:val="fr-FR"/>
          <w:rPrChange w:id="3245" w:author="Wang Bin 王宾" w:date="2024-11-21T08:15:00Z">
            <w:rPr/>
          </w:rPrChange>
        </w:rPr>
        <w:t>Laptop microphone placement 3</w:t>
      </w:r>
      <w:r w:rsidRPr="00C36B42">
        <w:rPr>
          <w:lang w:val="fr-FR"/>
          <w:rPrChange w:id="3246" w:author="Wang Bin 王宾" w:date="2024-11-21T08:15:00Z">
            <w:rPr>
              <w:lang w:val="en-US"/>
            </w:rPr>
          </w:rPrChange>
        </w:rPr>
        <w:t> </w:t>
      </w:r>
    </w:p>
    <w:p w14:paraId="66DFDF13" w14:textId="77777777" w:rsidR="00B62FEE" w:rsidRPr="00C36B42" w:rsidRDefault="00B62FEE" w:rsidP="00B62FEE">
      <w:pPr>
        <w:spacing w:after="0"/>
        <w:textAlignment w:val="baseline"/>
        <w:rPr>
          <w:rFonts w:ascii="Segoe UI" w:hAnsi="Segoe UI"/>
          <w:sz w:val="18"/>
          <w:lang w:val="fr-FR"/>
          <w:rPrChange w:id="3247" w:author="Wang Bin 王宾" w:date="2024-11-21T08:15:00Z">
            <w:rPr>
              <w:rFonts w:ascii="Segoe UI" w:hAnsi="Segoe UI"/>
              <w:sz w:val="18"/>
              <w:lang w:val="en-US"/>
            </w:rPr>
          </w:rPrChange>
        </w:rPr>
      </w:pPr>
      <w:r w:rsidRPr="00C36B42">
        <w:rPr>
          <w:sz w:val="21"/>
          <w:lang w:val="fr-FR"/>
          <w:rPrChange w:id="3248" w:author="Wang Bin 王宾" w:date="2024-11-21T08:15:00Z">
            <w:rPr>
              <w:sz w:val="21"/>
              <w:lang w:val="en-US"/>
            </w:rPr>
          </w:rPrChange>
        </w:rPr>
        <w:t> </w:t>
      </w:r>
    </w:p>
    <w:p w14:paraId="357DC10F" w14:textId="13926691" w:rsidR="00B62FEE" w:rsidRPr="00C36B42" w:rsidRDefault="00B62FEE" w:rsidP="00781FA6">
      <w:pPr>
        <w:pStyle w:val="TH"/>
        <w:rPr>
          <w:lang w:val="fr-FR"/>
          <w:rPrChange w:id="3249" w:author="Wang Bin 王宾" w:date="2024-11-21T08:15:00Z">
            <w:rPr>
              <w:lang w:val="en-US"/>
            </w:rPr>
          </w:rPrChange>
        </w:rPr>
      </w:pPr>
      <w:del w:id="3250" w:author="Wang Bin 王宾" w:date="2024-11-21T08:15:00Z">
        <w:r w:rsidRPr="00B62FEE">
          <w:rPr>
            <w:noProof/>
            <w:lang w:val="en-US" w:eastAsia="zh-CN"/>
          </w:rPr>
          <w:drawing>
            <wp:inline distT="0" distB="0" distL="0" distR="0" wp14:anchorId="727590E7" wp14:editId="2344F205">
              <wp:extent cx="4531360" cy="4207510"/>
              <wp:effectExtent l="0" t="0" r="0" b="0"/>
              <wp:docPr id="24"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1360" cy="4207510"/>
                      </a:xfrm>
                      <a:prstGeom prst="rect">
                        <a:avLst/>
                      </a:prstGeom>
                      <a:noFill/>
                      <a:ln>
                        <a:noFill/>
                      </a:ln>
                    </pic:spPr>
                  </pic:pic>
                </a:graphicData>
              </a:graphic>
            </wp:inline>
          </w:drawing>
        </w:r>
      </w:del>
      <w:ins w:id="3251" w:author="Wang Bin 王宾" w:date="2024-11-21T08:15:00Z">
        <w:r w:rsidRPr="00B62FEE">
          <w:rPr>
            <w:noProof/>
            <w:lang w:val="en-US" w:eastAsia="zh-CN"/>
          </w:rPr>
          <w:drawing>
            <wp:inline distT="0" distB="0" distL="0" distR="0" wp14:anchorId="7C49D928" wp14:editId="681BC8B0">
              <wp:extent cx="3556727" cy="3302532"/>
              <wp:effectExtent l="0" t="0" r="5715" b="0"/>
              <wp:docPr id="1359690527" name="Picture 1" descr="A drawing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A drawing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1408" cy="3306879"/>
                      </a:xfrm>
                      <a:prstGeom prst="rect">
                        <a:avLst/>
                      </a:prstGeom>
                      <a:noFill/>
                      <a:ln>
                        <a:noFill/>
                      </a:ln>
                    </pic:spPr>
                  </pic:pic>
                </a:graphicData>
              </a:graphic>
            </wp:inline>
          </w:drawing>
        </w:r>
      </w:ins>
      <w:r w:rsidRPr="00C36B42">
        <w:rPr>
          <w:sz w:val="21"/>
          <w:lang w:val="fr-FR"/>
          <w:rPrChange w:id="3252" w:author="Wang Bin 王宾" w:date="2024-11-21T08:15:00Z">
            <w:rPr>
              <w:sz w:val="21"/>
              <w:lang w:val="en-US"/>
            </w:rPr>
          </w:rPrChange>
        </w:rPr>
        <w:t> </w:t>
      </w:r>
    </w:p>
    <w:p w14:paraId="346423A2" w14:textId="27056649" w:rsidR="00B62FEE" w:rsidRPr="00C36B42" w:rsidRDefault="00B62FEE" w:rsidP="00781FA6">
      <w:pPr>
        <w:pStyle w:val="TF"/>
        <w:rPr>
          <w:rFonts w:ascii="Segoe UI" w:hAnsi="Segoe UI"/>
          <w:sz w:val="18"/>
          <w:lang w:val="fr-FR"/>
          <w:rPrChange w:id="3253" w:author="Wang Bin 王宾" w:date="2024-11-21T08:15:00Z">
            <w:rPr>
              <w:rFonts w:ascii="Segoe UI" w:hAnsi="Segoe UI"/>
              <w:sz w:val="18"/>
              <w:lang w:val="en-US"/>
            </w:rPr>
          </w:rPrChange>
        </w:rPr>
      </w:pPr>
      <w:r w:rsidRPr="00C36B42">
        <w:rPr>
          <w:lang w:val="fr-FR"/>
          <w:rPrChange w:id="3254" w:author="Wang Bin 王宾" w:date="2024-11-21T08:15:00Z">
            <w:rPr/>
          </w:rPrChange>
        </w:rPr>
        <w:t xml:space="preserve">Figure </w:t>
      </w:r>
      <w:del w:id="3255" w:author="Wang Bin 王宾" w:date="2024-11-21T08:15:00Z">
        <w:r w:rsidRPr="00B62FEE">
          <w:rPr>
            <w:lang w:eastAsia="zh-CN"/>
          </w:rPr>
          <w:delText>6.3.</w:delText>
        </w:r>
      </w:del>
      <w:ins w:id="3256" w:author="Wang Bin 王宾" w:date="2024-11-21T08:15:00Z">
        <w:r w:rsidR="00B44E41" w:rsidRPr="007622F5">
          <w:rPr>
            <w:lang w:val="fr-FR" w:eastAsia="zh-CN"/>
          </w:rPr>
          <w:t>7</w:t>
        </w:r>
        <w:r w:rsidRPr="007622F5">
          <w:rPr>
            <w:lang w:val="fr-FR" w:eastAsia="zh-CN"/>
          </w:rPr>
          <w:t>.4</w:t>
        </w:r>
        <w:r w:rsidR="00C01A61" w:rsidRPr="007622F5">
          <w:rPr>
            <w:lang w:val="fr-FR" w:eastAsia="zh-CN"/>
          </w:rPr>
          <w:t>-</w:t>
        </w:r>
      </w:ins>
      <w:r w:rsidR="00C01A61" w:rsidRPr="00C36B42">
        <w:rPr>
          <w:lang w:val="fr-FR"/>
          <w:rPrChange w:id="3257" w:author="Wang Bin 王宾" w:date="2024-11-21T08:15:00Z">
            <w:rPr/>
          </w:rPrChange>
        </w:rPr>
        <w:t>4</w:t>
      </w:r>
      <w:r w:rsidRPr="00C36B42">
        <w:rPr>
          <w:lang w:val="fr-FR"/>
          <w:rPrChange w:id="3258" w:author="Wang Bin 王宾" w:date="2024-11-21T08:15:00Z">
            <w:rPr/>
          </w:rPrChange>
        </w:rPr>
        <w:t xml:space="preserve"> Laptop microphone placement 4</w:t>
      </w:r>
      <w:r w:rsidRPr="00C36B42">
        <w:rPr>
          <w:lang w:val="fr-FR"/>
          <w:rPrChange w:id="3259" w:author="Wang Bin 王宾" w:date="2024-11-21T08:15:00Z">
            <w:rPr>
              <w:lang w:val="en-US"/>
            </w:rPr>
          </w:rPrChange>
        </w:rPr>
        <w:t> </w:t>
      </w:r>
    </w:p>
    <w:p w14:paraId="21560B8D" w14:textId="31E1CEA4" w:rsidR="00B93E09" w:rsidRPr="007622F5" w:rsidRDefault="00D4676D">
      <w:pPr>
        <w:pStyle w:val="21"/>
        <w:pPrChange w:id="3260" w:author="Wang Bin 王宾" w:date="2024-11-21T08:15:00Z">
          <w:pPr>
            <w:pStyle w:val="31"/>
            <w:numPr>
              <w:ilvl w:val="2"/>
              <w:numId w:val="16"/>
            </w:numPr>
            <w:ind w:left="709" w:hanging="709"/>
          </w:pPr>
        </w:pPrChange>
      </w:pPr>
      <w:del w:id="3261" w:author="Wang Bin 王宾" w:date="2024-11-21T08:15:00Z">
        <w:r w:rsidRPr="00F16FAC">
          <w:rPr>
            <w:lang w:eastAsia="zh-CN"/>
          </w:rPr>
          <w:delText xml:space="preserve"> </w:delText>
        </w:r>
      </w:del>
      <w:bookmarkStart w:id="3262" w:name="_Toc183069614"/>
      <w:ins w:id="3263" w:author="Wang Bin 王宾" w:date="2024-11-21T08:15:00Z">
        <w:r w:rsidR="00B44E41" w:rsidRPr="007622F5">
          <w:t>7</w:t>
        </w:r>
        <w:r w:rsidR="00B93E09" w:rsidRPr="00B44E41">
          <w:rPr>
            <w:rFonts w:hint="eastAsia"/>
          </w:rPr>
          <w:t>.</w:t>
        </w:r>
        <w:r w:rsidR="00B93E09" w:rsidRPr="007622F5">
          <w:t>5</w:t>
        </w:r>
        <w:r w:rsidR="00B93E09" w:rsidRPr="00B44E41">
          <w:tab/>
        </w:r>
      </w:ins>
      <w:bookmarkStart w:id="3264" w:name="_Toc167308480"/>
      <w:r w:rsidR="00B93E09" w:rsidRPr="007622F5">
        <w:t xml:space="preserve">Microphone </w:t>
      </w:r>
      <w:del w:id="3265" w:author="Wang Bin 王宾" w:date="2024-11-21T08:15:00Z">
        <w:r w:rsidR="004032F6">
          <w:rPr>
            <w:rFonts w:hint="eastAsia"/>
            <w:lang w:eastAsia="zh-CN"/>
          </w:rPr>
          <w:delText>d</w:delText>
        </w:r>
        <w:r w:rsidR="004032F6" w:rsidRPr="00F16FAC">
          <w:rPr>
            <w:lang w:eastAsia="zh-CN"/>
          </w:rPr>
          <w:delText xml:space="preserve">esign </w:delText>
        </w:r>
        <w:r w:rsidRPr="00F16FAC">
          <w:rPr>
            <w:lang w:eastAsia="zh-CN"/>
          </w:rPr>
          <w:delText>for  </w:delText>
        </w:r>
      </w:del>
      <w:ins w:id="3266" w:author="Wang Bin 王宾" w:date="2024-11-21T08:15:00Z">
        <w:r w:rsidR="000E02C3">
          <w:rPr>
            <w:rFonts w:hint="eastAsia"/>
          </w:rPr>
          <w:t>integration in</w:t>
        </w:r>
        <w:r w:rsidR="00B93E09" w:rsidRPr="007622F5">
          <w:t xml:space="preserve"> </w:t>
        </w:r>
      </w:ins>
      <w:r w:rsidR="00B93E09" w:rsidRPr="007622F5">
        <w:t>watches</w:t>
      </w:r>
      <w:bookmarkEnd w:id="3262"/>
      <w:bookmarkEnd w:id="3264"/>
    </w:p>
    <w:p w14:paraId="16839A36" w14:textId="77777777" w:rsidR="00B62FEE" w:rsidRPr="00B62FEE" w:rsidRDefault="00B62FEE" w:rsidP="00B62FEE">
      <w:pPr>
        <w:spacing w:after="0"/>
        <w:textAlignment w:val="baseline"/>
        <w:rPr>
          <w:del w:id="3267" w:author="Wang Bin 王宾" w:date="2024-11-21T08:15:00Z"/>
          <w:rFonts w:ascii="Segoe UI" w:eastAsia="宋体" w:hAnsi="Segoe UI" w:cs="Segoe UI"/>
          <w:sz w:val="18"/>
          <w:szCs w:val="18"/>
          <w:lang w:val="en-US" w:eastAsia="zh-CN"/>
        </w:rPr>
      </w:pPr>
      <w:r w:rsidRPr="00B62FEE">
        <w:rPr>
          <w:rFonts w:eastAsia="宋体"/>
          <w:sz w:val="21"/>
          <w:szCs w:val="21"/>
          <w:lang w:eastAsia="zh-CN"/>
        </w:rPr>
        <w:t>Modern watch devices are increasingly</w:t>
      </w:r>
      <w:r w:rsidR="00DD57BC">
        <w:rPr>
          <w:rFonts w:eastAsia="宋体" w:hint="eastAsia"/>
          <w:sz w:val="21"/>
          <w:szCs w:val="21"/>
          <w:lang w:eastAsia="zh-CN"/>
        </w:rPr>
        <w:t xml:space="preserve"> </w:t>
      </w:r>
      <w:ins w:id="3268" w:author="Wang Bin 王宾" w:date="2024-11-21T08:15:00Z">
        <w:r w:rsidR="00DD57BC">
          <w:rPr>
            <w:rFonts w:eastAsia="宋体" w:hint="eastAsia"/>
            <w:sz w:val="21"/>
            <w:szCs w:val="21"/>
            <w:lang w:eastAsia="zh-CN"/>
          </w:rPr>
          <w:t>being</w:t>
        </w:r>
        <w:r w:rsidRPr="00B62FEE">
          <w:rPr>
            <w:rFonts w:eastAsia="宋体"/>
            <w:sz w:val="21"/>
            <w:szCs w:val="21"/>
            <w:lang w:eastAsia="zh-CN"/>
          </w:rPr>
          <w:t xml:space="preserve"> </w:t>
        </w:r>
      </w:ins>
      <w:r w:rsidRPr="00B62FEE">
        <w:rPr>
          <w:rFonts w:eastAsia="宋体"/>
          <w:sz w:val="21"/>
          <w:szCs w:val="21"/>
          <w:lang w:eastAsia="zh-CN"/>
        </w:rPr>
        <w:t xml:space="preserve">equipped with microphones and speakers, enabling them to </w:t>
      </w:r>
      <w:del w:id="3269" w:author="Wang Bin 王宾" w:date="2024-11-21T08:15:00Z">
        <w:r w:rsidRPr="00B62FEE">
          <w:rPr>
            <w:rFonts w:eastAsia="宋体"/>
            <w:sz w:val="21"/>
            <w:szCs w:val="21"/>
            <w:lang w:eastAsia="zh-CN"/>
          </w:rPr>
          <w:delText xml:space="preserve">independently </w:delText>
        </w:r>
      </w:del>
      <w:r w:rsidRPr="00B62FEE">
        <w:rPr>
          <w:rFonts w:eastAsia="宋体"/>
          <w:sz w:val="21"/>
          <w:szCs w:val="21"/>
          <w:lang w:eastAsia="zh-CN"/>
        </w:rPr>
        <w:t>establish speech services</w:t>
      </w:r>
      <w:del w:id="3270" w:author="Wang Bin 王宾" w:date="2024-11-21T08:15:00Z">
        <w:r w:rsidRPr="00B62FEE">
          <w:rPr>
            <w:rFonts w:eastAsia="宋体"/>
            <w:sz w:val="21"/>
            <w:szCs w:val="21"/>
            <w:lang w:eastAsia="zh-CN"/>
          </w:rPr>
          <w:delText>. </w:delText>
        </w:r>
        <w:r w:rsidRPr="00B62FEE">
          <w:rPr>
            <w:rFonts w:eastAsia="宋体"/>
            <w:sz w:val="21"/>
            <w:szCs w:val="21"/>
            <w:lang w:val="en-US" w:eastAsia="zh-CN"/>
          </w:rPr>
          <w:delText> </w:delText>
        </w:r>
      </w:del>
    </w:p>
    <w:p w14:paraId="4E8A3062" w14:textId="0D040856" w:rsidR="00B62FEE" w:rsidRPr="004B0F89" w:rsidRDefault="00DD57BC" w:rsidP="005A27BB">
      <w:pPr>
        <w:spacing w:after="0"/>
        <w:textAlignment w:val="baseline"/>
        <w:rPr>
          <w:sz w:val="21"/>
          <w:lang w:val="en-US"/>
          <w:rPrChange w:id="3271" w:author="Wang Bin 王宾" w:date="2024-11-21T08:15:00Z">
            <w:rPr>
              <w:lang w:val="en-US"/>
            </w:rPr>
          </w:rPrChange>
        </w:rPr>
      </w:pPr>
      <w:ins w:id="3272" w:author="Wang Bin 王宾" w:date="2024-11-21T08:15:00Z">
        <w:r>
          <w:rPr>
            <w:rFonts w:eastAsia="宋体" w:hint="eastAsia"/>
            <w:sz w:val="21"/>
            <w:szCs w:val="21"/>
            <w:lang w:eastAsia="zh-CN"/>
          </w:rPr>
          <w:t xml:space="preserve"> </w:t>
        </w:r>
        <w:r w:rsidRPr="00B62FEE">
          <w:rPr>
            <w:rFonts w:eastAsia="宋体"/>
            <w:sz w:val="21"/>
            <w:szCs w:val="21"/>
            <w:lang w:eastAsia="zh-CN"/>
          </w:rPr>
          <w:t>independently</w:t>
        </w:r>
        <w:r w:rsidR="00B62FEE" w:rsidRPr="00B62FEE">
          <w:rPr>
            <w:rFonts w:eastAsia="宋体"/>
            <w:sz w:val="21"/>
            <w:szCs w:val="21"/>
            <w:lang w:eastAsia="zh-CN"/>
          </w:rPr>
          <w:t>. </w:t>
        </w:r>
      </w:ins>
      <w:r w:rsidR="00B62FEE" w:rsidRPr="00B62FEE">
        <w:rPr>
          <w:rFonts w:eastAsia="宋体"/>
          <w:sz w:val="21"/>
          <w:szCs w:val="21"/>
          <w:lang w:eastAsia="zh-CN"/>
        </w:rPr>
        <w:t xml:space="preserve">Some </w:t>
      </w:r>
      <w:del w:id="3273" w:author="Wang Bin 王宾" w:date="2024-11-21T08:15:00Z">
        <w:r w:rsidR="00B62FEE" w:rsidRPr="00B62FEE">
          <w:rPr>
            <w:rFonts w:eastAsia="宋体"/>
            <w:sz w:val="21"/>
            <w:szCs w:val="21"/>
            <w:lang w:eastAsia="zh-CN"/>
          </w:rPr>
          <w:delText>up-to-date</w:delText>
        </w:r>
      </w:del>
      <w:ins w:id="3274" w:author="Wang Bin 王宾" w:date="2024-11-21T08:15:00Z">
        <w:r w:rsidR="000A3734" w:rsidRPr="000A3734">
          <w:rPr>
            <w:rFonts w:eastAsia="宋体"/>
            <w:sz w:val="21"/>
            <w:szCs w:val="21"/>
            <w:lang w:val="en-US" w:eastAsia="zh-CN"/>
          </w:rPr>
          <w:t>contemporary</w:t>
        </w:r>
      </w:ins>
      <w:r w:rsidR="000A3734" w:rsidRPr="000A3734">
        <w:rPr>
          <w:sz w:val="21"/>
          <w:lang w:val="en-US"/>
          <w:rPrChange w:id="3275" w:author="Wang Bin 王宾" w:date="2024-11-21T08:15:00Z">
            <w:rPr>
              <w:sz w:val="21"/>
            </w:rPr>
          </w:rPrChange>
        </w:rPr>
        <w:t xml:space="preserve"> </w:t>
      </w:r>
      <w:r w:rsidR="00B62FEE" w:rsidRPr="00B62FEE">
        <w:rPr>
          <w:rFonts w:eastAsia="宋体"/>
          <w:sz w:val="21"/>
          <w:szCs w:val="21"/>
          <w:lang w:eastAsia="zh-CN"/>
        </w:rPr>
        <w:t xml:space="preserve">models often feature two built-in microphones. Typically, one microphone is located on one edge of the watch, while the second is situated on the opposite edge. The spacing between these </w:t>
      </w:r>
      <w:ins w:id="3276" w:author="Wang Bin 王宾" w:date="2024-11-21T08:15:00Z">
        <w:r w:rsidR="000A3734">
          <w:rPr>
            <w:rFonts w:eastAsia="宋体" w:hint="eastAsia"/>
            <w:sz w:val="21"/>
            <w:szCs w:val="21"/>
            <w:lang w:eastAsia="zh-CN"/>
          </w:rPr>
          <w:t xml:space="preserve">two </w:t>
        </w:r>
      </w:ins>
      <w:r w:rsidR="00B62FEE" w:rsidRPr="00B62FEE">
        <w:rPr>
          <w:rFonts w:eastAsia="宋体"/>
          <w:sz w:val="21"/>
          <w:szCs w:val="21"/>
          <w:lang w:eastAsia="zh-CN"/>
        </w:rPr>
        <w:t>microphones generally correlates with the size of the watch, ranging from 3</w:t>
      </w:r>
      <w:del w:id="3277" w:author="Wang Bin 王宾" w:date="2024-11-21T08:15:00Z">
        <w:r w:rsidR="00B62FEE" w:rsidRPr="00B62FEE">
          <w:rPr>
            <w:rFonts w:eastAsia="宋体"/>
            <w:sz w:val="21"/>
            <w:szCs w:val="21"/>
            <w:lang w:eastAsia="zh-CN"/>
          </w:rPr>
          <w:delText>-</w:delText>
        </w:r>
      </w:del>
      <w:ins w:id="3278" w:author="Wang Bin 王宾" w:date="2024-11-21T08:15:00Z">
        <w:r w:rsidR="000A3734">
          <w:rPr>
            <w:rFonts w:eastAsia="宋体" w:hint="eastAsia"/>
            <w:sz w:val="21"/>
            <w:szCs w:val="21"/>
            <w:lang w:eastAsia="zh-CN"/>
          </w:rPr>
          <w:t xml:space="preserve"> to </w:t>
        </w:r>
      </w:ins>
      <w:r w:rsidR="00B62FEE" w:rsidRPr="00B62FEE">
        <w:rPr>
          <w:rFonts w:eastAsia="宋体"/>
          <w:sz w:val="21"/>
          <w:szCs w:val="21"/>
          <w:lang w:eastAsia="zh-CN"/>
        </w:rPr>
        <w:t>5cm.</w:t>
      </w:r>
      <w:r w:rsidR="00B62FEE" w:rsidRPr="00B62FEE">
        <w:rPr>
          <w:rFonts w:eastAsia="宋体"/>
          <w:sz w:val="21"/>
          <w:szCs w:val="21"/>
          <w:lang w:val="en-US" w:eastAsia="zh-CN"/>
        </w:rPr>
        <w:t> </w:t>
      </w:r>
    </w:p>
    <w:p w14:paraId="683A04DE" w14:textId="0B64020B" w:rsidR="002C5101" w:rsidRDefault="00B44E41" w:rsidP="007622F5">
      <w:pPr>
        <w:pStyle w:val="21"/>
        <w:rPr>
          <w:ins w:id="3279" w:author="Wang Bin 王宾" w:date="2024-11-21T08:15:00Z"/>
        </w:rPr>
      </w:pPr>
      <w:bookmarkStart w:id="3280" w:name="_Toc183069615"/>
      <w:bookmarkStart w:id="3281" w:name="OLE_LINK11"/>
      <w:ins w:id="3282" w:author="Wang Bin 王宾" w:date="2024-11-21T08:15:00Z">
        <w:r>
          <w:rPr>
            <w:rFonts w:hint="eastAsia"/>
          </w:rPr>
          <w:t>7</w:t>
        </w:r>
        <w:r w:rsidR="002C5101" w:rsidRPr="007622F5">
          <w:t>.6</w:t>
        </w:r>
        <w:r w:rsidR="00281019">
          <w:tab/>
        </w:r>
        <w:r w:rsidR="00540E9F" w:rsidRPr="007622F5">
          <w:t>Summary</w:t>
        </w:r>
        <w:bookmarkEnd w:id="3280"/>
      </w:ins>
    </w:p>
    <w:bookmarkEnd w:id="3281"/>
    <w:p w14:paraId="0A4AE364" w14:textId="27B96DAB" w:rsidR="00211C13" w:rsidRPr="00211C13" w:rsidRDefault="00211C13" w:rsidP="00211C13">
      <w:pPr>
        <w:jc w:val="both"/>
        <w:rPr>
          <w:ins w:id="3283" w:author="Wang Bin 王宾" w:date="2024-11-21T08:15:00Z"/>
          <w:rFonts w:eastAsia="Times New Roman"/>
          <w:color w:val="000000"/>
        </w:rPr>
      </w:pPr>
      <w:ins w:id="3284" w:author="Wang Bin 王宾" w:date="2024-11-21T08:15:00Z">
        <w:r w:rsidRPr="00211C13">
          <w:rPr>
            <w:rFonts w:eastAsia="Yu Mincho"/>
            <w:color w:val="000000"/>
          </w:rPr>
          <w:t xml:space="preserve">MEMS microphones are the default choice for the UEs discussed in the </w:t>
        </w:r>
        <w:r w:rsidR="00B44E41">
          <w:rPr>
            <w:rFonts w:hint="eastAsia"/>
            <w:color w:val="000000"/>
            <w:lang w:eastAsia="zh-CN"/>
          </w:rPr>
          <w:t>above</w:t>
        </w:r>
        <w:r w:rsidRPr="00211C13">
          <w:rPr>
            <w:rFonts w:eastAsia="Yu Mincho"/>
            <w:color w:val="000000"/>
          </w:rPr>
          <w:t xml:space="preserve"> sub-clauses. Each UE category typically includes a minimum of two microphones, enabling multi-channel capture, which may offer improved audio quality, better spatial awareness, enhanced noise suppression, and sound localization </w:t>
        </w:r>
        <w:r w:rsidRPr="00211C13">
          <w:rPr>
            <w:rFonts w:eastAsia="Times New Roman"/>
            <w:color w:val="000000"/>
          </w:rPr>
          <w:t xml:space="preserve">compared to a </w:t>
        </w:r>
        <w:r w:rsidRPr="00211C13">
          <w:rPr>
            <w:rFonts w:eastAsia="Yu Mincho"/>
            <w:color w:val="000000"/>
          </w:rPr>
          <w:t xml:space="preserve">mono microphone. However, </w:t>
        </w:r>
        <w:r w:rsidRPr="00211C13">
          <w:rPr>
            <w:rFonts w:eastAsia="Times New Roman"/>
            <w:color w:val="000000"/>
          </w:rPr>
          <w:t>to achieve</w:t>
        </w:r>
        <w:r w:rsidRPr="00211C13">
          <w:rPr>
            <w:rFonts w:eastAsia="Yu Mincho"/>
            <w:color w:val="000000"/>
          </w:rPr>
          <w:t xml:space="preserve"> optimal sound quality with </w:t>
        </w:r>
        <w:r w:rsidRPr="00211C13">
          <w:rPr>
            <w:rFonts w:eastAsia="Times New Roman"/>
            <w:color w:val="000000"/>
          </w:rPr>
          <w:t xml:space="preserve">a </w:t>
        </w:r>
        <w:r w:rsidRPr="00211C13">
          <w:rPr>
            <w:rFonts w:eastAsia="Yu Mincho"/>
            <w:color w:val="000000"/>
          </w:rPr>
          <w:t xml:space="preserve">multi-microphone setup, several factors </w:t>
        </w:r>
        <w:r w:rsidR="00DC710A">
          <w:rPr>
            <w:rFonts w:hint="eastAsia"/>
            <w:color w:val="000000"/>
            <w:lang w:eastAsia="zh-CN"/>
          </w:rPr>
          <w:t>may</w:t>
        </w:r>
        <w:r w:rsidRPr="00211C13">
          <w:rPr>
            <w:rFonts w:eastAsia="Yu Mincho"/>
            <w:color w:val="000000"/>
          </w:rPr>
          <w:t xml:space="preserve"> be considered</w:t>
        </w:r>
        <w:r w:rsidRPr="00211C13">
          <w:rPr>
            <w:rFonts w:eastAsia="Times New Roman"/>
            <w:color w:val="000000"/>
          </w:rPr>
          <w:t>,</w:t>
        </w:r>
        <w:r w:rsidRPr="00211C13">
          <w:rPr>
            <w:rFonts w:eastAsia="Yu Mincho"/>
            <w:color w:val="000000"/>
          </w:rPr>
          <w:t xml:space="preserve"> such as microphone placement, type, characteristics, user interaction and handling, </w:t>
        </w:r>
        <w:r w:rsidRPr="00211C13">
          <w:rPr>
            <w:rFonts w:eastAsia="Times New Roman"/>
            <w:color w:val="000000"/>
          </w:rPr>
          <w:t xml:space="preserve">etc. </w:t>
        </w:r>
      </w:ins>
    </w:p>
    <w:p w14:paraId="76022DC5" w14:textId="110C139B" w:rsidR="00211C13" w:rsidRPr="00211C13" w:rsidRDefault="00211C13" w:rsidP="00211C13">
      <w:pPr>
        <w:jc w:val="both"/>
        <w:rPr>
          <w:ins w:id="3285" w:author="Wang Bin 王宾" w:date="2024-11-21T08:15:00Z"/>
          <w:rFonts w:eastAsia="Times New Roman"/>
          <w:color w:val="000000"/>
        </w:rPr>
      </w:pPr>
      <w:ins w:id="3286" w:author="Wang Bin 王宾" w:date="2024-11-21T08:15:00Z">
        <w:r w:rsidRPr="00211C13">
          <w:rPr>
            <w:rFonts w:eastAsia="Times New Roman"/>
            <w:color w:val="000000"/>
          </w:rPr>
          <w:lastRenderedPageBreak/>
          <w:t>Some of the</w:t>
        </w:r>
        <w:r w:rsidRPr="00211C13">
          <w:rPr>
            <w:rFonts w:eastAsia="Yu Mincho"/>
            <w:color w:val="000000"/>
          </w:rPr>
          <w:t xml:space="preserve"> UE designs ha</w:t>
        </w:r>
        <w:r w:rsidR="00AA376A">
          <w:rPr>
            <w:rFonts w:hint="eastAsia"/>
            <w:color w:val="000000"/>
            <w:lang w:eastAsia="zh-CN"/>
          </w:rPr>
          <w:t>ve</w:t>
        </w:r>
        <w:r w:rsidRPr="00211C13">
          <w:rPr>
            <w:rFonts w:eastAsia="Yu Mincho"/>
            <w:color w:val="000000"/>
          </w:rPr>
          <w:t xml:space="preserve"> narrow spacing between microphones, which may result in poor spatial characteristics and may not provide </w:t>
        </w:r>
        <w:r w:rsidRPr="00211C13">
          <w:rPr>
            <w:rFonts w:eastAsia="Times New Roman"/>
            <w:color w:val="000000"/>
          </w:rPr>
          <w:t>the best</w:t>
        </w:r>
        <w:r w:rsidRPr="00211C13">
          <w:rPr>
            <w:rFonts w:eastAsia="Yu Mincho"/>
            <w:color w:val="000000"/>
          </w:rPr>
          <w:t xml:space="preserve"> sound quality </w:t>
        </w:r>
        <w:r w:rsidRPr="00211C13">
          <w:rPr>
            <w:rFonts w:eastAsia="Times New Roman"/>
            <w:color w:val="000000"/>
          </w:rPr>
          <w:t>for</w:t>
        </w:r>
        <w:r w:rsidRPr="00211C13">
          <w:rPr>
            <w:rFonts w:eastAsia="Yu Mincho"/>
            <w:color w:val="000000"/>
          </w:rPr>
          <w:t xml:space="preserve"> multi-channel capture. For UE categories such as </w:t>
        </w:r>
        <w:r w:rsidR="00AB5B32" w:rsidRPr="004D788E">
          <w:rPr>
            <w:rFonts w:eastAsia="Yu Mincho"/>
            <w:color w:val="000000"/>
            <w:rPrChange w:id="3287" w:author="Wang Bin 王宾" w:date="2024-11-21T11:38:00Z">
              <w:rPr>
                <w:rFonts w:eastAsia="Yu Mincho"/>
                <w:color w:val="000000"/>
                <w:highlight w:val="yellow"/>
              </w:rPr>
            </w:rPrChange>
          </w:rPr>
          <w:t>mobile phone</w:t>
        </w:r>
        <w:r w:rsidRPr="00211C13">
          <w:rPr>
            <w:rFonts w:eastAsia="Yu Mincho"/>
            <w:color w:val="000000"/>
          </w:rPr>
          <w:t xml:space="preserve">s, users can hold and </w:t>
        </w:r>
        <w:bookmarkStart w:id="3288" w:name="_Int_Yrd2aAPN"/>
        <w:r w:rsidRPr="00211C13">
          <w:rPr>
            <w:rFonts w:eastAsia="Yu Mincho"/>
            <w:color w:val="000000"/>
          </w:rPr>
          <w:t>operate</w:t>
        </w:r>
        <w:bookmarkEnd w:id="3288"/>
        <w:r w:rsidRPr="00211C13">
          <w:rPr>
            <w:rFonts w:eastAsia="Yu Mincho"/>
            <w:color w:val="000000"/>
          </w:rPr>
          <w:t xml:space="preserve"> their devices in various ways, which can obstruct microphones and affect audio quality, stereo imaging, or spatial awareness. Additionally, variations in hardware quality across different devices and UEs can also lead to inconsistent audio performance, even within the devices of the same UE brand. </w:t>
        </w:r>
      </w:ins>
    </w:p>
    <w:p w14:paraId="7DD2C1CC" w14:textId="53BD0AA9" w:rsidR="00540E9F" w:rsidRPr="007622F5" w:rsidRDefault="00211C13" w:rsidP="007622F5">
      <w:pPr>
        <w:jc w:val="both"/>
        <w:rPr>
          <w:ins w:id="3289" w:author="Wang Bin 王宾" w:date="2024-11-21T08:15:00Z"/>
          <w:rFonts w:eastAsia="Times New Roman"/>
          <w:color w:val="000000"/>
        </w:rPr>
      </w:pPr>
      <w:ins w:id="3290" w:author="Wang Bin 王宾" w:date="2024-11-21T08:15:00Z">
        <w:r w:rsidRPr="00211C13">
          <w:rPr>
            <w:rFonts w:eastAsia="Times New Roman"/>
            <w:color w:val="000000"/>
          </w:rPr>
          <w:t xml:space="preserve">To </w:t>
        </w:r>
        <w:r w:rsidRPr="007622F5">
          <w:rPr>
            <w:rFonts w:eastAsia="Times New Roman"/>
            <w:color w:val="000000"/>
          </w:rPr>
          <w:t xml:space="preserve">fully </w:t>
        </w:r>
        <w:bookmarkStart w:id="3291" w:name="_Int_9wWzvMrT"/>
        <w:r w:rsidRPr="007622F5">
          <w:rPr>
            <w:rFonts w:eastAsia="Times New Roman"/>
            <w:color w:val="000000"/>
          </w:rPr>
          <w:t>benefit</w:t>
        </w:r>
        <w:bookmarkEnd w:id="3291"/>
        <w:r w:rsidRPr="007622F5">
          <w:rPr>
            <w:rFonts w:eastAsia="Times New Roman"/>
            <w:color w:val="000000"/>
          </w:rPr>
          <w:t xml:space="preserve"> from 3GPP IVAS codec for the UEs of </w:t>
        </w:r>
        <w:r w:rsidRPr="00211C13">
          <w:rPr>
            <w:rFonts w:eastAsia="Times New Roman"/>
            <w:color w:val="000000"/>
          </w:rPr>
          <w:t>various</w:t>
        </w:r>
        <w:r w:rsidRPr="007622F5">
          <w:rPr>
            <w:rFonts w:eastAsia="Times New Roman"/>
            <w:color w:val="000000"/>
          </w:rPr>
          <w:t xml:space="preserve"> categories, recommendations per UE category such as spacing between microphones, type, characteristics, etc., will be </w:t>
        </w:r>
        <w:r w:rsidRPr="00211C13">
          <w:rPr>
            <w:rFonts w:eastAsia="Times New Roman"/>
            <w:color w:val="000000"/>
          </w:rPr>
          <w:t>needed</w:t>
        </w:r>
        <w:r w:rsidRPr="007622F5">
          <w:rPr>
            <w:rFonts w:eastAsia="Times New Roman"/>
            <w:color w:val="000000"/>
          </w:rPr>
          <w:t xml:space="preserve"> without </w:t>
        </w:r>
        <w:r w:rsidRPr="00211C13">
          <w:rPr>
            <w:rFonts w:eastAsia="Times New Roman"/>
            <w:color w:val="000000"/>
          </w:rPr>
          <w:t xml:space="preserve">restricting the </w:t>
        </w:r>
        <w:r w:rsidRPr="007622F5">
          <w:rPr>
            <w:rFonts w:eastAsia="Times New Roman"/>
            <w:color w:val="000000"/>
          </w:rPr>
          <w:t xml:space="preserve">manufacturer’s </w:t>
        </w:r>
        <w:r w:rsidRPr="00211C13">
          <w:rPr>
            <w:rFonts w:eastAsia="Times New Roman"/>
            <w:color w:val="000000"/>
          </w:rPr>
          <w:t>flexibility in</w:t>
        </w:r>
        <w:r w:rsidRPr="007622F5">
          <w:rPr>
            <w:rFonts w:eastAsia="Times New Roman"/>
            <w:color w:val="000000"/>
          </w:rPr>
          <w:t xml:space="preserve"> UE hardware design.</w:t>
        </w:r>
      </w:ins>
    </w:p>
    <w:p w14:paraId="403303FD" w14:textId="1899A15B" w:rsidR="00B93E09" w:rsidRPr="00D05BCD" w:rsidRDefault="00B44E41">
      <w:pPr>
        <w:pStyle w:val="21"/>
        <w:rPr>
          <w:lang w:eastAsia="zh-CN"/>
        </w:rPr>
        <w:pPrChange w:id="3292" w:author="Wang Bin 王宾" w:date="2024-11-21T08:15:00Z">
          <w:pPr>
            <w:pStyle w:val="21"/>
            <w:numPr>
              <w:ilvl w:val="1"/>
              <w:numId w:val="16"/>
            </w:numPr>
            <w:ind w:left="567" w:hanging="567"/>
          </w:pPr>
        </w:pPrChange>
      </w:pPr>
      <w:bookmarkStart w:id="3293" w:name="_Toc183069616"/>
      <w:ins w:id="3294" w:author="Wang Bin 王宾" w:date="2024-11-21T08:15:00Z">
        <w:r>
          <w:rPr>
            <w:rFonts w:hint="eastAsia"/>
            <w:lang w:eastAsia="zh-CN"/>
          </w:rPr>
          <w:t>7.7</w:t>
        </w:r>
        <w:r w:rsidR="00B93E09">
          <w:rPr>
            <w:lang w:eastAsia="zh-CN"/>
          </w:rPr>
          <w:tab/>
        </w:r>
      </w:ins>
      <w:bookmarkStart w:id="3295" w:name="_Toc167308481"/>
      <w:r w:rsidR="00B93E09">
        <w:rPr>
          <w:rFonts w:hint="eastAsia"/>
          <w:lang w:eastAsia="zh-CN"/>
        </w:rPr>
        <w:t xml:space="preserve">Microphone </w:t>
      </w:r>
      <w:ins w:id="3296" w:author="Wang Bin 王宾" w:date="2024-11-21T08:15:00Z">
        <w:r w:rsidR="00EF02EA">
          <w:rPr>
            <w:lang w:eastAsia="zh-CN"/>
          </w:rPr>
          <w:t xml:space="preserve">integration </w:t>
        </w:r>
        <w:r w:rsidR="00EF02EA">
          <w:rPr>
            <w:rFonts w:hint="eastAsia"/>
            <w:lang w:eastAsia="zh-CN"/>
          </w:rPr>
          <w:t xml:space="preserve">and </w:t>
        </w:r>
      </w:ins>
      <w:r w:rsidR="00B93E09">
        <w:rPr>
          <w:rFonts w:hint="eastAsia"/>
          <w:lang w:eastAsia="zh-CN"/>
        </w:rPr>
        <w:t>frequency response</w:t>
      </w:r>
      <w:bookmarkEnd w:id="3293"/>
      <w:bookmarkEnd w:id="3295"/>
    </w:p>
    <w:p w14:paraId="6EC07054" w14:textId="77777777" w:rsidR="00B62FEE" w:rsidRPr="00B62FEE" w:rsidRDefault="00B62FEE" w:rsidP="00B62FEE">
      <w:pPr>
        <w:spacing w:after="0"/>
        <w:textAlignment w:val="baseline"/>
        <w:rPr>
          <w:del w:id="3297" w:author="Wang Bin 王宾" w:date="2024-11-21T08:15:00Z"/>
          <w:rFonts w:ascii="Segoe UI" w:eastAsia="宋体" w:hAnsi="Segoe UI" w:cs="Segoe UI"/>
          <w:sz w:val="18"/>
          <w:szCs w:val="18"/>
          <w:lang w:val="en-US" w:eastAsia="zh-CN"/>
        </w:rPr>
      </w:pPr>
      <w:del w:id="3298" w:author="Wang Bin 王宾" w:date="2024-11-21T08:15:00Z">
        <w:r w:rsidRPr="00B62FEE">
          <w:rPr>
            <w:rFonts w:eastAsia="宋体"/>
            <w:sz w:val="21"/>
            <w:szCs w:val="21"/>
            <w:lang w:eastAsia="zh-CN"/>
          </w:rPr>
          <w:delText>A significant rise in specific frequencies can often be observed in numerous MEMS microphones, exhibiting a curve like resonance. </w:delText>
        </w:r>
        <w:r w:rsidRPr="00B62FEE">
          <w:rPr>
            <w:rFonts w:eastAsia="宋体"/>
            <w:sz w:val="21"/>
            <w:szCs w:val="21"/>
            <w:lang w:val="en-US" w:eastAsia="zh-CN"/>
          </w:rPr>
          <w:delText> </w:delText>
        </w:r>
      </w:del>
    </w:p>
    <w:p w14:paraId="2BA5C906" w14:textId="093F1422" w:rsidR="00B62FEE" w:rsidRPr="0057425B" w:rsidRDefault="00B62FEE" w:rsidP="00B62FEE">
      <w:pPr>
        <w:spacing w:after="0"/>
        <w:textAlignment w:val="baseline"/>
        <w:rPr>
          <w:ins w:id="3299" w:author="Wang Bin 王宾" w:date="2024-11-21T08:15:00Z"/>
          <w:rFonts w:ascii="Segoe UI" w:eastAsia="宋体" w:hAnsi="Segoe UI" w:cs="Segoe UI"/>
          <w:sz w:val="18"/>
          <w:szCs w:val="18"/>
          <w:lang w:val="en-US" w:eastAsia="zh-CN"/>
        </w:rPr>
      </w:pPr>
    </w:p>
    <w:p w14:paraId="5EB0D51B" w14:textId="56FE787C" w:rsidR="0025380B" w:rsidRDefault="00B62FEE">
      <w:pPr>
        <w:spacing w:after="0"/>
        <w:jc w:val="both"/>
        <w:textAlignment w:val="baseline"/>
        <w:rPr>
          <w:rFonts w:eastAsia="宋体"/>
          <w:sz w:val="21"/>
          <w:szCs w:val="21"/>
          <w:lang w:val="en-US" w:eastAsia="zh-CN"/>
        </w:rPr>
        <w:pPrChange w:id="3300" w:author="Wang Bin 王宾" w:date="2024-11-21T08:15:00Z">
          <w:pPr>
            <w:spacing w:after="0"/>
            <w:textAlignment w:val="baseline"/>
          </w:pPr>
        </w:pPrChange>
      </w:pPr>
      <w:r w:rsidRPr="0057425B">
        <w:rPr>
          <w:rFonts w:eastAsia="宋体"/>
          <w:sz w:val="21"/>
          <w:szCs w:val="21"/>
          <w:lang w:eastAsia="zh-CN"/>
        </w:rPr>
        <w:t>The MEMS microphone package includes a port that allows external sound to enter</w:t>
      </w:r>
      <w:del w:id="3301" w:author="Wang Bin 王宾" w:date="2024-11-21T08:15:00Z">
        <w:r w:rsidRPr="00B62FEE">
          <w:rPr>
            <w:rFonts w:eastAsia="宋体"/>
            <w:sz w:val="21"/>
            <w:szCs w:val="21"/>
            <w:lang w:eastAsia="zh-CN"/>
          </w:rPr>
          <w:delText>, while the</w:delText>
        </w:r>
      </w:del>
      <w:ins w:id="3302" w:author="Wang Bin 王宾" w:date="2024-11-21T08:15:00Z">
        <w:r w:rsidR="00AA376A">
          <w:rPr>
            <w:rFonts w:eastAsia="宋体" w:hint="eastAsia"/>
            <w:sz w:val="21"/>
            <w:szCs w:val="21"/>
            <w:lang w:eastAsia="zh-CN"/>
          </w:rPr>
          <w:t>.</w:t>
        </w:r>
        <w:r w:rsidRPr="0057425B">
          <w:rPr>
            <w:rFonts w:eastAsia="宋体"/>
            <w:sz w:val="21"/>
            <w:szCs w:val="21"/>
            <w:lang w:eastAsia="zh-CN"/>
          </w:rPr>
          <w:t xml:space="preserve"> </w:t>
        </w:r>
        <w:r w:rsidR="00AA376A">
          <w:rPr>
            <w:rFonts w:eastAsia="宋体" w:hint="eastAsia"/>
            <w:sz w:val="21"/>
            <w:szCs w:val="21"/>
            <w:lang w:eastAsia="zh-CN"/>
          </w:rPr>
          <w:t>T</w:t>
        </w:r>
        <w:r w:rsidRPr="0057425B">
          <w:rPr>
            <w:rFonts w:eastAsia="宋体"/>
            <w:sz w:val="21"/>
            <w:szCs w:val="21"/>
            <w:lang w:eastAsia="zh-CN"/>
          </w:rPr>
          <w:t>he</w:t>
        </w:r>
      </w:ins>
      <w:r w:rsidRPr="0057425B">
        <w:rPr>
          <w:rFonts w:eastAsia="宋体"/>
          <w:sz w:val="21"/>
          <w:szCs w:val="21"/>
          <w:lang w:eastAsia="zh-CN"/>
        </w:rPr>
        <w:t xml:space="preserve"> transducer is shielded by a can, which may be perceived as chambers. These components form a Helmholtz resonator, resulting in resonances. Numerous studies in this field have provided various formulas to calculate such resonators</w:t>
      </w:r>
      <w:r w:rsidR="00AA376A">
        <w:rPr>
          <w:rFonts w:eastAsia="宋体" w:hint="eastAsia"/>
          <w:sz w:val="21"/>
          <w:szCs w:val="21"/>
          <w:lang w:eastAsia="zh-CN"/>
        </w:rPr>
        <w:t>.</w:t>
      </w:r>
      <w:del w:id="3303" w:author="Wang Bin 王宾" w:date="2024-11-21T08:15:00Z">
        <w:r w:rsidRPr="00B62FEE">
          <w:rPr>
            <w:rFonts w:eastAsia="宋体"/>
            <w:sz w:val="21"/>
            <w:szCs w:val="21"/>
            <w:lang w:val="en-US" w:eastAsia="zh-CN"/>
          </w:rPr>
          <w:delText> </w:delText>
        </w:r>
      </w:del>
      <w:ins w:id="3304" w:author="Wang Bin 王宾" w:date="2024-11-21T08:15:00Z">
        <w:r w:rsidR="0030042F" w:rsidRPr="0030042F">
          <w:rPr>
            <w:rFonts w:eastAsia="宋体"/>
            <w:sz w:val="21"/>
            <w:szCs w:val="21"/>
            <w:lang w:eastAsia="zh-CN"/>
          </w:rPr>
          <w:t xml:space="preserve"> </w:t>
        </w:r>
        <w:r w:rsidR="00AA376A">
          <w:rPr>
            <w:rFonts w:eastAsia="宋体" w:hint="eastAsia"/>
            <w:sz w:val="21"/>
            <w:szCs w:val="21"/>
            <w:lang w:eastAsia="zh-CN"/>
          </w:rPr>
          <w:t>A</w:t>
        </w:r>
        <w:r w:rsidR="008261C9">
          <w:rPr>
            <w:rFonts w:eastAsia="宋体" w:hint="eastAsia"/>
            <w:sz w:val="21"/>
            <w:szCs w:val="21"/>
            <w:lang w:eastAsia="zh-CN"/>
          </w:rPr>
          <w:t xml:space="preserve"> </w:t>
        </w:r>
        <w:r w:rsidR="0030042F" w:rsidRPr="0057425B">
          <w:rPr>
            <w:rFonts w:eastAsia="宋体"/>
            <w:sz w:val="21"/>
            <w:szCs w:val="21"/>
            <w:lang w:eastAsia="zh-CN"/>
          </w:rPr>
          <w:t>rise in specific frequencies can often be observed in numerous MEMS microphones, exhibiting a curve like resonance.</w:t>
        </w:r>
      </w:ins>
    </w:p>
    <w:p w14:paraId="7DFA15CF" w14:textId="30C72056" w:rsidR="00B62FEE" w:rsidRDefault="00B62FEE">
      <w:pPr>
        <w:spacing w:after="0"/>
        <w:jc w:val="both"/>
        <w:textAlignment w:val="baseline"/>
        <w:rPr>
          <w:sz w:val="21"/>
          <w:lang w:val="en-US"/>
          <w:rPrChange w:id="3305" w:author="Wang Bin 王宾" w:date="2024-11-21T08:15:00Z">
            <w:rPr>
              <w:lang w:val="en-US"/>
            </w:rPr>
          </w:rPrChange>
        </w:rPr>
        <w:pPrChange w:id="3306" w:author="Wang Bin 王宾" w:date="2024-11-21T08:15:00Z">
          <w:pPr>
            <w:spacing w:after="0"/>
            <w:textAlignment w:val="baseline"/>
          </w:pPr>
        </w:pPrChange>
      </w:pPr>
    </w:p>
    <w:p w14:paraId="7F6B2362" w14:textId="3083E562" w:rsidR="00463BE3" w:rsidRDefault="00463BE3" w:rsidP="007622F5">
      <w:pPr>
        <w:spacing w:after="0"/>
        <w:jc w:val="both"/>
        <w:textAlignment w:val="baseline"/>
        <w:rPr>
          <w:ins w:id="3307" w:author="Wang Bin 王宾" w:date="2024-11-21T08:15:00Z"/>
          <w:rFonts w:eastAsia="宋体"/>
          <w:sz w:val="21"/>
          <w:szCs w:val="21"/>
          <w:lang w:eastAsia="zh-CN"/>
        </w:rPr>
      </w:pPr>
      <w:ins w:id="3308" w:author="Wang Bin 王宾" w:date="2024-11-21T08:15:00Z">
        <w:r w:rsidRPr="001157A5">
          <w:rPr>
            <w:rFonts w:eastAsia="宋体"/>
            <w:sz w:val="21"/>
            <w:szCs w:val="21"/>
            <w:lang w:eastAsia="zh-CN"/>
          </w:rPr>
          <w:t xml:space="preserve">Microphone capture is defined by the electroacoustic properties of the microphone transducer and </w:t>
        </w:r>
        <w:r w:rsidR="00AA376A">
          <w:rPr>
            <w:rFonts w:eastAsia="宋体" w:hint="eastAsia"/>
            <w:sz w:val="21"/>
            <w:szCs w:val="21"/>
            <w:lang w:eastAsia="zh-CN"/>
          </w:rPr>
          <w:t xml:space="preserve">the </w:t>
        </w:r>
        <w:r w:rsidRPr="001157A5">
          <w:rPr>
            <w:rFonts w:eastAsia="宋体"/>
            <w:sz w:val="21"/>
            <w:szCs w:val="21"/>
            <w:lang w:eastAsia="zh-CN"/>
          </w:rPr>
          <w:t xml:space="preserve">acoustic properties of the microphone integration. Microphone integration </w:t>
        </w:r>
        <w:r w:rsidRPr="00C36B42">
          <w:rPr>
            <w:rFonts w:eastAsia="宋体"/>
            <w:sz w:val="21"/>
            <w:szCs w:val="21"/>
            <w:lang w:eastAsia="zh-CN"/>
          </w:rPr>
          <w:t xml:space="preserve">on mobile devices </w:t>
        </w:r>
        <w:r w:rsidRPr="001157A5">
          <w:rPr>
            <w:rFonts w:eastAsia="宋体"/>
            <w:sz w:val="21"/>
            <w:szCs w:val="21"/>
            <w:lang w:eastAsia="zh-CN"/>
          </w:rPr>
          <w:t>is typically product</w:t>
        </w:r>
        <w:r w:rsidR="00AA376A">
          <w:rPr>
            <w:rFonts w:eastAsia="宋体" w:hint="eastAsia"/>
            <w:sz w:val="21"/>
            <w:szCs w:val="21"/>
            <w:lang w:eastAsia="zh-CN"/>
          </w:rPr>
          <w:t>-</w:t>
        </w:r>
        <w:r w:rsidRPr="001157A5">
          <w:rPr>
            <w:rFonts w:eastAsia="宋体"/>
            <w:sz w:val="21"/>
            <w:szCs w:val="21"/>
            <w:lang w:eastAsia="zh-CN"/>
          </w:rPr>
          <w:t>specific</w:t>
        </w:r>
        <w:r w:rsidR="00AA376A">
          <w:rPr>
            <w:rFonts w:eastAsia="宋体" w:hint="eastAsia"/>
            <w:sz w:val="21"/>
            <w:szCs w:val="21"/>
            <w:lang w:eastAsia="zh-CN"/>
          </w:rPr>
          <w:t>,</w:t>
        </w:r>
      </w:ins>
      <w:ins w:id="3309" w:author="Wang Bin 王宾" w:date="2024-11-21T11:38:00Z">
        <w:r w:rsidR="004D788E">
          <w:rPr>
            <w:rFonts w:eastAsia="宋体"/>
            <w:sz w:val="21"/>
            <w:szCs w:val="21"/>
            <w:lang w:eastAsia="zh-CN"/>
          </w:rPr>
          <w:t xml:space="preserve"> </w:t>
        </w:r>
      </w:ins>
      <w:ins w:id="3310" w:author="Wang Bin 王宾" w:date="2024-11-21T08:15:00Z">
        <w:r w:rsidRPr="001157A5">
          <w:rPr>
            <w:rFonts w:eastAsia="宋体"/>
            <w:sz w:val="21"/>
            <w:szCs w:val="21"/>
            <w:lang w:eastAsia="zh-CN"/>
          </w:rPr>
          <w:t xml:space="preserve">and different products have variation between microphone assemblies due to differences in product mechanics and electronics. </w:t>
        </w:r>
        <w:r w:rsidR="00AB5B32" w:rsidRPr="004D788E">
          <w:rPr>
            <w:rFonts w:eastAsia="宋体"/>
            <w:sz w:val="21"/>
            <w:szCs w:val="21"/>
            <w:lang w:eastAsia="zh-CN"/>
            <w:rPrChange w:id="3311" w:author="Wang Bin 王宾" w:date="2024-11-21T11:38:00Z">
              <w:rPr>
                <w:rFonts w:eastAsia="Yu Mincho"/>
                <w:color w:val="000000"/>
                <w:highlight w:val="yellow"/>
              </w:rPr>
            </w:rPrChange>
          </w:rPr>
          <w:t>Mobile phone</w:t>
        </w:r>
        <w:r w:rsidRPr="001157A5">
          <w:rPr>
            <w:rFonts w:eastAsia="宋体"/>
            <w:sz w:val="21"/>
            <w:szCs w:val="21"/>
            <w:lang w:eastAsia="zh-CN"/>
          </w:rPr>
          <w:t>s use MEMS microphone technologies that are typically either top port or bottom port type</w:t>
        </w:r>
        <w:r w:rsidR="00AA376A">
          <w:rPr>
            <w:rFonts w:eastAsia="宋体" w:hint="eastAsia"/>
            <w:sz w:val="21"/>
            <w:szCs w:val="21"/>
            <w:lang w:eastAsia="zh-CN"/>
          </w:rPr>
          <w:t>,</w:t>
        </w:r>
        <w:r w:rsidRPr="001157A5">
          <w:rPr>
            <w:rFonts w:eastAsia="宋体"/>
            <w:sz w:val="21"/>
            <w:szCs w:val="21"/>
            <w:lang w:eastAsia="zh-CN"/>
          </w:rPr>
          <w:t xml:space="preserve"> depending on the product mechanics</w:t>
        </w:r>
        <w:r w:rsidRPr="007622F5">
          <w:rPr>
            <w:rFonts w:eastAsia="宋体"/>
            <w:sz w:val="21"/>
            <w:szCs w:val="21"/>
            <w:lang w:eastAsia="zh-CN"/>
          </w:rPr>
          <w:t xml:space="preserve">. The choice of MEMS microphone type influences the microphone port geometry. In </w:t>
        </w:r>
        <w:r w:rsidR="00AB5B32" w:rsidRPr="004D788E">
          <w:rPr>
            <w:rFonts w:eastAsia="宋体"/>
            <w:sz w:val="21"/>
            <w:szCs w:val="21"/>
            <w:lang w:eastAsia="zh-CN"/>
            <w:rPrChange w:id="3312" w:author="Wang Bin 王宾" w:date="2024-11-21T11:38:00Z">
              <w:rPr>
                <w:rFonts w:eastAsia="Yu Mincho"/>
                <w:color w:val="000000"/>
                <w:highlight w:val="yellow"/>
              </w:rPr>
            </w:rPrChange>
          </w:rPr>
          <w:t>mobile phone</w:t>
        </w:r>
        <w:r w:rsidR="00AB5B32" w:rsidRPr="004D788E">
          <w:rPr>
            <w:rFonts w:eastAsia="宋体"/>
            <w:sz w:val="21"/>
            <w:szCs w:val="21"/>
            <w:lang w:eastAsia="zh-CN"/>
            <w:rPrChange w:id="3313" w:author="Wang Bin 王宾" w:date="2024-11-21T11:38:00Z">
              <w:rPr>
                <w:rFonts w:eastAsia="Yu Mincho"/>
                <w:color w:val="000000"/>
              </w:rPr>
            </w:rPrChange>
          </w:rPr>
          <w:t xml:space="preserve"> </w:t>
        </w:r>
        <w:r w:rsidRPr="007622F5">
          <w:rPr>
            <w:rFonts w:eastAsia="宋体"/>
            <w:sz w:val="21"/>
            <w:szCs w:val="21"/>
            <w:lang w:eastAsia="zh-CN"/>
          </w:rPr>
          <w:t xml:space="preserve">design, microphones in the top and bottom ends can be integrated more similarly to each other, </w:t>
        </w:r>
        <w:r w:rsidR="00AA376A">
          <w:rPr>
            <w:rFonts w:eastAsia="宋体" w:hint="eastAsia"/>
            <w:sz w:val="21"/>
            <w:szCs w:val="21"/>
            <w:lang w:eastAsia="zh-CN"/>
          </w:rPr>
          <w:t>as shown in</w:t>
        </w:r>
        <w:r w:rsidRPr="007622F5">
          <w:rPr>
            <w:rFonts w:eastAsia="宋体"/>
            <w:sz w:val="21"/>
            <w:szCs w:val="21"/>
            <w:lang w:eastAsia="zh-CN"/>
          </w:rPr>
          <w:t xml:space="preserve"> figure </w:t>
        </w:r>
        <w:r w:rsidR="00B44E41">
          <w:rPr>
            <w:rFonts w:eastAsia="宋体" w:hint="eastAsia"/>
            <w:sz w:val="21"/>
            <w:szCs w:val="21"/>
            <w:lang w:eastAsia="zh-CN"/>
          </w:rPr>
          <w:t>7.7</w:t>
        </w:r>
        <w:r w:rsidRPr="007622F5">
          <w:rPr>
            <w:rFonts w:eastAsia="宋体"/>
            <w:sz w:val="21"/>
            <w:szCs w:val="21"/>
            <w:lang w:eastAsia="zh-CN"/>
          </w:rPr>
          <w:t>-1</w:t>
        </w:r>
        <w:r w:rsidR="00AA376A">
          <w:rPr>
            <w:rFonts w:eastAsia="宋体" w:hint="eastAsia"/>
            <w:sz w:val="21"/>
            <w:szCs w:val="21"/>
            <w:lang w:eastAsia="zh-CN"/>
          </w:rPr>
          <w:t>. W</w:t>
        </w:r>
        <w:r w:rsidRPr="007622F5">
          <w:rPr>
            <w:rFonts w:eastAsia="宋体"/>
            <w:sz w:val="21"/>
            <w:szCs w:val="21"/>
            <w:lang w:eastAsia="zh-CN"/>
          </w:rPr>
          <w:t xml:space="preserve">hen microphones are integrated on other surfaces, </w:t>
        </w:r>
        <w:r w:rsidR="00AA376A">
          <w:rPr>
            <w:rFonts w:eastAsia="宋体" w:hint="eastAsia"/>
            <w:sz w:val="21"/>
            <w:szCs w:val="21"/>
            <w:lang w:eastAsia="zh-CN"/>
          </w:rPr>
          <w:t xml:space="preserve">such as </w:t>
        </w:r>
        <w:r w:rsidRPr="001157A5">
          <w:rPr>
            <w:rFonts w:eastAsia="宋体"/>
            <w:sz w:val="21"/>
            <w:szCs w:val="21"/>
            <w:lang w:eastAsia="zh-CN"/>
          </w:rPr>
          <w:t>next to the main camera, the design needs to use different mechanical structures.</w:t>
        </w:r>
      </w:ins>
    </w:p>
    <w:p w14:paraId="487BFE27" w14:textId="77777777" w:rsidR="00330CFF" w:rsidRPr="007622F5" w:rsidRDefault="00330CFF" w:rsidP="007622F5">
      <w:pPr>
        <w:spacing w:after="0"/>
        <w:textAlignment w:val="baseline"/>
        <w:rPr>
          <w:ins w:id="3314" w:author="Wang Bin 王宾" w:date="2024-11-21T08:15:00Z"/>
          <w:rFonts w:eastAsia="宋体"/>
          <w:sz w:val="21"/>
          <w:szCs w:val="21"/>
          <w:lang w:eastAsia="zh-CN"/>
        </w:rPr>
      </w:pPr>
    </w:p>
    <w:p w14:paraId="4C396F7F" w14:textId="0144B76A" w:rsidR="00463BE3" w:rsidRPr="001157A5" w:rsidRDefault="00463BE3" w:rsidP="00C36B42">
      <w:pPr>
        <w:spacing w:after="0"/>
        <w:jc w:val="both"/>
        <w:textAlignment w:val="baseline"/>
        <w:rPr>
          <w:ins w:id="3315" w:author="Wang Bin 王宾" w:date="2024-11-21T08:15:00Z"/>
          <w:rFonts w:eastAsia="宋体"/>
          <w:sz w:val="21"/>
          <w:szCs w:val="21"/>
          <w:lang w:eastAsia="zh-CN"/>
        </w:rPr>
      </w:pPr>
      <w:moveToRangeStart w:id="3316" w:author="Wang Bin 王宾" w:date="2024-11-21T08:15:00Z" w:name="move183069372"/>
      <w:moveTo w:id="3317" w:author="Wang Bin 王宾" w:date="2024-11-21T08:15:00Z">
        <w:r w:rsidRPr="001157A5">
          <w:rPr>
            <w:sz w:val="21"/>
            <w:rPrChange w:id="3318" w:author="Wang Bin 王宾" w:date="2024-11-21T08:15:00Z">
              <w:rPr>
                <w:rStyle w:val="normaltextrun"/>
                <w:rFonts w:ascii="Arial" w:hAnsi="Arial"/>
                <w:sz w:val="22"/>
                <w:lang w:val="en-US"/>
              </w:rPr>
            </w:rPrChange>
          </w:rPr>
          <w:t xml:space="preserve">In addition to differences in microphone integration, the acoustic diffraction from rigid body of the product will influence the overall frequency response of the microphone. </w:t>
        </w:r>
      </w:moveTo>
      <w:moveToRangeEnd w:id="3316"/>
      <w:ins w:id="3319" w:author="Wang Bin 王宾" w:date="2024-11-21T08:15:00Z">
        <w:r w:rsidRPr="001157A5">
          <w:rPr>
            <w:rFonts w:eastAsia="宋体"/>
            <w:sz w:val="21"/>
            <w:szCs w:val="21"/>
            <w:lang w:eastAsia="zh-CN"/>
          </w:rPr>
          <w:t xml:space="preserve">Acoustic diffraction is highly dependent on </w:t>
        </w:r>
        <w:r w:rsidR="00AA376A">
          <w:rPr>
            <w:rFonts w:eastAsia="宋体" w:hint="eastAsia"/>
            <w:sz w:val="21"/>
            <w:szCs w:val="21"/>
            <w:lang w:eastAsia="zh-CN"/>
          </w:rPr>
          <w:t xml:space="preserve">the direction of the </w:t>
        </w:r>
        <w:r w:rsidRPr="001157A5">
          <w:rPr>
            <w:rFonts w:eastAsia="宋体"/>
            <w:sz w:val="21"/>
            <w:szCs w:val="21"/>
            <w:lang w:eastAsia="zh-CN"/>
          </w:rPr>
          <w:t xml:space="preserve">sound source due to the non-uniform shape of </w:t>
        </w:r>
        <w:r w:rsidRPr="004D788E">
          <w:rPr>
            <w:sz w:val="21"/>
            <w:rPrChange w:id="3320" w:author="Wang Bin 王宾" w:date="2024-11-21T11:38:00Z">
              <w:rPr>
                <w:rFonts w:eastAsia="宋体"/>
                <w:sz w:val="21"/>
                <w:szCs w:val="21"/>
                <w:lang w:eastAsia="zh-CN"/>
              </w:rPr>
            </w:rPrChange>
          </w:rPr>
          <w:t xml:space="preserve">the </w:t>
        </w:r>
        <w:r w:rsidR="00AB5B32" w:rsidRPr="004D788E">
          <w:rPr>
            <w:sz w:val="21"/>
            <w:rPrChange w:id="3321" w:author="Wang Bin 王宾" w:date="2024-11-21T11:38:00Z">
              <w:rPr>
                <w:rFonts w:eastAsia="Yu Mincho"/>
                <w:color w:val="000000"/>
                <w:highlight w:val="yellow"/>
              </w:rPr>
            </w:rPrChange>
          </w:rPr>
          <w:t>mobile phone</w:t>
        </w:r>
        <w:r w:rsidR="000D2ACF" w:rsidRPr="004D788E">
          <w:rPr>
            <w:sz w:val="21"/>
            <w:rPrChange w:id="3322" w:author="Wang Bin 王宾" w:date="2024-11-21T11:38:00Z">
              <w:rPr>
                <w:rFonts w:eastAsia="Yu Mincho"/>
                <w:color w:val="000000"/>
              </w:rPr>
            </w:rPrChange>
          </w:rPr>
          <w:t xml:space="preserve"> </w:t>
        </w:r>
        <w:r w:rsidRPr="004D788E">
          <w:rPr>
            <w:sz w:val="21"/>
            <w:rPrChange w:id="3323" w:author="Wang Bin 王宾" w:date="2024-11-21T11:38:00Z">
              <w:rPr>
                <w:rFonts w:eastAsia="宋体"/>
                <w:sz w:val="21"/>
                <w:szCs w:val="21"/>
                <w:lang w:eastAsia="zh-CN"/>
              </w:rPr>
            </w:rPrChange>
          </w:rPr>
          <w:t>body.</w:t>
        </w:r>
      </w:ins>
    </w:p>
    <w:p w14:paraId="4FDF46EB" w14:textId="77777777" w:rsidR="00330CFF" w:rsidRPr="007622F5" w:rsidRDefault="00330CFF" w:rsidP="007622F5">
      <w:pPr>
        <w:spacing w:after="0"/>
        <w:textAlignment w:val="baseline"/>
        <w:rPr>
          <w:ins w:id="3324" w:author="Wang Bin 王宾" w:date="2024-11-21T08:15:00Z"/>
          <w:rFonts w:eastAsia="宋体"/>
          <w:sz w:val="21"/>
          <w:szCs w:val="21"/>
          <w:lang w:eastAsia="zh-CN"/>
        </w:rPr>
      </w:pPr>
    </w:p>
    <w:p w14:paraId="52772F95" w14:textId="77777777" w:rsidR="00463BE3" w:rsidRPr="00463BE3" w:rsidRDefault="00463BE3" w:rsidP="007622F5">
      <w:pPr>
        <w:spacing w:after="0"/>
        <w:jc w:val="center"/>
        <w:textAlignment w:val="baseline"/>
        <w:rPr>
          <w:ins w:id="3325" w:author="Wang Bin 王宾" w:date="2024-11-21T08:15:00Z"/>
          <w:rFonts w:ascii="Arial" w:eastAsiaTheme="majorEastAsia" w:hAnsi="Arial" w:cs="Arial"/>
          <w:sz w:val="22"/>
          <w:szCs w:val="22"/>
          <w:lang w:val="en-US"/>
        </w:rPr>
      </w:pPr>
      <w:ins w:id="3326" w:author="Wang Bin 王宾" w:date="2024-11-21T08:15:00Z">
        <w:r w:rsidRPr="00463BE3">
          <w:rPr>
            <w:rFonts w:ascii="Arial" w:eastAsiaTheme="majorEastAsia" w:hAnsi="Arial" w:cs="Arial"/>
            <w:noProof/>
            <w:sz w:val="22"/>
            <w:szCs w:val="22"/>
            <w:lang w:val="en-US" w:eastAsia="ja-JP"/>
          </w:rPr>
          <w:drawing>
            <wp:inline distT="0" distB="0" distL="0" distR="0" wp14:anchorId="442FD486" wp14:editId="79F8F7E9">
              <wp:extent cx="3052800" cy="4154400"/>
              <wp:effectExtent l="0" t="0" r="0" b="0"/>
              <wp:docPr id="404789998"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52800" cy="4154400"/>
                      </a:xfrm>
                      <a:prstGeom prst="rect">
                        <a:avLst/>
                      </a:prstGeom>
                    </pic:spPr>
                  </pic:pic>
                </a:graphicData>
              </a:graphic>
            </wp:inline>
          </w:drawing>
        </w:r>
      </w:ins>
    </w:p>
    <w:p w14:paraId="416935CE" w14:textId="443D0286" w:rsidR="00463BE3" w:rsidRPr="00C36B42" w:rsidRDefault="00463BE3" w:rsidP="00C36B42">
      <w:pPr>
        <w:pStyle w:val="TF"/>
        <w:rPr>
          <w:ins w:id="3327" w:author="Wang Bin 王宾" w:date="2024-11-21T08:15:00Z"/>
          <w:rFonts w:ascii="Times New Roman" w:hAnsi="Times New Roman"/>
          <w:b w:val="0"/>
          <w:sz w:val="24"/>
        </w:rPr>
      </w:pPr>
      <w:ins w:id="3328" w:author="Wang Bin 王宾" w:date="2024-11-21T08:15:00Z">
        <w:r w:rsidRPr="007622F5">
          <w:rPr>
            <w:lang w:eastAsia="zh-CN"/>
          </w:rPr>
          <w:lastRenderedPageBreak/>
          <w:t xml:space="preserve">Figure </w:t>
        </w:r>
        <w:r w:rsidR="00B44E41">
          <w:rPr>
            <w:rFonts w:hint="eastAsia"/>
            <w:lang w:eastAsia="zh-CN"/>
          </w:rPr>
          <w:t>7.7</w:t>
        </w:r>
        <w:r w:rsidRPr="007622F5">
          <w:rPr>
            <w:lang w:eastAsia="zh-CN"/>
          </w:rPr>
          <w:t>-1.</w:t>
        </w:r>
      </w:ins>
      <w:moveToRangeStart w:id="3329" w:author="Wang Bin 王宾" w:date="2024-11-21T08:15:00Z" w:name="move183069373"/>
      <w:moveTo w:id="3330" w:author="Wang Bin 王宾" w:date="2024-11-21T08:15:00Z">
        <w:r w:rsidRPr="00C36B42">
          <w:rPr>
            <w:rPrChange w:id="3331" w:author="Wang Bin 王宾" w:date="2024-11-21T08:15:00Z">
              <w:rPr>
                <w:lang w:val="en-US"/>
              </w:rPr>
            </w:rPrChange>
          </w:rPr>
          <w:t xml:space="preserve"> </w:t>
        </w:r>
        <w:r w:rsidRPr="00030317">
          <w:rPr>
            <w:lang w:val="en-US"/>
          </w:rPr>
          <w:t xml:space="preserve">Integrated microphone frequency responses (incl. port and transducer) for stereo microphone integration in both ends of a commercial </w:t>
        </w:r>
      </w:moveTo>
      <w:moveToRangeEnd w:id="3329"/>
      <w:ins w:id="3332" w:author="Wang Bin 王宾" w:date="2024-11-21T08:15:00Z">
        <w:r w:rsidR="000D2ACF" w:rsidRPr="000D2ACF">
          <w:rPr>
            <w:lang w:val="en-US"/>
          </w:rPr>
          <w:t>mobile phone</w:t>
        </w:r>
        <w:r w:rsidR="000D2ACF">
          <w:rPr>
            <w:lang w:val="en-US"/>
          </w:rPr>
          <w:t xml:space="preserve"> </w:t>
        </w:r>
        <w:r w:rsidRPr="00C36B42">
          <w:rPr>
            <w:lang w:val="en-US"/>
          </w:rPr>
          <w:t>device.</w:t>
        </w:r>
      </w:ins>
    </w:p>
    <w:p w14:paraId="7C41EF08" w14:textId="77777777" w:rsidR="00463BE3" w:rsidRPr="00C36B42" w:rsidRDefault="00463BE3" w:rsidP="00C36B42">
      <w:pPr>
        <w:spacing w:after="0"/>
        <w:jc w:val="both"/>
        <w:rPr>
          <w:ins w:id="3333" w:author="Wang Bin 王宾" w:date="2024-11-21T08:15:00Z"/>
        </w:rPr>
      </w:pPr>
    </w:p>
    <w:p w14:paraId="087C05E3" w14:textId="110D6E74" w:rsidR="00463BE3" w:rsidRDefault="00463BE3" w:rsidP="007622F5">
      <w:pPr>
        <w:spacing w:after="0"/>
        <w:textAlignment w:val="baseline"/>
        <w:rPr>
          <w:ins w:id="3334" w:author="Wang Bin 王宾" w:date="2024-11-21T08:15:00Z"/>
          <w:rFonts w:eastAsia="宋体"/>
          <w:sz w:val="21"/>
          <w:szCs w:val="21"/>
          <w:lang w:eastAsia="zh-CN"/>
        </w:rPr>
      </w:pPr>
      <w:ins w:id="3335" w:author="Wang Bin 王宾" w:date="2024-11-21T08:15:00Z">
        <w:r w:rsidRPr="007622F5">
          <w:rPr>
            <w:rFonts w:eastAsia="宋体"/>
            <w:sz w:val="21"/>
            <w:szCs w:val="21"/>
            <w:lang w:eastAsia="zh-CN"/>
          </w:rPr>
          <w:t xml:space="preserve">In general, it is unlike for a mobile device, especially with more than 2 microphones, to have similar microphone frequency response characteristics for all microphones. Two mobile devices with 4 microphones were </w:t>
        </w:r>
        <w:proofErr w:type="spellStart"/>
        <w:r w:rsidRPr="007622F5">
          <w:rPr>
            <w:rFonts w:eastAsia="宋体"/>
            <w:sz w:val="21"/>
            <w:szCs w:val="21"/>
            <w:lang w:eastAsia="zh-CN"/>
          </w:rPr>
          <w:t>analyzed</w:t>
        </w:r>
        <w:proofErr w:type="spellEnd"/>
        <w:r w:rsidR="00AA376A">
          <w:rPr>
            <w:rFonts w:eastAsia="宋体" w:hint="eastAsia"/>
            <w:sz w:val="21"/>
            <w:szCs w:val="21"/>
            <w:lang w:eastAsia="zh-CN"/>
          </w:rPr>
          <w:t xml:space="preserve">, </w:t>
        </w:r>
        <w:r w:rsidRPr="007622F5">
          <w:rPr>
            <w:rFonts w:eastAsia="宋体"/>
            <w:sz w:val="21"/>
            <w:szCs w:val="21"/>
            <w:lang w:eastAsia="zh-CN"/>
          </w:rPr>
          <w:t xml:space="preserve">indicating differences between typical </w:t>
        </w:r>
        <w:r w:rsidR="000D2ACF" w:rsidRPr="004D788E">
          <w:rPr>
            <w:rFonts w:eastAsia="宋体"/>
            <w:sz w:val="21"/>
            <w:szCs w:val="21"/>
            <w:lang w:eastAsia="zh-CN"/>
            <w:rPrChange w:id="3336" w:author="Wang Bin 王宾" w:date="2024-11-21T11:38:00Z">
              <w:rPr>
                <w:rFonts w:eastAsia="Yu Mincho"/>
                <w:color w:val="000000"/>
                <w:highlight w:val="yellow"/>
              </w:rPr>
            </w:rPrChange>
          </w:rPr>
          <w:t>mobile phone</w:t>
        </w:r>
        <w:r w:rsidR="000D2ACF" w:rsidRPr="004D788E">
          <w:rPr>
            <w:rFonts w:eastAsia="宋体"/>
            <w:sz w:val="21"/>
            <w:szCs w:val="21"/>
            <w:lang w:eastAsia="zh-CN"/>
            <w:rPrChange w:id="3337" w:author="Wang Bin 王宾" w:date="2024-11-21T11:38:00Z">
              <w:rPr>
                <w:rFonts w:eastAsia="Yu Mincho"/>
                <w:color w:val="000000"/>
              </w:rPr>
            </w:rPrChange>
          </w:rPr>
          <w:t xml:space="preserve"> </w:t>
        </w:r>
        <w:r w:rsidRPr="007622F5">
          <w:rPr>
            <w:rFonts w:eastAsia="宋体"/>
            <w:sz w:val="21"/>
            <w:szCs w:val="21"/>
            <w:lang w:eastAsia="zh-CN"/>
          </w:rPr>
          <w:t xml:space="preserve">microphone integrations (see figure </w:t>
        </w:r>
        <w:r w:rsidR="00B44E41">
          <w:rPr>
            <w:rFonts w:eastAsia="宋体" w:hint="eastAsia"/>
            <w:sz w:val="21"/>
            <w:szCs w:val="21"/>
            <w:lang w:eastAsia="zh-CN"/>
          </w:rPr>
          <w:t>7.7</w:t>
        </w:r>
        <w:r w:rsidRPr="007622F5">
          <w:rPr>
            <w:rFonts w:eastAsia="宋体"/>
            <w:sz w:val="21"/>
            <w:szCs w:val="21"/>
            <w:lang w:eastAsia="zh-CN"/>
          </w:rPr>
          <w:t>-2). Microphone frequency responses</w:t>
        </w:r>
        <w:r w:rsidR="00AA376A">
          <w:rPr>
            <w:rFonts w:eastAsia="宋体" w:hint="eastAsia"/>
            <w:sz w:val="21"/>
            <w:szCs w:val="21"/>
            <w:lang w:eastAsia="zh-CN"/>
          </w:rPr>
          <w:t>,</w:t>
        </w:r>
        <w:r w:rsidRPr="007622F5">
          <w:rPr>
            <w:rFonts w:eastAsia="宋体"/>
            <w:sz w:val="21"/>
            <w:szCs w:val="21"/>
            <w:lang w:eastAsia="zh-CN"/>
          </w:rPr>
          <w:t xml:space="preserve"> illustrated in figure </w:t>
        </w:r>
        <w:r w:rsidR="00B44E41">
          <w:rPr>
            <w:rFonts w:eastAsia="宋体" w:hint="eastAsia"/>
            <w:sz w:val="21"/>
            <w:szCs w:val="21"/>
            <w:lang w:eastAsia="zh-CN"/>
          </w:rPr>
          <w:t>7.7</w:t>
        </w:r>
        <w:r w:rsidR="00027122">
          <w:rPr>
            <w:rFonts w:eastAsia="宋体" w:hint="eastAsia"/>
            <w:sz w:val="21"/>
            <w:szCs w:val="21"/>
            <w:lang w:eastAsia="zh-CN"/>
          </w:rPr>
          <w:t xml:space="preserve">-2 and </w:t>
        </w:r>
        <w:r w:rsidR="00B44E41">
          <w:rPr>
            <w:rFonts w:eastAsia="宋体" w:hint="eastAsia"/>
            <w:sz w:val="21"/>
            <w:szCs w:val="21"/>
            <w:lang w:eastAsia="zh-CN"/>
          </w:rPr>
          <w:t>7.7</w:t>
        </w:r>
        <w:r w:rsidR="00027122">
          <w:rPr>
            <w:rFonts w:eastAsia="宋体" w:hint="eastAsia"/>
            <w:sz w:val="21"/>
            <w:szCs w:val="21"/>
            <w:lang w:eastAsia="zh-CN"/>
          </w:rPr>
          <w:t>-3</w:t>
        </w:r>
        <w:r w:rsidR="00AA376A">
          <w:rPr>
            <w:rFonts w:eastAsia="宋体" w:hint="eastAsia"/>
            <w:sz w:val="21"/>
            <w:szCs w:val="21"/>
            <w:lang w:eastAsia="zh-CN"/>
          </w:rPr>
          <w:t>,</w:t>
        </w:r>
        <w:r w:rsidRPr="007622F5">
          <w:rPr>
            <w:rFonts w:eastAsia="宋体"/>
            <w:sz w:val="21"/>
            <w:szCs w:val="21"/>
            <w:lang w:eastAsia="zh-CN"/>
          </w:rPr>
          <w:t xml:space="preserve"> provide examples where resonances are clearly audible and need to be compensated with microphone signal equalization to enable high-quality audio capture.</w:t>
        </w:r>
      </w:ins>
    </w:p>
    <w:p w14:paraId="3C9A48E0" w14:textId="77777777" w:rsidR="00AA376A" w:rsidRPr="007622F5" w:rsidRDefault="00AA376A">
      <w:pPr>
        <w:spacing w:after="0"/>
        <w:textAlignment w:val="baseline"/>
        <w:rPr>
          <w:moveTo w:id="3338" w:author="Wang Bin 王宾" w:date="2024-11-21T08:15:00Z"/>
          <w:sz w:val="21"/>
          <w:rPrChange w:id="3339" w:author="Wang Bin 王宾" w:date="2024-11-21T08:15:00Z">
            <w:rPr>
              <w:moveTo w:id="3340" w:author="Wang Bin 王宾" w:date="2024-11-21T08:15:00Z"/>
              <w:rStyle w:val="normaltextrun"/>
              <w:rFonts w:ascii="Arial" w:eastAsia="宋体" w:hAnsi="Arial"/>
              <w:sz w:val="22"/>
              <w:szCs w:val="20"/>
              <w:lang w:val="en-US" w:eastAsia="en-US"/>
            </w:rPr>
          </w:rPrChange>
        </w:rPr>
        <w:pPrChange w:id="3341" w:author="Wang Bin 王宾" w:date="2024-11-21T08:15:00Z">
          <w:pPr>
            <w:pStyle w:val="paragraph"/>
            <w:spacing w:before="0" w:beforeAutospacing="0" w:after="0" w:afterAutospacing="0"/>
            <w:jc w:val="both"/>
            <w:textAlignment w:val="baseline"/>
          </w:pPr>
        </w:pPrChange>
      </w:pPr>
      <w:moveToRangeStart w:id="3342" w:author="Wang Bin 王宾" w:date="2024-11-21T08:15:00Z" w:name="move183069374"/>
    </w:p>
    <w:p w14:paraId="18FA923C" w14:textId="6F533E7F" w:rsidR="00463BE3" w:rsidRPr="002E5088" w:rsidRDefault="00463BE3" w:rsidP="00C36B42">
      <w:pPr>
        <w:rPr>
          <w:ins w:id="3343" w:author="Wang Bin 王宾" w:date="2024-11-21T08:15:00Z"/>
          <w:rFonts w:eastAsia="宋体"/>
          <w:sz w:val="21"/>
          <w:szCs w:val="21"/>
          <w:lang w:eastAsia="zh-CN"/>
        </w:rPr>
      </w:pPr>
      <w:moveTo w:id="3344" w:author="Wang Bin 王宾" w:date="2024-11-21T08:15:00Z">
        <w:r w:rsidRPr="002E5088">
          <w:rPr>
            <w:sz w:val="21"/>
            <w:rPrChange w:id="3345" w:author="Wang Bin 王宾" w:date="2024-11-21T08:15:00Z">
              <w:rPr>
                <w:rStyle w:val="normaltextrun"/>
                <w:rFonts w:ascii="Arial" w:hAnsi="Arial"/>
                <w:sz w:val="22"/>
                <w:lang w:val="en-US"/>
              </w:rPr>
            </w:rPrChange>
          </w:rPr>
          <w:t xml:space="preserve">Accurate frequency response data for equalization filter design can be created using multiple techniques, such as acoustic measurements in </w:t>
        </w:r>
      </w:moveTo>
      <w:moveToRangeEnd w:id="3342"/>
      <w:ins w:id="3346" w:author="Wang Bin 王宾" w:date="2024-11-21T08:15:00Z">
        <w:r w:rsidR="00AA376A">
          <w:rPr>
            <w:rFonts w:eastAsia="宋体" w:hint="eastAsia"/>
            <w:sz w:val="21"/>
            <w:szCs w:val="21"/>
            <w:lang w:eastAsia="zh-CN"/>
          </w:rPr>
          <w:t xml:space="preserve">an </w:t>
        </w:r>
        <w:r w:rsidRPr="002E5088">
          <w:rPr>
            <w:rFonts w:eastAsia="宋体"/>
            <w:sz w:val="21"/>
            <w:szCs w:val="21"/>
            <w:lang w:eastAsia="zh-CN"/>
          </w:rPr>
          <w:t xml:space="preserve">anechoic chamber, </w:t>
        </w:r>
        <w:r w:rsidR="00AA376A">
          <w:rPr>
            <w:rFonts w:eastAsia="宋体" w:hint="eastAsia"/>
            <w:sz w:val="21"/>
            <w:szCs w:val="21"/>
            <w:lang w:eastAsia="zh-CN"/>
          </w:rPr>
          <w:t xml:space="preserve">the </w:t>
        </w:r>
        <w:r w:rsidRPr="002E5088">
          <w:rPr>
            <w:rFonts w:eastAsia="宋体"/>
            <w:sz w:val="21"/>
            <w:szCs w:val="21"/>
            <w:lang w:eastAsia="zh-CN"/>
          </w:rPr>
          <w:t xml:space="preserve">use of lumped parameter component models, or </w:t>
        </w:r>
        <w:r w:rsidR="005C7CCD">
          <w:rPr>
            <w:rFonts w:eastAsia="宋体" w:hint="eastAsia"/>
            <w:sz w:val="21"/>
            <w:szCs w:val="21"/>
            <w:lang w:eastAsia="zh-CN"/>
          </w:rPr>
          <w:t xml:space="preserve">the </w:t>
        </w:r>
        <w:r w:rsidRPr="002E5088">
          <w:rPr>
            <w:rFonts w:eastAsia="宋体"/>
            <w:sz w:val="21"/>
            <w:szCs w:val="21"/>
            <w:lang w:eastAsia="zh-CN"/>
          </w:rPr>
          <w:t xml:space="preserve">application of numerical acoustic simulation tools. </w:t>
        </w:r>
      </w:ins>
      <w:moveToRangeStart w:id="3347" w:author="Wang Bin 王宾" w:date="2024-11-21T08:15:00Z" w:name="move183069375"/>
      <w:moveTo w:id="3348" w:author="Wang Bin 王宾" w:date="2024-11-21T08:15:00Z">
        <w:r w:rsidRPr="00C36B42">
          <w:rPr>
            <w:sz w:val="21"/>
            <w:rPrChange w:id="3349" w:author="Wang Bin 王宾" w:date="2024-11-21T08:15:00Z">
              <w:rPr>
                <w:rStyle w:val="normaltextrun"/>
                <w:rFonts w:ascii="Arial" w:hAnsi="Arial"/>
                <w:sz w:val="22"/>
                <w:lang w:val="en-US"/>
              </w:rPr>
            </w:rPrChange>
          </w:rPr>
          <w:t>The n</w:t>
        </w:r>
        <w:r w:rsidRPr="002E5088">
          <w:rPr>
            <w:sz w:val="21"/>
            <w:rPrChange w:id="3350" w:author="Wang Bin 王宾" w:date="2024-11-21T08:15:00Z">
              <w:rPr>
                <w:rStyle w:val="normaltextrun"/>
                <w:rFonts w:ascii="Arial" w:hAnsi="Arial"/>
                <w:sz w:val="22"/>
                <w:lang w:val="en-US"/>
              </w:rPr>
            </w:rPrChange>
          </w:rPr>
          <w:t xml:space="preserve">umerical acoustic methods require detailed acoustic port geometry, which </w:t>
        </w:r>
        <w:r w:rsidRPr="00C36B42">
          <w:rPr>
            <w:sz w:val="21"/>
            <w:rPrChange w:id="3351" w:author="Wang Bin 王宾" w:date="2024-11-21T08:15:00Z">
              <w:rPr>
                <w:rStyle w:val="normaltextrun"/>
                <w:rFonts w:ascii="Arial" w:hAnsi="Arial"/>
                <w:sz w:val="22"/>
                <w:lang w:val="en-US"/>
              </w:rPr>
            </w:rPrChange>
          </w:rPr>
          <w:t>can include</w:t>
        </w:r>
        <w:r w:rsidRPr="002E5088">
          <w:rPr>
            <w:sz w:val="21"/>
            <w:rPrChange w:id="3352" w:author="Wang Bin 王宾" w:date="2024-11-21T08:15:00Z">
              <w:rPr>
                <w:rStyle w:val="normaltextrun"/>
                <w:rFonts w:ascii="Arial" w:hAnsi="Arial"/>
                <w:sz w:val="22"/>
                <w:lang w:val="en-US"/>
              </w:rPr>
            </w:rPrChange>
          </w:rPr>
          <w:t xml:space="preserve"> information about dust and liquid protection filters or membranes. </w:t>
        </w:r>
      </w:moveTo>
      <w:moveToRangeEnd w:id="3347"/>
      <w:ins w:id="3353" w:author="Wang Bin 王宾" w:date="2024-11-21T08:15:00Z">
        <w:r w:rsidRPr="002E5088">
          <w:rPr>
            <w:rFonts w:eastAsia="宋体"/>
            <w:sz w:val="21"/>
            <w:szCs w:val="21"/>
            <w:lang w:eastAsia="zh-CN"/>
          </w:rPr>
          <w:t xml:space="preserve">These filter materials have </w:t>
        </w:r>
        <w:r w:rsidR="005C7CCD">
          <w:rPr>
            <w:rFonts w:eastAsia="宋体" w:hint="eastAsia"/>
            <w:sz w:val="21"/>
            <w:szCs w:val="21"/>
            <w:lang w:eastAsia="zh-CN"/>
          </w:rPr>
          <w:t xml:space="preserve">an </w:t>
        </w:r>
        <w:r w:rsidRPr="002E5088">
          <w:rPr>
            <w:rFonts w:eastAsia="宋体"/>
            <w:sz w:val="21"/>
            <w:szCs w:val="21"/>
            <w:lang w:eastAsia="zh-CN"/>
          </w:rPr>
          <w:t xml:space="preserve">acoustic impedance that is considered in the acoustic design process. Usually, </w:t>
        </w:r>
        <w:r w:rsidR="005C7CCD">
          <w:rPr>
            <w:rFonts w:eastAsia="宋体" w:hint="eastAsia"/>
            <w:sz w:val="21"/>
            <w:szCs w:val="21"/>
            <w:lang w:eastAsia="zh-CN"/>
          </w:rPr>
          <w:t xml:space="preserve">the </w:t>
        </w:r>
        <w:r w:rsidRPr="002E5088">
          <w:rPr>
            <w:rFonts w:eastAsia="宋体"/>
            <w:sz w:val="21"/>
            <w:szCs w:val="21"/>
            <w:lang w:eastAsia="zh-CN"/>
          </w:rPr>
          <w:t xml:space="preserve">acoustic characterization of microphone integration is done, or at least verified, using acoustic measurements, because equalization relying on inaccurate frequency response data can </w:t>
        </w:r>
        <w:r w:rsidRPr="00C36B42">
          <w:rPr>
            <w:sz w:val="21"/>
            <w:szCs w:val="21"/>
            <w:lang w:eastAsia="zh-CN"/>
          </w:rPr>
          <w:t>lead to further issues</w:t>
        </w:r>
        <w:r w:rsidRPr="002E5088">
          <w:rPr>
            <w:rFonts w:eastAsia="宋体"/>
            <w:sz w:val="21"/>
            <w:szCs w:val="21"/>
            <w:lang w:eastAsia="zh-CN"/>
          </w:rPr>
          <w:t>.</w:t>
        </w:r>
      </w:ins>
    </w:p>
    <w:p w14:paraId="5FC8C72F" w14:textId="5D6A1C2D" w:rsidR="00463BE3" w:rsidRPr="007622F5" w:rsidRDefault="00463BE3" w:rsidP="007622F5">
      <w:pPr>
        <w:rPr>
          <w:ins w:id="3354" w:author="Wang Bin 王宾" w:date="2024-11-21T08:15:00Z"/>
          <w:rFonts w:eastAsia="宋体"/>
          <w:sz w:val="21"/>
          <w:szCs w:val="21"/>
          <w:lang w:eastAsia="zh-CN"/>
        </w:rPr>
      </w:pPr>
      <w:ins w:id="3355" w:author="Wang Bin 王宾" w:date="2024-11-21T08:15:00Z">
        <w:r w:rsidRPr="002E5088">
          <w:rPr>
            <w:rFonts w:eastAsia="宋体"/>
            <w:sz w:val="21"/>
            <w:szCs w:val="21"/>
            <w:lang w:eastAsia="zh-CN"/>
          </w:rPr>
          <w:t xml:space="preserve">Due to these practical limitations in product design, it would be unrealistic to assume that pressure on the device surface, </w:t>
        </w:r>
        <w:r w:rsidR="005C7CCD">
          <w:rPr>
            <w:rFonts w:eastAsia="宋体" w:hint="eastAsia"/>
            <w:sz w:val="21"/>
            <w:szCs w:val="21"/>
            <w:lang w:eastAsia="zh-CN"/>
          </w:rPr>
          <w:t xml:space="preserve">specifically </w:t>
        </w:r>
        <w:r w:rsidRPr="002E5088">
          <w:rPr>
            <w:rFonts w:eastAsia="宋体"/>
            <w:sz w:val="21"/>
            <w:szCs w:val="21"/>
            <w:lang w:eastAsia="zh-CN"/>
          </w:rPr>
          <w:t xml:space="preserve">at microphone port inlet, could be used as an approximation of the pressure on the integrated microphone transducer diaphragm. </w:t>
        </w:r>
        <w:r w:rsidRPr="00C36B42">
          <w:rPr>
            <w:rFonts w:eastAsia="宋体"/>
            <w:sz w:val="21"/>
            <w:szCs w:val="21"/>
            <w:lang w:eastAsia="zh-CN"/>
          </w:rPr>
          <w:t xml:space="preserve">For </w:t>
        </w:r>
        <w:r w:rsidR="005C7CCD">
          <w:rPr>
            <w:rFonts w:eastAsia="宋体" w:hint="eastAsia"/>
            <w:sz w:val="21"/>
            <w:szCs w:val="21"/>
            <w:lang w:eastAsia="zh-CN"/>
          </w:rPr>
          <w:t>instance</w:t>
        </w:r>
        <w:r w:rsidRPr="00C36B42">
          <w:rPr>
            <w:rFonts w:eastAsia="宋体"/>
            <w:sz w:val="21"/>
            <w:szCs w:val="21"/>
            <w:lang w:eastAsia="zh-CN"/>
          </w:rPr>
          <w:t>, i</w:t>
        </w:r>
        <w:r w:rsidRPr="002E5088">
          <w:rPr>
            <w:rFonts w:eastAsia="宋体"/>
            <w:sz w:val="21"/>
            <w:szCs w:val="21"/>
            <w:lang w:eastAsia="zh-CN"/>
          </w:rPr>
          <w:t>f this would be the case</w:t>
        </w:r>
        <w:r w:rsidRPr="00C36B42">
          <w:rPr>
            <w:rFonts w:eastAsia="宋体"/>
            <w:sz w:val="21"/>
            <w:szCs w:val="21"/>
            <w:lang w:eastAsia="zh-CN"/>
          </w:rPr>
          <w:t>,</w:t>
        </w:r>
        <w:r w:rsidRPr="002E5088">
          <w:rPr>
            <w:rFonts w:eastAsia="宋体"/>
            <w:sz w:val="21"/>
            <w:szCs w:val="21"/>
            <w:lang w:eastAsia="zh-CN"/>
          </w:rPr>
          <w:t xml:space="preserve"> </w:t>
        </w:r>
        <w:r w:rsidRPr="00C36B42">
          <w:rPr>
            <w:rFonts w:eastAsia="宋体"/>
            <w:sz w:val="21"/>
            <w:szCs w:val="21"/>
            <w:lang w:eastAsia="zh-CN"/>
          </w:rPr>
          <w:t xml:space="preserve">the </w:t>
        </w:r>
        <w:r w:rsidRPr="002E5088">
          <w:rPr>
            <w:rFonts w:eastAsia="宋体"/>
            <w:sz w:val="21"/>
            <w:szCs w:val="21"/>
            <w:lang w:eastAsia="zh-CN"/>
          </w:rPr>
          <w:t>frequency responses,</w:t>
        </w:r>
        <w:r w:rsidRPr="00C36B42">
          <w:rPr>
            <w:rFonts w:eastAsia="宋体"/>
            <w:sz w:val="21"/>
            <w:szCs w:val="21"/>
            <w:lang w:eastAsia="zh-CN"/>
          </w:rPr>
          <w:t xml:space="preserve"> as presented </w:t>
        </w:r>
        <w:r w:rsidRPr="002E5088">
          <w:rPr>
            <w:rFonts w:eastAsia="宋体"/>
            <w:sz w:val="21"/>
            <w:szCs w:val="21"/>
            <w:lang w:eastAsia="zh-CN"/>
          </w:rPr>
          <w:t xml:space="preserve">in </w:t>
        </w:r>
        <w:r w:rsidR="005C7CCD">
          <w:rPr>
            <w:rFonts w:eastAsia="宋体" w:hint="eastAsia"/>
            <w:sz w:val="21"/>
            <w:szCs w:val="21"/>
            <w:lang w:eastAsia="zh-CN"/>
          </w:rPr>
          <w:t>F</w:t>
        </w:r>
        <w:r w:rsidRPr="007622F5">
          <w:rPr>
            <w:rFonts w:eastAsia="宋体"/>
            <w:sz w:val="21"/>
            <w:szCs w:val="21"/>
            <w:lang w:eastAsia="zh-CN"/>
          </w:rPr>
          <w:t xml:space="preserve">igure </w:t>
        </w:r>
        <w:r w:rsidR="00B44E41">
          <w:rPr>
            <w:rFonts w:eastAsia="宋体" w:hint="eastAsia"/>
            <w:sz w:val="21"/>
            <w:szCs w:val="21"/>
            <w:lang w:eastAsia="zh-CN"/>
          </w:rPr>
          <w:t>7.7</w:t>
        </w:r>
        <w:r w:rsidRPr="007622F5">
          <w:rPr>
            <w:rFonts w:eastAsia="宋体"/>
            <w:sz w:val="21"/>
            <w:szCs w:val="21"/>
            <w:lang w:eastAsia="zh-CN"/>
          </w:rPr>
          <w:t>-1</w:t>
        </w:r>
        <w:r w:rsidR="00E93C84">
          <w:rPr>
            <w:rFonts w:eastAsia="宋体" w:hint="eastAsia"/>
            <w:sz w:val="21"/>
            <w:szCs w:val="21"/>
            <w:lang w:eastAsia="zh-CN"/>
          </w:rPr>
          <w:t>、</w:t>
        </w:r>
        <w:r w:rsidR="005C7CCD">
          <w:rPr>
            <w:rFonts w:eastAsia="宋体" w:hint="eastAsia"/>
            <w:sz w:val="21"/>
            <w:szCs w:val="21"/>
            <w:lang w:eastAsia="zh-CN"/>
          </w:rPr>
          <w:t>F</w:t>
        </w:r>
        <w:r w:rsidRPr="007622F5">
          <w:rPr>
            <w:rFonts w:eastAsia="宋体"/>
            <w:sz w:val="21"/>
            <w:szCs w:val="21"/>
            <w:lang w:eastAsia="zh-CN"/>
          </w:rPr>
          <w:t xml:space="preserve">igure </w:t>
        </w:r>
        <w:r w:rsidR="00B44E41">
          <w:rPr>
            <w:rFonts w:eastAsia="宋体" w:hint="eastAsia"/>
            <w:sz w:val="21"/>
            <w:szCs w:val="21"/>
            <w:lang w:eastAsia="zh-CN"/>
          </w:rPr>
          <w:t>7.7</w:t>
        </w:r>
        <w:r w:rsidRPr="007622F5">
          <w:rPr>
            <w:rFonts w:eastAsia="宋体"/>
            <w:sz w:val="21"/>
            <w:szCs w:val="21"/>
            <w:lang w:eastAsia="zh-CN"/>
          </w:rPr>
          <w:t>-2</w:t>
        </w:r>
        <w:r w:rsidR="00E93C84">
          <w:rPr>
            <w:rFonts w:eastAsia="宋体" w:hint="eastAsia"/>
            <w:sz w:val="21"/>
            <w:szCs w:val="21"/>
            <w:lang w:eastAsia="zh-CN"/>
          </w:rPr>
          <w:t xml:space="preserve"> and </w:t>
        </w:r>
        <w:r w:rsidR="005C7CCD">
          <w:rPr>
            <w:rFonts w:eastAsia="宋体" w:hint="eastAsia"/>
            <w:sz w:val="21"/>
            <w:szCs w:val="21"/>
            <w:lang w:eastAsia="zh-CN"/>
          </w:rPr>
          <w:t>F</w:t>
        </w:r>
        <w:r w:rsidR="00E93C84">
          <w:rPr>
            <w:rFonts w:eastAsia="宋体" w:hint="eastAsia"/>
            <w:sz w:val="21"/>
            <w:szCs w:val="21"/>
            <w:lang w:eastAsia="zh-CN"/>
          </w:rPr>
          <w:t xml:space="preserve">igure </w:t>
        </w:r>
        <w:r w:rsidR="00B44E41">
          <w:rPr>
            <w:rFonts w:eastAsia="宋体" w:hint="eastAsia"/>
            <w:sz w:val="21"/>
            <w:szCs w:val="21"/>
            <w:lang w:eastAsia="zh-CN"/>
          </w:rPr>
          <w:t>7.7-</w:t>
        </w:r>
        <w:r w:rsidR="00C87983">
          <w:rPr>
            <w:rFonts w:eastAsia="宋体" w:hint="eastAsia"/>
            <w:sz w:val="21"/>
            <w:szCs w:val="21"/>
            <w:lang w:eastAsia="zh-CN"/>
          </w:rPr>
          <w:t>3</w:t>
        </w:r>
        <w:r w:rsidR="005C7CCD">
          <w:rPr>
            <w:rFonts w:eastAsia="宋体" w:hint="eastAsia"/>
            <w:sz w:val="21"/>
            <w:szCs w:val="21"/>
            <w:lang w:eastAsia="zh-CN"/>
          </w:rPr>
          <w:t>,</w:t>
        </w:r>
        <w:r w:rsidRPr="007622F5">
          <w:rPr>
            <w:rFonts w:eastAsia="宋体"/>
            <w:sz w:val="21"/>
            <w:szCs w:val="21"/>
            <w:lang w:eastAsia="zh-CN"/>
          </w:rPr>
          <w:t xml:space="preserve"> would all be flat.</w:t>
        </w:r>
      </w:ins>
    </w:p>
    <w:p w14:paraId="348E498A" w14:textId="77777777" w:rsidR="00463BE3" w:rsidRPr="007622F5" w:rsidRDefault="00463BE3" w:rsidP="00463BE3">
      <w:pPr>
        <w:spacing w:after="0"/>
        <w:jc w:val="both"/>
        <w:textAlignment w:val="baseline"/>
        <w:rPr>
          <w:ins w:id="3356" w:author="Wang Bin 王宾" w:date="2024-11-21T08:15:00Z"/>
          <w:lang w:eastAsia="ja-JP"/>
        </w:rPr>
      </w:pPr>
    </w:p>
    <w:p w14:paraId="51A80973" w14:textId="77777777" w:rsidR="00463BE3" w:rsidRPr="00463BE3" w:rsidRDefault="00463BE3" w:rsidP="00463BE3">
      <w:pPr>
        <w:spacing w:after="0"/>
        <w:jc w:val="both"/>
        <w:textAlignment w:val="baseline"/>
        <w:rPr>
          <w:ins w:id="3357" w:author="Wang Bin 王宾" w:date="2024-11-21T08:15:00Z"/>
          <w:rFonts w:ascii="Arial" w:eastAsiaTheme="majorEastAsia" w:hAnsi="Arial" w:cs="Arial"/>
          <w:sz w:val="22"/>
          <w:szCs w:val="22"/>
          <w:lang w:val="en-US" w:eastAsia="ja-JP"/>
        </w:rPr>
      </w:pPr>
    </w:p>
    <w:p w14:paraId="367F6435" w14:textId="77777777" w:rsidR="00463BE3" w:rsidRPr="00463BE3" w:rsidRDefault="00463BE3" w:rsidP="007622F5">
      <w:pPr>
        <w:spacing w:after="0"/>
        <w:jc w:val="center"/>
        <w:textAlignment w:val="baseline"/>
        <w:rPr>
          <w:ins w:id="3358" w:author="Wang Bin 王宾" w:date="2024-11-21T08:15:00Z"/>
          <w:rFonts w:ascii="Arial" w:eastAsiaTheme="majorEastAsia" w:hAnsi="Arial" w:cs="Arial"/>
          <w:sz w:val="22"/>
          <w:szCs w:val="22"/>
          <w:lang w:val="en-US"/>
        </w:rPr>
      </w:pPr>
      <w:ins w:id="3359" w:author="Wang Bin 王宾" w:date="2024-11-21T08:15:00Z">
        <w:r w:rsidRPr="00463BE3">
          <w:rPr>
            <w:rFonts w:eastAsia="Times New Roman"/>
            <w:noProof/>
            <w:sz w:val="24"/>
            <w:szCs w:val="24"/>
            <w:lang w:val="en-US" w:eastAsia="ja-JP"/>
          </w:rPr>
          <w:lastRenderedPageBreak/>
          <w:drawing>
            <wp:inline distT="0" distB="0" distL="0" distR="0" wp14:anchorId="5F4BA0AD" wp14:editId="735FF093">
              <wp:extent cx="2845942" cy="5412740"/>
              <wp:effectExtent l="0" t="0" r="0" b="0"/>
              <wp:docPr id="1207990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463BE3">
          <w:rPr>
            <w:rFonts w:eastAsia="Times New Roman"/>
            <w:noProof/>
            <w:sz w:val="24"/>
            <w:szCs w:val="24"/>
            <w:lang w:val="en-US" w:eastAsia="ja-JP"/>
          </w:rPr>
          <w:drawing>
            <wp:inline distT="0" distB="0" distL="0" distR="0" wp14:anchorId="429D2E8A" wp14:editId="230F36C8">
              <wp:extent cx="2818076" cy="5401828"/>
              <wp:effectExtent l="0" t="0" r="1905" b="8890"/>
              <wp:docPr id="51908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342084" w14:textId="4AC7C5D6" w:rsidR="00463BE3" w:rsidRPr="00C36B42" w:rsidRDefault="00463BE3" w:rsidP="00C36B42">
      <w:pPr>
        <w:keepLines/>
        <w:spacing w:after="240"/>
        <w:jc w:val="center"/>
        <w:rPr>
          <w:ins w:id="3360" w:author="Wang Bin 王宾" w:date="2024-11-21T08:15:00Z"/>
          <w:b/>
          <w:i/>
          <w:lang w:val="en-US"/>
        </w:rPr>
      </w:pPr>
      <w:ins w:id="3361" w:author="Wang Bin 王宾" w:date="2024-11-21T08:15:00Z">
        <w:r w:rsidRPr="007622F5">
          <w:rPr>
            <w:rFonts w:ascii="Arial" w:hAnsi="Arial"/>
            <w:b/>
            <w:lang w:val="en-US"/>
          </w:rPr>
          <w:t xml:space="preserve">Figure </w:t>
        </w:r>
        <w:r w:rsidR="00B44E41">
          <w:rPr>
            <w:rFonts w:ascii="Arial" w:hAnsi="Arial" w:hint="eastAsia"/>
            <w:b/>
            <w:lang w:val="en-US" w:eastAsia="zh-CN"/>
          </w:rPr>
          <w:t>7.7</w:t>
        </w:r>
        <w:r w:rsidRPr="007622F5">
          <w:rPr>
            <w:rFonts w:ascii="Arial" w:hAnsi="Arial"/>
            <w:b/>
            <w:lang w:val="en-US"/>
          </w:rPr>
          <w:t>-2.</w:t>
        </w:r>
      </w:ins>
      <w:moveToRangeStart w:id="3362" w:author="Wang Bin 王宾" w:date="2024-11-21T08:15:00Z" w:name="move183069376"/>
      <w:moveTo w:id="3363" w:author="Wang Bin 王宾" w:date="2024-11-21T08:15:00Z">
        <w:r w:rsidRPr="00C36B42">
          <w:rPr>
            <w:rFonts w:ascii="Arial" w:hAnsi="Arial"/>
            <w:b/>
            <w:lang w:val="en-US"/>
            <w:rPrChange w:id="3364" w:author="Wang Bin 王宾" w:date="2024-11-21T08:15:00Z">
              <w:rPr>
                <w:b/>
                <w:kern w:val="2"/>
                <w:lang w:val="en-US"/>
              </w:rPr>
            </w:rPrChange>
          </w:rPr>
          <w:t xml:space="preserve"> Integrated microphone frequency responses (incl. port and transducer) for two commercial </w:t>
        </w:r>
      </w:moveTo>
      <w:moveToRangeEnd w:id="3362"/>
      <w:ins w:id="3365" w:author="Wang Bin 王宾" w:date="2024-11-21T08:15:00Z">
        <w:r w:rsidR="000D2ACF" w:rsidRPr="000D2ACF">
          <w:rPr>
            <w:rFonts w:ascii="Arial" w:hAnsi="Arial"/>
            <w:b/>
            <w:lang w:val="en-US"/>
          </w:rPr>
          <w:t>mobile phone</w:t>
        </w:r>
        <w:r w:rsidR="000D2ACF">
          <w:rPr>
            <w:rFonts w:ascii="Arial" w:hAnsi="Arial"/>
            <w:b/>
            <w:lang w:val="en-US"/>
          </w:rPr>
          <w:t xml:space="preserve"> </w:t>
        </w:r>
        <w:r w:rsidRPr="00C36B42">
          <w:rPr>
            <w:rFonts w:ascii="Arial" w:hAnsi="Arial"/>
            <w:b/>
            <w:lang w:val="en-US"/>
          </w:rPr>
          <w:t>devices with 4 microphones.</w:t>
        </w:r>
      </w:ins>
    </w:p>
    <w:p w14:paraId="7AD04AEE" w14:textId="6CFD7443" w:rsidR="00463BE3" w:rsidRPr="007622F5" w:rsidRDefault="00463BE3" w:rsidP="007622F5">
      <w:pPr>
        <w:jc w:val="both"/>
        <w:rPr>
          <w:ins w:id="3366" w:author="Wang Bin 王宾" w:date="2024-11-21T08:15:00Z"/>
          <w:rFonts w:eastAsia="宋体"/>
          <w:sz w:val="21"/>
          <w:szCs w:val="21"/>
          <w:lang w:eastAsia="zh-CN"/>
        </w:rPr>
      </w:pPr>
      <w:bookmarkStart w:id="3367" w:name="OLE_LINK12"/>
      <w:ins w:id="3368" w:author="Wang Bin 王宾" w:date="2024-11-21T08:15:00Z">
        <w:r w:rsidRPr="007622F5">
          <w:rPr>
            <w:rFonts w:eastAsia="宋体"/>
            <w:sz w:val="21"/>
            <w:szCs w:val="21"/>
            <w:lang w:eastAsia="zh-CN"/>
          </w:rPr>
          <w:t>In microphone integration it is generally beneficial</w:t>
        </w:r>
        <w:r w:rsidRPr="002E5088">
          <w:rPr>
            <w:rFonts w:eastAsia="宋体"/>
            <w:sz w:val="21"/>
            <w:szCs w:val="21"/>
            <w:lang w:eastAsia="zh-CN"/>
          </w:rPr>
          <w:t xml:space="preserve"> to aim for simple mechanical structures that implement a uniform acoustic channel from the surface of the device to the microphone sensor</w:t>
        </w:r>
        <w:r w:rsidR="00532929">
          <w:rPr>
            <w:rFonts w:eastAsia="宋体" w:hint="eastAsia"/>
            <w:sz w:val="21"/>
            <w:szCs w:val="21"/>
            <w:lang w:eastAsia="zh-CN"/>
          </w:rPr>
          <w:t>,</w:t>
        </w:r>
        <w:r w:rsidRPr="002E5088">
          <w:rPr>
            <w:rFonts w:eastAsia="宋体"/>
            <w:sz w:val="21"/>
            <w:szCs w:val="21"/>
            <w:lang w:eastAsia="zh-CN"/>
          </w:rPr>
          <w:t xml:space="preserve"> without unnecessary bending, cavities, and other variation in the cross-sectional area of the sound channel. This is commonly achieved when the microphone component is integrated close </w:t>
        </w:r>
        <w:r w:rsidRPr="00C36B42">
          <w:rPr>
            <w:rFonts w:eastAsia="宋体"/>
            <w:sz w:val="21"/>
            <w:szCs w:val="21"/>
            <w:lang w:eastAsia="zh-CN"/>
          </w:rPr>
          <w:t xml:space="preserve">to </w:t>
        </w:r>
        <w:r w:rsidRPr="002E5088">
          <w:rPr>
            <w:rFonts w:eastAsia="宋体"/>
            <w:sz w:val="21"/>
            <w:szCs w:val="21"/>
            <w:lang w:eastAsia="zh-CN"/>
          </w:rPr>
          <w:t>the device</w:t>
        </w:r>
        <w:r w:rsidR="00245A6F">
          <w:rPr>
            <w:rFonts w:eastAsia="宋体"/>
            <w:sz w:val="21"/>
            <w:szCs w:val="21"/>
            <w:lang w:eastAsia="zh-CN"/>
          </w:rPr>
          <w:t>’</w:t>
        </w:r>
        <w:r w:rsidR="00245A6F">
          <w:rPr>
            <w:rFonts w:eastAsia="宋体" w:hint="eastAsia"/>
            <w:sz w:val="21"/>
            <w:szCs w:val="21"/>
            <w:lang w:eastAsia="zh-CN"/>
          </w:rPr>
          <w:t>s</w:t>
        </w:r>
        <w:r w:rsidRPr="002E5088">
          <w:rPr>
            <w:rFonts w:eastAsia="宋体"/>
            <w:sz w:val="21"/>
            <w:szCs w:val="21"/>
            <w:lang w:eastAsia="zh-CN"/>
          </w:rPr>
          <w:t xml:space="preserve"> surface, minimizing the length of the sound port relative to </w:t>
        </w:r>
        <w:r w:rsidRPr="00C36B42">
          <w:rPr>
            <w:rFonts w:eastAsia="宋体"/>
            <w:sz w:val="21"/>
            <w:szCs w:val="21"/>
            <w:lang w:eastAsia="zh-CN"/>
          </w:rPr>
          <w:t>its</w:t>
        </w:r>
        <w:r w:rsidRPr="002E5088">
          <w:rPr>
            <w:rFonts w:eastAsia="宋体"/>
            <w:sz w:val="21"/>
            <w:szCs w:val="21"/>
            <w:lang w:eastAsia="zh-CN"/>
          </w:rPr>
          <w:t xml:space="preserve"> cross-sectional area. </w:t>
        </w:r>
        <w:r w:rsidR="00245A6F">
          <w:rPr>
            <w:rFonts w:eastAsia="宋体" w:hint="eastAsia"/>
            <w:sz w:val="21"/>
            <w:szCs w:val="21"/>
            <w:lang w:eastAsia="zh-CN"/>
          </w:rPr>
          <w:t>Since</w:t>
        </w:r>
        <w:r w:rsidRPr="002E5088">
          <w:rPr>
            <w:rFonts w:eastAsia="宋体"/>
            <w:sz w:val="21"/>
            <w:szCs w:val="21"/>
            <w:lang w:eastAsia="zh-CN"/>
          </w:rPr>
          <w:t xml:space="preserve"> the hole in the device cover is typically desired to be either small or visually hidden, the acoustic targets of the design are </w:t>
        </w:r>
        <w:r w:rsidRPr="00C36B42">
          <w:rPr>
            <w:rFonts w:eastAsia="宋体"/>
            <w:sz w:val="21"/>
            <w:szCs w:val="21"/>
            <w:lang w:eastAsia="zh-CN"/>
          </w:rPr>
          <w:t xml:space="preserve">generally </w:t>
        </w:r>
        <w:r w:rsidRPr="002E5088">
          <w:rPr>
            <w:rFonts w:eastAsia="宋体"/>
            <w:sz w:val="21"/>
            <w:szCs w:val="21"/>
            <w:lang w:eastAsia="zh-CN"/>
          </w:rPr>
          <w:t>best achieved when the length of the microphone port is kept short.</w:t>
        </w:r>
      </w:ins>
    </w:p>
    <w:bookmarkEnd w:id="3367"/>
    <w:p w14:paraId="23D78AA4" w14:textId="202DF2BB" w:rsidR="00463BE3" w:rsidRDefault="00463BE3" w:rsidP="007622F5">
      <w:pPr>
        <w:jc w:val="both"/>
        <w:rPr>
          <w:ins w:id="3369" w:author="Wang Bin 王宾" w:date="2024-11-21T08:15:00Z"/>
          <w:rFonts w:eastAsia="宋体"/>
          <w:sz w:val="21"/>
          <w:szCs w:val="21"/>
          <w:lang w:eastAsia="zh-CN"/>
        </w:rPr>
      </w:pPr>
      <w:ins w:id="3370" w:author="Wang Bin 王宾" w:date="2024-11-21T08:15:00Z">
        <w:r w:rsidRPr="002E5088">
          <w:rPr>
            <w:rFonts w:eastAsia="宋体"/>
            <w:sz w:val="21"/>
            <w:szCs w:val="21"/>
            <w:lang w:eastAsia="zh-CN"/>
          </w:rPr>
          <w:t xml:space="preserve">Robust microphone operation </w:t>
        </w:r>
        <w:r w:rsidR="00245A6F">
          <w:rPr>
            <w:rFonts w:eastAsia="宋体" w:hint="eastAsia"/>
            <w:sz w:val="21"/>
            <w:szCs w:val="21"/>
            <w:lang w:eastAsia="zh-CN"/>
          </w:rPr>
          <w:t>throughout</w:t>
        </w:r>
        <w:r w:rsidR="00245A6F" w:rsidRPr="002E5088">
          <w:rPr>
            <w:rFonts w:eastAsia="宋体"/>
            <w:sz w:val="21"/>
            <w:szCs w:val="21"/>
            <w:lang w:eastAsia="zh-CN"/>
          </w:rPr>
          <w:t xml:space="preserve"> </w:t>
        </w:r>
        <w:r w:rsidRPr="002E5088">
          <w:rPr>
            <w:rFonts w:eastAsia="宋体"/>
            <w:sz w:val="21"/>
            <w:szCs w:val="21"/>
            <w:lang w:eastAsia="zh-CN"/>
          </w:rPr>
          <w:t xml:space="preserve">the lifetime of </w:t>
        </w:r>
        <w:r w:rsidR="00245A6F">
          <w:rPr>
            <w:rFonts w:eastAsia="宋体" w:hint="eastAsia"/>
            <w:sz w:val="21"/>
            <w:szCs w:val="21"/>
            <w:lang w:eastAsia="zh-CN"/>
          </w:rPr>
          <w:t>a</w:t>
        </w:r>
        <w:r w:rsidRPr="002E5088">
          <w:rPr>
            <w:rFonts w:eastAsia="宋体"/>
            <w:sz w:val="21"/>
            <w:szCs w:val="21"/>
            <w:lang w:eastAsia="zh-CN"/>
          </w:rPr>
          <w:t xml:space="preserve"> </w:t>
        </w:r>
        <w:r w:rsidRPr="00C36B42">
          <w:rPr>
            <w:rFonts w:eastAsia="宋体"/>
            <w:sz w:val="21"/>
            <w:szCs w:val="21"/>
            <w:lang w:eastAsia="zh-CN"/>
          </w:rPr>
          <w:t>mobile device</w:t>
        </w:r>
        <w:r w:rsidRPr="002E5088">
          <w:rPr>
            <w:rFonts w:eastAsia="宋体"/>
            <w:sz w:val="21"/>
            <w:szCs w:val="21"/>
            <w:lang w:eastAsia="zh-CN"/>
          </w:rPr>
          <w:t xml:space="preserve"> requires sealing of the acoustic channel. Sealing and IP protection filters are commonly integrated for </w:t>
        </w:r>
        <w:r w:rsidR="00245A6F">
          <w:rPr>
            <w:rFonts w:eastAsia="宋体" w:hint="eastAsia"/>
            <w:sz w:val="21"/>
            <w:szCs w:val="21"/>
            <w:lang w:eastAsia="zh-CN"/>
          </w:rPr>
          <w:t>simplified</w:t>
        </w:r>
        <w:r w:rsidRPr="002E5088">
          <w:rPr>
            <w:rFonts w:eastAsia="宋体"/>
            <w:sz w:val="21"/>
            <w:szCs w:val="21"/>
            <w:lang w:eastAsia="zh-CN"/>
          </w:rPr>
          <w:t xml:space="preserve"> assembly. </w:t>
        </w:r>
        <w:r w:rsidRPr="007622F5">
          <w:rPr>
            <w:rFonts w:eastAsia="宋体"/>
            <w:sz w:val="21"/>
            <w:szCs w:val="21"/>
            <w:lang w:eastAsia="zh-CN"/>
          </w:rPr>
          <w:t xml:space="preserve">The acoustic impedance of </w:t>
        </w:r>
        <w:r w:rsidR="00245A6F">
          <w:rPr>
            <w:rFonts w:eastAsia="宋体" w:hint="eastAsia"/>
            <w:sz w:val="21"/>
            <w:szCs w:val="21"/>
            <w:lang w:eastAsia="zh-CN"/>
          </w:rPr>
          <w:t>various</w:t>
        </w:r>
        <w:r w:rsidRPr="007622F5">
          <w:rPr>
            <w:rFonts w:eastAsia="宋体"/>
            <w:sz w:val="21"/>
            <w:szCs w:val="21"/>
            <w:lang w:eastAsia="zh-CN"/>
          </w:rPr>
          <w:t xml:space="preserve"> acoustic filter materials </w:t>
        </w:r>
        <w:r w:rsidR="009769D0">
          <w:rPr>
            <w:rFonts w:eastAsia="宋体" w:hint="eastAsia"/>
            <w:sz w:val="21"/>
            <w:szCs w:val="21"/>
            <w:lang w:eastAsia="zh-CN"/>
          </w:rPr>
          <w:t>may</w:t>
        </w:r>
        <w:r w:rsidRPr="007622F5">
          <w:rPr>
            <w:rFonts w:eastAsia="宋体"/>
            <w:sz w:val="21"/>
            <w:szCs w:val="21"/>
            <w:lang w:eastAsia="zh-CN"/>
          </w:rPr>
          <w:t xml:space="preserve"> be included in the numeric analysis of the acoustic channel</w:t>
        </w:r>
        <w:r w:rsidR="00245A6F">
          <w:rPr>
            <w:rFonts w:eastAsia="宋体" w:hint="eastAsia"/>
            <w:sz w:val="21"/>
            <w:szCs w:val="21"/>
            <w:lang w:eastAsia="zh-CN"/>
          </w:rPr>
          <w:t>,</w:t>
        </w:r>
        <w:r w:rsidRPr="007622F5">
          <w:rPr>
            <w:rFonts w:eastAsia="宋体"/>
            <w:sz w:val="21"/>
            <w:szCs w:val="21"/>
            <w:lang w:eastAsia="zh-CN"/>
          </w:rPr>
          <w:t xml:space="preserve"> unless the impedance is low enough to be insignificant.</w:t>
        </w:r>
      </w:ins>
    </w:p>
    <w:p w14:paraId="009407D2" w14:textId="77777777" w:rsidR="00236893" w:rsidRDefault="00236893" w:rsidP="00236893">
      <w:pPr>
        <w:spacing w:after="0"/>
        <w:jc w:val="center"/>
        <w:rPr>
          <w:ins w:id="3371" w:author="Wang Bin 王宾" w:date="2024-11-21T08:15:00Z"/>
          <w:sz w:val="24"/>
          <w:szCs w:val="24"/>
          <w:lang w:eastAsia="zh-CN"/>
        </w:rPr>
      </w:pPr>
      <w:ins w:id="3372" w:author="Wang Bin 王宾" w:date="2024-11-21T08:15:00Z">
        <w:r w:rsidRPr="00757172">
          <w:rPr>
            <w:noProof/>
            <w:sz w:val="24"/>
            <w:szCs w:val="24"/>
            <w:lang w:eastAsia="zh-CN"/>
          </w:rPr>
          <w:lastRenderedPageBreak/>
          <w:drawing>
            <wp:inline distT="0" distB="0" distL="0" distR="0" wp14:anchorId="618B8C37" wp14:editId="5EEC10DD">
              <wp:extent cx="2813050" cy="2598310"/>
              <wp:effectExtent l="0" t="0" r="6350" b="0"/>
              <wp:docPr id="1815301543" name="Picture 1"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5301543" name="Picture 1" descr="A graph of a frequenc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4903" cy="2600021"/>
                      </a:xfrm>
                      <a:prstGeom prst="rect">
                        <a:avLst/>
                      </a:prstGeom>
                      <a:noFill/>
                      <a:ln>
                        <a:noFill/>
                      </a:ln>
                    </pic:spPr>
                  </pic:pic>
                </a:graphicData>
              </a:graphic>
            </wp:inline>
          </w:drawing>
        </w:r>
      </w:ins>
    </w:p>
    <w:p w14:paraId="49FCBAE3" w14:textId="77777777" w:rsidR="00236893" w:rsidRPr="009677DC" w:rsidRDefault="00236893" w:rsidP="00236893">
      <w:pPr>
        <w:spacing w:after="0"/>
        <w:jc w:val="center"/>
        <w:rPr>
          <w:ins w:id="3373" w:author="Wang Bin 王宾" w:date="2024-11-21T08:15:00Z"/>
          <w:sz w:val="24"/>
          <w:szCs w:val="24"/>
          <w:lang w:eastAsia="zh-CN"/>
        </w:rPr>
      </w:pPr>
      <w:ins w:id="3374" w:author="Wang Bin 王宾" w:date="2024-11-21T08:15:00Z">
        <w:r w:rsidRPr="003C36F9">
          <w:rPr>
            <w:noProof/>
            <w:sz w:val="24"/>
            <w:szCs w:val="24"/>
            <w:lang w:eastAsia="zh-CN"/>
          </w:rPr>
          <w:drawing>
            <wp:inline distT="0" distB="0" distL="0" distR="0" wp14:anchorId="2454CF27" wp14:editId="31C13EA3">
              <wp:extent cx="2895600" cy="2484010"/>
              <wp:effectExtent l="0" t="0" r="0" b="0"/>
              <wp:docPr id="889609524" name="Picture 2" descr="A graph of a frequen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609524" name="Picture 2" descr="A graph of a frequenc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3399" cy="2499279"/>
                      </a:xfrm>
                      <a:prstGeom prst="rect">
                        <a:avLst/>
                      </a:prstGeom>
                      <a:noFill/>
                      <a:ln>
                        <a:noFill/>
                      </a:ln>
                    </pic:spPr>
                  </pic:pic>
                </a:graphicData>
              </a:graphic>
            </wp:inline>
          </w:drawing>
        </w:r>
      </w:ins>
    </w:p>
    <w:p w14:paraId="7F9A67C2" w14:textId="1DC5A596" w:rsidR="00236893" w:rsidRPr="00BA1502" w:rsidRDefault="00236893" w:rsidP="00236893">
      <w:pPr>
        <w:keepLines/>
        <w:spacing w:after="240"/>
        <w:jc w:val="center"/>
        <w:rPr>
          <w:ins w:id="3375" w:author="Wang Bin 王宾" w:date="2024-11-21T08:15:00Z"/>
          <w:rFonts w:ascii="Arial" w:hAnsi="Arial"/>
          <w:b/>
          <w:lang w:val="en-US"/>
        </w:rPr>
      </w:pPr>
      <w:ins w:id="3376" w:author="Wang Bin 王宾" w:date="2024-11-21T08:15:00Z">
        <w:r w:rsidRPr="00BA1502">
          <w:rPr>
            <w:rFonts w:ascii="Arial" w:hAnsi="Arial"/>
            <w:b/>
            <w:lang w:val="en-US"/>
          </w:rPr>
          <w:t xml:space="preserve">Figure </w:t>
        </w:r>
        <w:r w:rsidR="00B44E41">
          <w:rPr>
            <w:rFonts w:ascii="Arial" w:hAnsi="Arial" w:hint="eastAsia"/>
            <w:b/>
            <w:lang w:val="en-US" w:eastAsia="zh-CN"/>
          </w:rPr>
          <w:t>7.7</w:t>
        </w:r>
        <w:r w:rsidRPr="00BA1502">
          <w:rPr>
            <w:rFonts w:ascii="Arial" w:hAnsi="Arial"/>
            <w:b/>
            <w:lang w:val="en-US"/>
          </w:rPr>
          <w:t>-</w:t>
        </w:r>
        <w:r>
          <w:rPr>
            <w:rFonts w:ascii="Arial" w:hAnsi="Arial" w:hint="eastAsia"/>
            <w:b/>
            <w:lang w:val="en-US" w:eastAsia="zh-CN"/>
          </w:rPr>
          <w:t>3</w:t>
        </w:r>
        <w:r w:rsidRPr="00BA1502">
          <w:rPr>
            <w:rFonts w:ascii="Arial" w:hAnsi="Arial"/>
            <w:b/>
            <w:lang w:val="en-US"/>
          </w:rPr>
          <w:t xml:space="preserve">. Integrated microphone frequency responses (incl. port and transducer) for </w:t>
        </w:r>
        <w:r>
          <w:rPr>
            <w:rFonts w:ascii="Arial" w:hAnsi="Arial" w:hint="eastAsia"/>
            <w:b/>
            <w:lang w:val="en-US" w:eastAsia="zh-CN"/>
          </w:rPr>
          <w:t>one</w:t>
        </w:r>
        <w:r w:rsidRPr="00BA1502">
          <w:rPr>
            <w:rFonts w:ascii="Arial" w:hAnsi="Arial"/>
            <w:b/>
            <w:lang w:val="en-US"/>
          </w:rPr>
          <w:t xml:space="preserve"> commercial </w:t>
        </w:r>
        <w:r w:rsidR="000D2ACF" w:rsidRPr="000D2ACF">
          <w:rPr>
            <w:rFonts w:ascii="Arial" w:hAnsi="Arial"/>
            <w:b/>
            <w:lang w:val="en-US"/>
          </w:rPr>
          <w:t>mobile phone</w:t>
        </w:r>
        <w:r w:rsidR="000D2ACF">
          <w:rPr>
            <w:rFonts w:ascii="Arial" w:hAnsi="Arial"/>
            <w:b/>
            <w:lang w:val="en-US"/>
          </w:rPr>
          <w:t xml:space="preserve"> </w:t>
        </w:r>
        <w:r w:rsidRPr="00BA1502">
          <w:rPr>
            <w:rFonts w:ascii="Arial" w:hAnsi="Arial"/>
            <w:b/>
            <w:lang w:val="en-US"/>
          </w:rPr>
          <w:t>devices with 4 microphones.</w:t>
        </w:r>
      </w:ins>
    </w:p>
    <w:p w14:paraId="5CBEB6CE" w14:textId="77777777" w:rsidR="00236893" w:rsidRPr="00C36B42" w:rsidRDefault="00236893">
      <w:pPr>
        <w:rPr>
          <w:moveTo w:id="3377" w:author="Wang Bin 王宾" w:date="2024-11-21T08:15:00Z"/>
          <w:rStyle w:val="normaltextrun"/>
          <w:rFonts w:ascii="Arial" w:hAnsi="Arial"/>
          <w:sz w:val="22"/>
          <w:lang w:val="en-US"/>
        </w:rPr>
        <w:pPrChange w:id="3378" w:author="Wang Bin 王宾" w:date="2024-11-21T08:15:00Z">
          <w:pPr>
            <w:pStyle w:val="paragraph"/>
            <w:spacing w:before="0" w:beforeAutospacing="0" w:after="0" w:afterAutospacing="0"/>
            <w:jc w:val="both"/>
            <w:textAlignment w:val="baseline"/>
          </w:pPr>
        </w:pPrChange>
      </w:pPr>
      <w:moveToRangeStart w:id="3379" w:author="Wang Bin 王宾" w:date="2024-11-21T08:15:00Z" w:name="move183069377"/>
    </w:p>
    <w:p w14:paraId="1EEE8AEC" w14:textId="2D465C1F" w:rsidR="00463BE3" w:rsidRPr="007622F5" w:rsidRDefault="00463BE3" w:rsidP="007622F5">
      <w:pPr>
        <w:jc w:val="both"/>
        <w:rPr>
          <w:ins w:id="3380" w:author="Wang Bin 王宾" w:date="2024-11-21T08:15:00Z"/>
          <w:rFonts w:eastAsia="宋体"/>
          <w:sz w:val="21"/>
          <w:szCs w:val="21"/>
          <w:lang w:eastAsia="zh-CN"/>
        </w:rPr>
      </w:pPr>
      <w:moveTo w:id="3381" w:author="Wang Bin 王宾" w:date="2024-11-21T08:15:00Z">
        <w:r w:rsidRPr="001E1A6D">
          <w:rPr>
            <w:sz w:val="21"/>
            <w:rPrChange w:id="3382" w:author="Wang Bin 王宾" w:date="2024-11-21T08:15:00Z">
              <w:rPr>
                <w:rStyle w:val="normaltextrun"/>
                <w:rFonts w:ascii="Arial" w:hAnsi="Arial"/>
                <w:sz w:val="22"/>
                <w:lang w:val="en-US"/>
              </w:rPr>
            </w:rPrChange>
          </w:rPr>
          <w:t>All microphone integrations include some acoustic filtering effects</w:t>
        </w:r>
      </w:moveTo>
      <w:moveToRangeEnd w:id="3379"/>
      <w:ins w:id="3383" w:author="Wang Bin 王宾" w:date="2024-11-21T08:15:00Z">
        <w:r w:rsidR="00245A6F">
          <w:rPr>
            <w:rFonts w:eastAsia="宋体" w:hint="eastAsia"/>
            <w:sz w:val="21"/>
            <w:szCs w:val="21"/>
            <w:lang w:eastAsia="zh-CN"/>
          </w:rPr>
          <w:t>,</w:t>
        </w:r>
        <w:r w:rsidRPr="001E1A6D">
          <w:rPr>
            <w:rFonts w:eastAsia="宋体"/>
            <w:sz w:val="21"/>
            <w:szCs w:val="21"/>
            <w:lang w:eastAsia="zh-CN"/>
          </w:rPr>
          <w:t xml:space="preserve"> </w:t>
        </w:r>
        <w:r w:rsidR="00245A6F">
          <w:rPr>
            <w:rFonts w:eastAsia="宋体" w:hint="eastAsia"/>
            <w:sz w:val="21"/>
            <w:szCs w:val="21"/>
            <w:lang w:eastAsia="zh-CN"/>
          </w:rPr>
          <w:t>which</w:t>
        </w:r>
        <w:r w:rsidR="00245A6F" w:rsidRPr="001E1A6D">
          <w:rPr>
            <w:rFonts w:eastAsia="宋体"/>
            <w:sz w:val="21"/>
            <w:szCs w:val="21"/>
            <w:lang w:eastAsia="zh-CN"/>
          </w:rPr>
          <w:t xml:space="preserve"> </w:t>
        </w:r>
        <w:r w:rsidRPr="001E1A6D">
          <w:rPr>
            <w:rFonts w:eastAsia="宋体"/>
            <w:sz w:val="21"/>
            <w:szCs w:val="21"/>
            <w:lang w:eastAsia="zh-CN"/>
          </w:rPr>
          <w:t xml:space="preserve">typically include resonance. </w:t>
        </w:r>
        <w:r w:rsidR="003C61A3" w:rsidRPr="003C61A3">
          <w:rPr>
            <w:rFonts w:eastAsia="宋体"/>
            <w:sz w:val="21"/>
            <w:szCs w:val="21"/>
            <w:lang w:eastAsia="zh-CN"/>
          </w:rPr>
          <w:t>Favourable</w:t>
        </w:r>
        <w:r w:rsidRPr="007622F5">
          <w:rPr>
            <w:rFonts w:eastAsia="宋体"/>
            <w:sz w:val="21"/>
            <w:szCs w:val="21"/>
            <w:lang w:eastAsia="zh-CN"/>
          </w:rPr>
          <w:t xml:space="preserve"> microphone integration can be characterized by parameters that </w:t>
        </w:r>
        <w:r w:rsidR="009769D0">
          <w:rPr>
            <w:rFonts w:eastAsia="宋体" w:hint="eastAsia"/>
            <w:sz w:val="21"/>
            <w:szCs w:val="21"/>
            <w:lang w:eastAsia="zh-CN"/>
          </w:rPr>
          <w:t>may</w:t>
        </w:r>
        <w:r w:rsidRPr="007622F5">
          <w:rPr>
            <w:rFonts w:eastAsia="宋体"/>
            <w:sz w:val="21"/>
            <w:szCs w:val="21"/>
            <w:lang w:eastAsia="zh-CN"/>
          </w:rPr>
          <w:t xml:space="preserve"> be similar for all microphones: microphone resonances </w:t>
        </w:r>
        <w:r w:rsidR="00245A6F">
          <w:rPr>
            <w:rFonts w:eastAsia="宋体" w:hint="eastAsia"/>
            <w:sz w:val="21"/>
            <w:szCs w:val="21"/>
            <w:lang w:eastAsia="zh-CN"/>
          </w:rPr>
          <w:t>occur</w:t>
        </w:r>
        <w:r w:rsidRPr="007622F5">
          <w:rPr>
            <w:rFonts w:eastAsia="宋体"/>
            <w:sz w:val="21"/>
            <w:szCs w:val="21"/>
            <w:lang w:eastAsia="zh-CN"/>
          </w:rPr>
          <w:t xml:space="preserve"> at high frequencies (&gt;10kHz)</w:t>
        </w:r>
        <w:r w:rsidR="00245A6F">
          <w:rPr>
            <w:rFonts w:eastAsia="宋体" w:hint="eastAsia"/>
            <w:sz w:val="21"/>
            <w:szCs w:val="21"/>
            <w:lang w:eastAsia="zh-CN"/>
          </w:rPr>
          <w:t>,</w:t>
        </w:r>
        <w:r w:rsidRPr="007622F5">
          <w:rPr>
            <w:rFonts w:eastAsia="宋体"/>
            <w:sz w:val="21"/>
            <w:szCs w:val="21"/>
            <w:lang w:eastAsia="zh-CN"/>
          </w:rPr>
          <w:t xml:space="preserve"> and </w:t>
        </w:r>
        <w:r w:rsidR="00245A6F">
          <w:rPr>
            <w:rFonts w:eastAsia="宋体" w:hint="eastAsia"/>
            <w:sz w:val="21"/>
            <w:szCs w:val="21"/>
            <w:lang w:eastAsia="zh-CN"/>
          </w:rPr>
          <w:t xml:space="preserve">the </w:t>
        </w:r>
        <w:r w:rsidRPr="007622F5">
          <w:rPr>
            <w:rFonts w:eastAsia="宋体"/>
            <w:sz w:val="21"/>
            <w:szCs w:val="21"/>
            <w:lang w:eastAsia="zh-CN"/>
          </w:rPr>
          <w:t xml:space="preserve">resonance magnitude is small with low Q factor. </w:t>
        </w:r>
        <w:r w:rsidRPr="001E1A6D">
          <w:rPr>
            <w:rFonts w:eastAsia="宋体"/>
            <w:sz w:val="21"/>
            <w:szCs w:val="21"/>
            <w:lang w:eastAsia="zh-CN"/>
          </w:rPr>
          <w:t xml:space="preserve">When all microphones of the device are integrated </w:t>
        </w:r>
        <w:r w:rsidR="00245A6F">
          <w:rPr>
            <w:rFonts w:eastAsia="宋体" w:hint="eastAsia"/>
            <w:sz w:val="21"/>
            <w:szCs w:val="21"/>
            <w:lang w:eastAsia="zh-CN"/>
          </w:rPr>
          <w:t>using</w:t>
        </w:r>
        <w:r w:rsidR="00245A6F" w:rsidRPr="001E1A6D">
          <w:rPr>
            <w:rFonts w:eastAsia="宋体"/>
            <w:sz w:val="21"/>
            <w:szCs w:val="21"/>
            <w:lang w:eastAsia="zh-CN"/>
          </w:rPr>
          <w:t xml:space="preserve"> </w:t>
        </w:r>
        <w:r w:rsidRPr="001E1A6D">
          <w:rPr>
            <w:rFonts w:eastAsia="宋体"/>
            <w:sz w:val="21"/>
            <w:szCs w:val="21"/>
            <w:lang w:eastAsia="zh-CN"/>
          </w:rPr>
          <w:t xml:space="preserve">similar good design practices, </w:t>
        </w:r>
        <w:r w:rsidR="00245A6F">
          <w:rPr>
            <w:rFonts w:eastAsia="宋体" w:hint="eastAsia"/>
            <w:sz w:val="21"/>
            <w:szCs w:val="21"/>
            <w:lang w:eastAsia="zh-CN"/>
          </w:rPr>
          <w:t>it</w:t>
        </w:r>
        <w:r w:rsidR="00245A6F" w:rsidRPr="001E1A6D">
          <w:rPr>
            <w:rFonts w:eastAsia="宋体"/>
            <w:sz w:val="21"/>
            <w:szCs w:val="21"/>
            <w:lang w:eastAsia="zh-CN"/>
          </w:rPr>
          <w:t xml:space="preserve"> </w:t>
        </w:r>
        <w:r w:rsidRPr="001E1A6D">
          <w:rPr>
            <w:rFonts w:eastAsia="宋体"/>
            <w:sz w:val="21"/>
            <w:szCs w:val="21"/>
            <w:lang w:eastAsia="zh-CN"/>
          </w:rPr>
          <w:t>provides a good basis for multi-microphone capture algorithms.</w:t>
        </w:r>
      </w:ins>
    </w:p>
    <w:p w14:paraId="4054554E" w14:textId="4EDA92F0" w:rsidR="00463BE3" w:rsidRPr="001E1A6D" w:rsidRDefault="00463BE3" w:rsidP="00C36B42">
      <w:pPr>
        <w:jc w:val="both"/>
        <w:rPr>
          <w:ins w:id="3384" w:author="Wang Bin 王宾" w:date="2024-11-21T08:15:00Z"/>
          <w:rFonts w:eastAsia="宋体"/>
          <w:sz w:val="21"/>
          <w:szCs w:val="21"/>
          <w:lang w:eastAsia="zh-CN"/>
        </w:rPr>
      </w:pPr>
      <w:ins w:id="3385" w:author="Wang Bin 王宾" w:date="2024-11-21T08:15:00Z">
        <w:r w:rsidRPr="001E1A6D">
          <w:rPr>
            <w:rFonts w:eastAsia="宋体"/>
            <w:sz w:val="21"/>
            <w:szCs w:val="21"/>
            <w:lang w:eastAsia="zh-CN"/>
          </w:rPr>
          <w:t>Acoustic scattering from the rigid body of the device significant</w:t>
        </w:r>
        <w:r w:rsidR="003F78CA">
          <w:rPr>
            <w:rFonts w:eastAsia="宋体" w:hint="eastAsia"/>
            <w:sz w:val="21"/>
            <w:szCs w:val="21"/>
            <w:lang w:eastAsia="zh-CN"/>
          </w:rPr>
          <w:t xml:space="preserve">ly </w:t>
        </w:r>
        <w:proofErr w:type="gramStart"/>
        <w:r w:rsidR="003F78CA">
          <w:rPr>
            <w:rFonts w:eastAsia="宋体" w:hint="eastAsia"/>
            <w:sz w:val="21"/>
            <w:szCs w:val="21"/>
            <w:lang w:eastAsia="zh-CN"/>
          </w:rPr>
          <w:t>impact</w:t>
        </w:r>
        <w:proofErr w:type="gramEnd"/>
        <w:r w:rsidRPr="001E1A6D">
          <w:rPr>
            <w:rFonts w:eastAsia="宋体"/>
            <w:sz w:val="21"/>
            <w:szCs w:val="21"/>
            <w:lang w:eastAsia="zh-CN"/>
          </w:rPr>
          <w:t xml:space="preserve"> spatial audio capture algorithms for multi-microphone devices. It can be said that free-field approximation using microphone positions will produce inaccurate results</w:t>
        </w:r>
        <w:r w:rsidR="003F78CA">
          <w:rPr>
            <w:rFonts w:eastAsia="宋体" w:hint="eastAsia"/>
            <w:sz w:val="21"/>
            <w:szCs w:val="21"/>
            <w:lang w:eastAsia="zh-CN"/>
          </w:rPr>
          <w:t>,</w:t>
        </w:r>
        <w:r w:rsidRPr="001E1A6D">
          <w:rPr>
            <w:rFonts w:eastAsia="宋体"/>
            <w:sz w:val="21"/>
            <w:szCs w:val="21"/>
            <w:lang w:eastAsia="zh-CN"/>
          </w:rPr>
          <w:t xml:space="preserve"> </w:t>
        </w:r>
        <w:r w:rsidR="003F78CA">
          <w:rPr>
            <w:rFonts w:eastAsia="宋体" w:hint="eastAsia"/>
            <w:sz w:val="21"/>
            <w:szCs w:val="21"/>
            <w:lang w:eastAsia="zh-CN"/>
          </w:rPr>
          <w:t>particularly</w:t>
        </w:r>
        <w:r w:rsidR="003F78CA" w:rsidRPr="001E1A6D">
          <w:rPr>
            <w:rFonts w:eastAsia="宋体"/>
            <w:sz w:val="21"/>
            <w:szCs w:val="21"/>
            <w:lang w:eastAsia="zh-CN"/>
          </w:rPr>
          <w:t xml:space="preserve"> </w:t>
        </w:r>
        <w:r w:rsidRPr="001E1A6D">
          <w:rPr>
            <w:rFonts w:eastAsia="宋体"/>
            <w:sz w:val="21"/>
            <w:szCs w:val="21"/>
            <w:lang w:eastAsia="zh-CN"/>
          </w:rPr>
          <w:t>at high frequencies.</w:t>
        </w:r>
      </w:ins>
    </w:p>
    <w:p w14:paraId="125101FE" w14:textId="3991B17D" w:rsidR="00463BE3" w:rsidRPr="001E1A6D" w:rsidRDefault="00463BE3">
      <w:pPr>
        <w:jc w:val="both"/>
        <w:rPr>
          <w:moveTo w:id="3386" w:author="Wang Bin 王宾" w:date="2024-11-21T08:15:00Z"/>
          <w:sz w:val="21"/>
          <w:rPrChange w:id="3387" w:author="Wang Bin 王宾" w:date="2024-11-21T08:15:00Z">
            <w:rPr>
              <w:moveTo w:id="3388" w:author="Wang Bin 王宾" w:date="2024-11-21T08:15:00Z"/>
              <w:rStyle w:val="normaltextrun"/>
              <w:rFonts w:ascii="Arial" w:eastAsia="宋体" w:hAnsi="Arial"/>
              <w:sz w:val="22"/>
              <w:szCs w:val="20"/>
              <w:lang w:val="en-US" w:eastAsia="en-US"/>
            </w:rPr>
          </w:rPrChange>
        </w:rPr>
        <w:pPrChange w:id="3389" w:author="Wang Bin 王宾" w:date="2024-11-21T08:15:00Z">
          <w:pPr>
            <w:pStyle w:val="paragraph"/>
            <w:spacing w:before="0" w:beforeAutospacing="0" w:after="0" w:afterAutospacing="0"/>
            <w:jc w:val="both"/>
            <w:textAlignment w:val="baseline"/>
          </w:pPr>
        </w:pPrChange>
      </w:pPr>
      <w:ins w:id="3390" w:author="Wang Bin 王宾" w:date="2024-11-21T08:15:00Z">
        <w:r w:rsidRPr="007622F5">
          <w:rPr>
            <w:rFonts w:eastAsia="宋体"/>
            <w:sz w:val="21"/>
            <w:szCs w:val="21"/>
            <w:lang w:eastAsia="zh-CN"/>
          </w:rPr>
          <w:t xml:space="preserve">As part of audio design, acoustic measurements can be performed in an anechoic chamber to measure and </w:t>
        </w:r>
        <w:r w:rsidR="003C61A3" w:rsidRPr="003C61A3">
          <w:rPr>
            <w:rFonts w:eastAsia="宋体"/>
            <w:sz w:val="21"/>
            <w:szCs w:val="21"/>
            <w:lang w:eastAsia="zh-CN"/>
          </w:rPr>
          <w:t>analyse</w:t>
        </w:r>
        <w:r w:rsidRPr="007622F5">
          <w:rPr>
            <w:rFonts w:eastAsia="宋体"/>
            <w:sz w:val="21"/>
            <w:szCs w:val="21"/>
            <w:lang w:eastAsia="zh-CN"/>
          </w:rPr>
          <w:t xml:space="preserve"> </w:t>
        </w:r>
        <w:r w:rsidR="003F78CA">
          <w:rPr>
            <w:rFonts w:eastAsia="宋体" w:hint="eastAsia"/>
            <w:sz w:val="21"/>
            <w:szCs w:val="21"/>
            <w:lang w:eastAsia="zh-CN"/>
          </w:rPr>
          <w:t xml:space="preserve">the </w:t>
        </w:r>
        <w:r w:rsidRPr="007622F5">
          <w:rPr>
            <w:rFonts w:eastAsia="宋体"/>
            <w:sz w:val="21"/>
            <w:szCs w:val="21"/>
            <w:lang w:eastAsia="zh-CN"/>
          </w:rPr>
          <w:t xml:space="preserve">frequency responses </w:t>
        </w:r>
        <w:r w:rsidR="003F78CA">
          <w:rPr>
            <w:rFonts w:eastAsia="宋体" w:hint="eastAsia"/>
            <w:sz w:val="21"/>
            <w:szCs w:val="21"/>
            <w:lang w:eastAsia="zh-CN"/>
          </w:rPr>
          <w:t>of</w:t>
        </w:r>
        <w:r w:rsidR="003F78CA" w:rsidRPr="007622F5">
          <w:rPr>
            <w:rFonts w:eastAsia="宋体"/>
            <w:sz w:val="21"/>
            <w:szCs w:val="21"/>
            <w:lang w:eastAsia="zh-CN"/>
          </w:rPr>
          <w:t xml:space="preserve"> </w:t>
        </w:r>
        <w:r w:rsidRPr="007622F5">
          <w:rPr>
            <w:rFonts w:eastAsia="宋体"/>
            <w:sz w:val="21"/>
            <w:szCs w:val="21"/>
            <w:lang w:eastAsia="zh-CN"/>
          </w:rPr>
          <w:t xml:space="preserve">each integrated microphone as a function of source direction. </w:t>
        </w:r>
        <w:r w:rsidRPr="001E1A6D">
          <w:rPr>
            <w:rFonts w:eastAsia="宋体"/>
            <w:sz w:val="21"/>
            <w:szCs w:val="21"/>
            <w:lang w:eastAsia="zh-CN"/>
          </w:rPr>
          <w:t xml:space="preserve">This is technically a relatively straightforward measurement task, </w:t>
        </w:r>
        <w:r w:rsidR="003F78CA">
          <w:rPr>
            <w:rFonts w:eastAsia="宋体" w:hint="eastAsia"/>
            <w:sz w:val="21"/>
            <w:szCs w:val="21"/>
            <w:lang w:eastAsia="zh-CN"/>
          </w:rPr>
          <w:t>for example</w:t>
        </w:r>
        <w:r w:rsidRPr="001E1A6D">
          <w:rPr>
            <w:rFonts w:eastAsia="宋体"/>
            <w:sz w:val="21"/>
            <w:szCs w:val="21"/>
            <w:lang w:eastAsia="zh-CN"/>
          </w:rPr>
          <w:t>, using a turntable to measure multiple source (azimuth) directions in a 360-degree plane</w:t>
        </w:r>
        <w:r w:rsidRPr="007622F5">
          <w:rPr>
            <w:rFonts w:eastAsia="宋体"/>
            <w:sz w:val="21"/>
            <w:szCs w:val="21"/>
            <w:lang w:eastAsia="zh-CN"/>
          </w:rPr>
          <w:t>. The</w:t>
        </w:r>
      </w:ins>
      <w:moveToRangeStart w:id="3391" w:author="Wang Bin 王宾" w:date="2024-11-21T08:15:00Z" w:name="move183069378"/>
      <w:moveTo w:id="3392" w:author="Wang Bin 王宾" w:date="2024-11-21T08:15:00Z">
        <w:r w:rsidRPr="001E1A6D">
          <w:rPr>
            <w:sz w:val="21"/>
            <w:rPrChange w:id="3393" w:author="Wang Bin 王宾" w:date="2024-11-21T08:15:00Z">
              <w:rPr>
                <w:rStyle w:val="normaltextrun"/>
                <w:rFonts w:ascii="Arial" w:eastAsia="宋体" w:hAnsi="Arial"/>
                <w:sz w:val="22"/>
                <w:lang w:val="en-US"/>
              </w:rPr>
            </w:rPrChange>
          </w:rPr>
          <w:t xml:space="preserve"> 3D measurements, including azimuth and elevation directions, require a short series of measurements with different device orientations, or turntable measurements with multiple sound sources.</w:t>
        </w:r>
        <w:r w:rsidRPr="001E1A6D" w:rsidDel="006D7D7B">
          <w:rPr>
            <w:sz w:val="21"/>
            <w:rPrChange w:id="3394" w:author="Wang Bin 王宾" w:date="2024-11-21T08:15:00Z">
              <w:rPr>
                <w:rStyle w:val="normaltextrun"/>
                <w:rFonts w:ascii="Arial" w:eastAsia="宋体" w:hAnsi="Arial"/>
                <w:sz w:val="22"/>
                <w:lang w:val="en-US"/>
              </w:rPr>
            </w:rPrChange>
          </w:rPr>
          <w:t xml:space="preserve"> </w:t>
        </w:r>
        <w:r w:rsidRPr="00C36B42">
          <w:rPr>
            <w:sz w:val="21"/>
            <w:rPrChange w:id="3395" w:author="Wang Bin 王宾" w:date="2024-11-21T08:15:00Z">
              <w:rPr>
                <w:rStyle w:val="normaltextrun"/>
                <w:rFonts w:ascii="Arial" w:hAnsi="Arial"/>
                <w:sz w:val="22"/>
                <w:lang w:val="en-US"/>
              </w:rPr>
            </w:rPrChange>
          </w:rPr>
          <w:t xml:space="preserve">Alternatively, frequency responses can be simulated using numerical acoustic methods. </w:t>
        </w:r>
      </w:moveTo>
    </w:p>
    <w:moveToRangeEnd w:id="3391"/>
    <w:p w14:paraId="7B610E00" w14:textId="77777777" w:rsidR="002B511B" w:rsidRPr="00D4676D" w:rsidRDefault="001842F2" w:rsidP="00C23ED6">
      <w:pPr>
        <w:rPr>
          <w:del w:id="3396" w:author="Wang Bin 王宾" w:date="2024-11-21T08:15:00Z"/>
          <w:lang w:eastAsia="zh-CN"/>
        </w:rPr>
      </w:pPr>
      <w:del w:id="3397" w:author="Wang Bin 王宾" w:date="2024-11-21T08:15:00Z">
        <w:r>
          <w:rPr>
            <w:rFonts w:hint="eastAsia"/>
            <w:lang w:eastAsia="zh-CN"/>
          </w:rPr>
          <w:delText>[</w:delText>
        </w:r>
      </w:del>
    </w:p>
    <w:p w14:paraId="556317DA" w14:textId="77777777" w:rsidR="00644ED2" w:rsidRDefault="00AD289E" w:rsidP="00644ED2">
      <w:pPr>
        <w:pStyle w:val="1"/>
        <w:rPr>
          <w:del w:id="3398" w:author="Wang Bin 王宾" w:date="2024-11-21T08:15:00Z"/>
        </w:rPr>
      </w:pPr>
      <w:del w:id="3399" w:author="Wang Bin 王宾" w:date="2024-11-21T08:15:00Z">
        <w:r>
          <w:delText>7</w:delText>
        </w:r>
        <w:r w:rsidR="00644ED2" w:rsidRPr="004D3578">
          <w:tab/>
        </w:r>
        <w:r w:rsidR="004F014E">
          <w:delText xml:space="preserve">Signal processing </w:delText>
        </w:r>
      </w:del>
    </w:p>
    <w:p w14:paraId="5596D7CB" w14:textId="77777777" w:rsidR="00FE5C82" w:rsidRPr="009377E7" w:rsidRDefault="00FE5C82" w:rsidP="00FE5C82">
      <w:pPr>
        <w:keepLines/>
        <w:ind w:left="1135" w:hanging="851"/>
        <w:rPr>
          <w:del w:id="3400" w:author="Wang Bin 王宾" w:date="2024-11-21T08:15:00Z"/>
          <w:rFonts w:eastAsia="等线"/>
          <w:color w:val="FF0000"/>
        </w:rPr>
      </w:pPr>
      <w:del w:id="3401" w:author="Wang Bin 王宾" w:date="2024-11-21T08:15:00Z">
        <w:r w:rsidRPr="009377E7">
          <w:rPr>
            <w:rFonts w:eastAsia="等线"/>
            <w:color w:val="FF0000"/>
          </w:rPr>
          <w:delText>Editor’s Note</w:delText>
        </w:r>
        <w:r w:rsidRPr="009377E7">
          <w:rPr>
            <w:rFonts w:eastAsia="等线"/>
            <w:color w:val="FF0000"/>
          </w:rPr>
          <w:tab/>
        </w:r>
      </w:del>
    </w:p>
    <w:p w14:paraId="16E1592C" w14:textId="77777777" w:rsidR="00FE5C82" w:rsidRDefault="008F66B4" w:rsidP="00FE5C82">
      <w:pPr>
        <w:keepLines/>
        <w:numPr>
          <w:ilvl w:val="0"/>
          <w:numId w:val="6"/>
        </w:numPr>
        <w:rPr>
          <w:del w:id="3402" w:author="Wang Bin 王宾" w:date="2024-11-21T08:15:00Z"/>
          <w:rFonts w:eastAsia="等线"/>
          <w:color w:val="FF0000"/>
        </w:rPr>
      </w:pPr>
      <w:del w:id="3403" w:author="Wang Bin 王宾" w:date="2024-11-21T08:15:00Z">
        <w:r>
          <w:rPr>
            <w:rFonts w:eastAsia="等线"/>
            <w:color w:val="FF0000"/>
          </w:rPr>
          <w:delText xml:space="preserve">Relevant </w:delText>
        </w:r>
        <w:r w:rsidR="00FE5C82" w:rsidRPr="001526C4">
          <w:rPr>
            <w:rFonts w:eastAsia="等线"/>
            <w:color w:val="FF0000"/>
          </w:rPr>
          <w:delText xml:space="preserve">signal processing content is </w:delText>
        </w:r>
        <w:r w:rsidR="00FE5C82" w:rsidRPr="001605E1">
          <w:rPr>
            <w:rFonts w:eastAsia="等线"/>
            <w:color w:val="FF0000"/>
          </w:rPr>
          <w:delText>envision</w:delText>
        </w:r>
        <w:r w:rsidR="00FE5C82">
          <w:rPr>
            <w:rFonts w:eastAsia="等线"/>
            <w:color w:val="FF0000"/>
          </w:rPr>
          <w:delText>ed</w:delText>
        </w:r>
      </w:del>
    </w:p>
    <w:p w14:paraId="5E2698F7" w14:textId="77777777" w:rsidR="00644ED2" w:rsidRDefault="004974CB" w:rsidP="00644ED2">
      <w:pPr>
        <w:pStyle w:val="EditorsNote"/>
        <w:numPr>
          <w:ilvl w:val="0"/>
          <w:numId w:val="6"/>
        </w:numPr>
        <w:rPr>
          <w:del w:id="3404" w:author="Wang Bin 王宾" w:date="2024-11-21T08:15:00Z"/>
        </w:rPr>
      </w:pPr>
      <w:del w:id="3405" w:author="Wang Bin 王宾" w:date="2024-11-21T08:15:00Z">
        <w:r>
          <w:delText xml:space="preserve">Including </w:delText>
        </w:r>
        <w:r w:rsidR="0078330C">
          <w:delText xml:space="preserve">relevant </w:delText>
        </w:r>
        <w:r w:rsidR="00871CDE">
          <w:delText xml:space="preserve">processing for audio format, </w:delText>
        </w:r>
        <w:r w:rsidR="004715D2" w:rsidRPr="004715D2">
          <w:delText>enhancement solution for immersive</w:delText>
        </w:r>
        <w:r w:rsidR="004715D2">
          <w:delText>, speech</w:delText>
        </w:r>
        <w:r w:rsidR="004715D2" w:rsidRPr="004715D2">
          <w:delText xml:space="preserve"> enhancement</w:delText>
        </w:r>
        <w:r w:rsidR="008D7FC7">
          <w:delText>,</w:delText>
        </w:r>
        <w:r w:rsidR="004715D2">
          <w:delText xml:space="preserve"> etc</w:delText>
        </w:r>
        <w:r w:rsidR="003742E5">
          <w:delText>.</w:delText>
        </w:r>
      </w:del>
    </w:p>
    <w:p w14:paraId="09C72D7A" w14:textId="77777777" w:rsidR="00AD233F" w:rsidRDefault="00221089" w:rsidP="00AD233F">
      <w:pPr>
        <w:pStyle w:val="EditorsNote"/>
        <w:numPr>
          <w:ilvl w:val="0"/>
          <w:numId w:val="6"/>
        </w:numPr>
        <w:rPr>
          <w:del w:id="3406" w:author="Wang Bin 王宾" w:date="2024-11-21T08:15:00Z"/>
        </w:rPr>
      </w:pPr>
      <w:del w:id="3407" w:author="Wang Bin 王宾" w:date="2024-11-21T08:15:00Z">
        <w:r>
          <w:delText xml:space="preserve">Relevant </w:delText>
        </w:r>
        <w:r w:rsidRPr="00221089">
          <w:delText>characteriz</w:delText>
        </w:r>
        <w:r>
          <w:delText>at</w:delText>
        </w:r>
        <w:r w:rsidRPr="00221089">
          <w:delText>i</w:delText>
        </w:r>
        <w:r>
          <w:delText>on of</w:delText>
        </w:r>
        <w:r w:rsidRPr="00221089">
          <w:delText xml:space="preserve"> the audio capture performance</w:delText>
        </w:r>
        <w:r w:rsidR="008D7194">
          <w:delText>.</w:delText>
        </w:r>
      </w:del>
    </w:p>
    <w:p w14:paraId="03FB0E65" w14:textId="3B432B07" w:rsidR="00941A10" w:rsidRPr="00C36B42" w:rsidRDefault="00941A10" w:rsidP="007622F5">
      <w:pPr>
        <w:jc w:val="both"/>
        <w:rPr>
          <w:ins w:id="3408" w:author="Wang Bin 王宾" w:date="2024-11-21T08:15:00Z"/>
          <w:rFonts w:eastAsia="宋体"/>
          <w:sz w:val="21"/>
          <w:szCs w:val="21"/>
          <w:lang w:eastAsia="zh-CN"/>
        </w:rPr>
      </w:pPr>
      <w:ins w:id="3409" w:author="Wang Bin 王宾" w:date="2024-11-21T08:15:00Z">
        <w:r w:rsidRPr="00C36B42">
          <w:rPr>
            <w:rFonts w:eastAsia="宋体"/>
            <w:sz w:val="21"/>
            <w:szCs w:val="21"/>
            <w:lang w:eastAsia="zh-CN"/>
          </w:rPr>
          <w:t>The frequency response of the raw microphone signal typically appears mostly flat with a pronounced rise in certain high frequency bins, usually exceeding 10dB. To enhance sound quality,</w:t>
        </w:r>
        <w:r w:rsidR="000454E4" w:rsidRPr="00C36B42">
          <w:rPr>
            <w:rFonts w:eastAsia="宋体"/>
            <w:sz w:val="21"/>
            <w:szCs w:val="21"/>
            <w:lang w:eastAsia="zh-CN"/>
          </w:rPr>
          <w:t xml:space="preserve"> </w:t>
        </w:r>
        <w:r w:rsidR="00855D29" w:rsidRPr="00C36B42">
          <w:rPr>
            <w:rFonts w:eastAsia="宋体"/>
            <w:sz w:val="21"/>
            <w:szCs w:val="21"/>
            <w:lang w:eastAsia="zh-CN"/>
          </w:rPr>
          <w:t>selecting</w:t>
        </w:r>
        <w:r w:rsidRPr="00C36B42">
          <w:rPr>
            <w:rFonts w:eastAsia="宋体"/>
            <w:sz w:val="21"/>
            <w:szCs w:val="21"/>
            <w:lang w:eastAsia="zh-CN"/>
          </w:rPr>
          <w:t xml:space="preserve"> the pronounced rise to higher frequency bins can minimize its perceptual distortion.</w:t>
        </w:r>
      </w:ins>
    </w:p>
    <w:p w14:paraId="09D5F14B" w14:textId="77777777" w:rsidR="00E6642E" w:rsidRPr="00C36B42" w:rsidRDefault="00E6642E" w:rsidP="005A27BB">
      <w:pPr>
        <w:spacing w:after="0"/>
        <w:textAlignment w:val="baseline"/>
        <w:rPr>
          <w:ins w:id="3410" w:author="Wang Bin 王宾" w:date="2024-11-21T08:15:00Z"/>
        </w:rPr>
      </w:pPr>
    </w:p>
    <w:p w14:paraId="28C47B01" w14:textId="2665F902" w:rsidR="00644ED2" w:rsidRDefault="00B44E41" w:rsidP="00644ED2">
      <w:pPr>
        <w:pStyle w:val="1"/>
        <w:rPr>
          <w:ins w:id="3411" w:author="Wang Bin 王宾" w:date="2024-11-21T08:15:00Z"/>
        </w:rPr>
      </w:pPr>
      <w:bookmarkStart w:id="3412" w:name="_Toc167308482"/>
      <w:bookmarkStart w:id="3413" w:name="_Toc150942831"/>
      <w:bookmarkStart w:id="3414" w:name="_Toc150943094"/>
      <w:bookmarkStart w:id="3415" w:name="_Toc150943848"/>
      <w:bookmarkStart w:id="3416" w:name="_Toc150985102"/>
      <w:bookmarkStart w:id="3417" w:name="_Toc183069617"/>
      <w:ins w:id="3418" w:author="Wang Bin 王宾" w:date="2024-11-21T08:15:00Z">
        <w:r>
          <w:rPr>
            <w:rFonts w:hint="eastAsia"/>
            <w:lang w:eastAsia="zh-CN"/>
          </w:rPr>
          <w:lastRenderedPageBreak/>
          <w:t>8</w:t>
        </w:r>
        <w:r w:rsidR="00644ED2" w:rsidRPr="004D3578">
          <w:tab/>
        </w:r>
        <w:r w:rsidR="004F014E">
          <w:t>Signal processing</w:t>
        </w:r>
        <w:bookmarkEnd w:id="3412"/>
        <w:bookmarkEnd w:id="3413"/>
        <w:bookmarkEnd w:id="3414"/>
        <w:bookmarkEnd w:id="3415"/>
        <w:bookmarkEnd w:id="3416"/>
        <w:bookmarkEnd w:id="3417"/>
        <w:r w:rsidR="004F014E">
          <w:t xml:space="preserve"> </w:t>
        </w:r>
      </w:ins>
    </w:p>
    <w:p w14:paraId="775049BB" w14:textId="2B54B482" w:rsidR="0098583E" w:rsidRPr="00C36B42" w:rsidRDefault="00B44E41">
      <w:pPr>
        <w:pStyle w:val="21"/>
        <w:rPr>
          <w:rPrChange w:id="3419" w:author="Wang Bin 王宾" w:date="2024-11-21T08:15:00Z">
            <w:rPr>
              <w:color w:val="000000" w:themeColor="text1"/>
            </w:rPr>
          </w:rPrChange>
        </w:rPr>
        <w:pPrChange w:id="3420" w:author="Wang Bin 王宾" w:date="2024-11-21T08:15:00Z">
          <w:pPr>
            <w:pStyle w:val="21"/>
            <w:numPr>
              <w:ilvl w:val="1"/>
              <w:numId w:val="22"/>
            </w:numPr>
            <w:ind w:left="720" w:hanging="720"/>
          </w:pPr>
        </w:pPrChange>
      </w:pPr>
      <w:bookmarkStart w:id="3421" w:name="_Toc183069618"/>
      <w:ins w:id="3422" w:author="Wang Bin 王宾" w:date="2024-11-21T08:15:00Z">
        <w:r>
          <w:rPr>
            <w:rFonts w:hint="eastAsia"/>
            <w:lang w:eastAsia="zh-CN"/>
          </w:rPr>
          <w:t>8</w:t>
        </w:r>
        <w:r w:rsidR="0098583E">
          <w:rPr>
            <w:rFonts w:hint="eastAsia"/>
            <w:lang w:eastAsia="zh-CN"/>
          </w:rPr>
          <w:t>.1</w:t>
        </w:r>
        <w:r w:rsidR="0098583E">
          <w:rPr>
            <w:lang w:eastAsia="zh-CN"/>
          </w:rPr>
          <w:tab/>
        </w:r>
      </w:ins>
      <w:bookmarkStart w:id="3423" w:name="_Toc150943095"/>
      <w:bookmarkStart w:id="3424" w:name="_Toc150943849"/>
      <w:bookmarkStart w:id="3425" w:name="_Toc150985103"/>
      <w:bookmarkStart w:id="3426" w:name="_Toc167308483"/>
      <w:r w:rsidR="0098583E" w:rsidRPr="00C36B42">
        <w:rPr>
          <w:rPrChange w:id="3427" w:author="Wang Bin 王宾" w:date="2024-11-21T08:15:00Z">
            <w:rPr>
              <w:color w:val="000000" w:themeColor="text1"/>
            </w:rPr>
          </w:rPrChange>
        </w:rPr>
        <w:t>AEC</w:t>
      </w:r>
      <w:bookmarkEnd w:id="3421"/>
      <w:bookmarkEnd w:id="3423"/>
      <w:bookmarkEnd w:id="3424"/>
      <w:bookmarkEnd w:id="3425"/>
      <w:bookmarkEnd w:id="3426"/>
    </w:p>
    <w:p w14:paraId="33598170" w14:textId="59BD39A0" w:rsidR="0098583E" w:rsidRDefault="00C81219" w:rsidP="00265807">
      <w:pPr>
        <w:pStyle w:val="31"/>
        <w:rPr>
          <w:lang w:eastAsia="zh-CN"/>
        </w:rPr>
      </w:pPr>
      <w:bookmarkStart w:id="3428" w:name="_Toc150943850"/>
      <w:bookmarkStart w:id="3429" w:name="_Toc150985104"/>
      <w:bookmarkStart w:id="3430" w:name="_Toc167308484"/>
      <w:bookmarkStart w:id="3431" w:name="_Toc183069619"/>
      <w:del w:id="3432" w:author="Wang Bin 王宾" w:date="2024-11-21T08:15:00Z">
        <w:r>
          <w:rPr>
            <w:lang w:eastAsia="zh-CN"/>
          </w:rPr>
          <w:delText>7</w:delText>
        </w:r>
      </w:del>
      <w:ins w:id="3433" w:author="Wang Bin 王宾" w:date="2024-11-21T08:15:00Z">
        <w:r w:rsidR="00B44E41">
          <w:rPr>
            <w:rFonts w:hint="eastAsia"/>
            <w:lang w:eastAsia="zh-CN"/>
          </w:rPr>
          <w:t>8</w:t>
        </w:r>
      </w:ins>
      <w:r w:rsidR="0098583E">
        <w:rPr>
          <w:rFonts w:hint="eastAsia"/>
          <w:lang w:eastAsia="zh-CN"/>
        </w:rPr>
        <w:t>.1.1</w:t>
      </w:r>
      <w:del w:id="3434" w:author="Wang Bin 王宾" w:date="2024-11-21T08:15:00Z">
        <w:r w:rsidR="00A32A64">
          <w:rPr>
            <w:lang w:eastAsia="zh-CN"/>
          </w:rPr>
          <w:delText>.</w:delText>
        </w:r>
        <w:r>
          <w:rPr>
            <w:lang w:eastAsia="zh-CN"/>
          </w:rPr>
          <w:delText xml:space="preserve"> </w:delText>
        </w:r>
      </w:del>
      <w:ins w:id="3435" w:author="Wang Bin 王宾" w:date="2024-11-21T08:15:00Z">
        <w:r w:rsidR="0098583E">
          <w:rPr>
            <w:lang w:eastAsia="zh-CN"/>
          </w:rPr>
          <w:tab/>
        </w:r>
      </w:ins>
      <w:r w:rsidR="0098583E">
        <w:rPr>
          <w:rFonts w:hint="eastAsia"/>
          <w:lang w:eastAsia="zh-CN"/>
        </w:rPr>
        <w:t>Principle of mono audio AEC</w:t>
      </w:r>
      <w:bookmarkEnd w:id="3428"/>
      <w:bookmarkEnd w:id="3429"/>
      <w:bookmarkEnd w:id="3430"/>
      <w:bookmarkEnd w:id="3431"/>
    </w:p>
    <w:p w14:paraId="1295B2C1" w14:textId="69B5230D" w:rsidR="00C81219" w:rsidRDefault="00C81219" w:rsidP="00235F89">
      <w:pPr>
        <w:jc w:val="both"/>
        <w:rPr>
          <w:lang w:eastAsia="zh-CN"/>
        </w:rPr>
      </w:pPr>
      <w:r w:rsidRPr="02819CB9">
        <w:rPr>
          <w:lang w:eastAsia="zh-CN"/>
        </w:rPr>
        <w:t>The aim of</w:t>
      </w:r>
      <w:bookmarkStart w:id="3436" w:name="_Hlk150218281"/>
      <w:r w:rsidRPr="02819CB9">
        <w:rPr>
          <w:lang w:eastAsia="zh-CN"/>
        </w:rPr>
        <w:t xml:space="preserve"> </w:t>
      </w:r>
      <w:bookmarkStart w:id="3437" w:name="_Hlk150223194"/>
      <w:r w:rsidRPr="02819CB9">
        <w:rPr>
          <w:lang w:eastAsia="zh-CN"/>
        </w:rPr>
        <w:t xml:space="preserve">AEC </w:t>
      </w:r>
      <w:bookmarkEnd w:id="3436"/>
      <w:bookmarkEnd w:id="3437"/>
      <w:r w:rsidRPr="02819CB9">
        <w:rPr>
          <w:lang w:eastAsia="zh-CN"/>
        </w:rPr>
        <w:t xml:space="preserve">is to minimize or eliminate the acoustic echo that occurs during a full-duplex communication from the other side. A case is </w:t>
      </w:r>
      <w:del w:id="3438" w:author="Wang Bin 王宾" w:date="2024-11-21T08:15:00Z">
        <w:r w:rsidRPr="02819CB9">
          <w:rPr>
            <w:lang w:eastAsia="zh-CN"/>
          </w:rPr>
          <w:delText>described as</w:delText>
        </w:r>
      </w:del>
      <w:ins w:id="3439" w:author="Wang Bin 王宾" w:date="2024-11-21T08:15:00Z">
        <w:r w:rsidR="00542C3C">
          <w:rPr>
            <w:rFonts w:hint="eastAsia"/>
            <w:lang w:eastAsia="zh-CN"/>
          </w:rPr>
          <w:t>illustrated</w:t>
        </w:r>
      </w:ins>
      <w:r w:rsidRPr="02819CB9">
        <w:rPr>
          <w:lang w:eastAsia="zh-CN"/>
        </w:rPr>
        <w:t xml:space="preserve"> in Figure </w:t>
      </w:r>
      <w:del w:id="3440" w:author="Wang Bin 王宾" w:date="2024-11-21T08:15:00Z">
        <w:r w:rsidR="00E951AF">
          <w:rPr>
            <w:lang w:eastAsia="zh-CN"/>
          </w:rPr>
          <w:delText>7</w:delText>
        </w:r>
      </w:del>
      <w:ins w:id="3441" w:author="Wang Bin 王宾" w:date="2024-11-21T08:15:00Z">
        <w:r w:rsidR="00975167">
          <w:rPr>
            <w:rFonts w:hint="eastAsia"/>
            <w:lang w:eastAsia="zh-CN"/>
          </w:rPr>
          <w:t>8</w:t>
        </w:r>
      </w:ins>
      <w:r w:rsidR="00E951AF">
        <w:rPr>
          <w:lang w:eastAsia="zh-CN"/>
        </w:rPr>
        <w:t>.1.1-1</w:t>
      </w:r>
      <w:r w:rsidRPr="02819CB9">
        <w:rPr>
          <w:lang w:eastAsia="zh-CN"/>
        </w:rPr>
        <w:t>,</w:t>
      </w:r>
      <w:ins w:id="3442" w:author="Wang Bin 王宾" w:date="2024-11-21T08:15:00Z">
        <w:r w:rsidRPr="02819CB9">
          <w:rPr>
            <w:lang w:eastAsia="zh-CN"/>
          </w:rPr>
          <w:t xml:space="preserve"> </w:t>
        </w:r>
        <w:r w:rsidR="00542C3C">
          <w:rPr>
            <w:rFonts w:hint="eastAsia"/>
            <w:lang w:eastAsia="zh-CN"/>
          </w:rPr>
          <w:t>where</w:t>
        </w:r>
      </w:ins>
      <w:r w:rsidR="00542C3C">
        <w:rPr>
          <w:rFonts w:hint="eastAsia"/>
          <w:lang w:eastAsia="zh-CN"/>
        </w:rPr>
        <w:t xml:space="preserve"> </w:t>
      </w:r>
      <w:r w:rsidRPr="02819CB9">
        <w:rPr>
          <w:lang w:eastAsia="zh-CN"/>
        </w:rPr>
        <w:t>a speaker uses a sending device with voice communication capability to play an audio clip (</w:t>
      </w:r>
      <w:ins w:id="3443" w:author="Wang Bin 王宾" w:date="2024-11-21T08:15:00Z">
        <w:r w:rsidR="00542C3C">
          <w:rPr>
            <w:rFonts w:hint="eastAsia"/>
            <w:lang w:eastAsia="zh-CN"/>
          </w:rPr>
          <w:t xml:space="preserve">represented by </w:t>
        </w:r>
      </w:ins>
      <w:r w:rsidRPr="02819CB9">
        <w:rPr>
          <w:lang w:eastAsia="zh-CN"/>
        </w:rPr>
        <w:t>red colour waveform signal</w:t>
      </w:r>
      <w:del w:id="3444" w:author="Wang Bin 王宾" w:date="2024-11-21T08:15:00Z">
        <w:r w:rsidRPr="02819CB9">
          <w:rPr>
            <w:lang w:eastAsia="zh-CN"/>
          </w:rPr>
          <w:delText>), the</w:delText>
        </w:r>
      </w:del>
      <w:ins w:id="3445" w:author="Wang Bin 王宾" w:date="2024-11-21T08:15:00Z">
        <w:r w:rsidRPr="02819CB9">
          <w:rPr>
            <w:lang w:eastAsia="zh-CN"/>
          </w:rPr>
          <w:t>)</w:t>
        </w:r>
        <w:r w:rsidR="00542C3C">
          <w:rPr>
            <w:rFonts w:hint="eastAsia"/>
            <w:lang w:eastAsia="zh-CN"/>
          </w:rPr>
          <w:t>.</w:t>
        </w:r>
        <w:r w:rsidRPr="02819CB9">
          <w:rPr>
            <w:lang w:eastAsia="zh-CN"/>
          </w:rPr>
          <w:t xml:space="preserve"> </w:t>
        </w:r>
        <w:r w:rsidR="00542C3C">
          <w:rPr>
            <w:rFonts w:hint="eastAsia"/>
            <w:lang w:eastAsia="zh-CN"/>
          </w:rPr>
          <w:t>T</w:t>
        </w:r>
        <w:r w:rsidRPr="02819CB9">
          <w:rPr>
            <w:lang w:eastAsia="zh-CN"/>
          </w:rPr>
          <w:t>he</w:t>
        </w:r>
      </w:ins>
      <w:r w:rsidRPr="02819CB9">
        <w:rPr>
          <w:lang w:eastAsia="zh-CN"/>
        </w:rPr>
        <w:t xml:space="preserve"> audio clip is sent through the acoustic environment and received by the device's own microphone</w:t>
      </w:r>
      <w:ins w:id="3446" w:author="Wang Bin 王宾" w:date="2024-11-21T08:15:00Z">
        <w:r w:rsidR="00542C3C">
          <w:rPr>
            <w:rFonts w:hint="eastAsia"/>
            <w:lang w:eastAsia="zh-CN"/>
          </w:rPr>
          <w:t>,</w:t>
        </w:r>
      </w:ins>
      <w:r w:rsidRPr="02819CB9">
        <w:rPr>
          <w:lang w:eastAsia="zh-CN"/>
        </w:rPr>
        <w:t xml:space="preserve"> which generates the echo signal (</w:t>
      </w:r>
      <w:ins w:id="3447" w:author="Wang Bin 王宾" w:date="2024-11-21T08:15:00Z">
        <w:r w:rsidR="00542C3C">
          <w:rPr>
            <w:rFonts w:hint="eastAsia"/>
            <w:lang w:eastAsia="zh-CN"/>
          </w:rPr>
          <w:t xml:space="preserve">represented by </w:t>
        </w:r>
      </w:ins>
      <w:r w:rsidRPr="02819CB9">
        <w:rPr>
          <w:lang w:eastAsia="zh-CN"/>
        </w:rPr>
        <w:t xml:space="preserve">blue colour waveform signal) for the sending audio clip. If an adaptive filter can be designed </w:t>
      </w:r>
      <w:del w:id="3448" w:author="Wang Bin 王宾" w:date="2024-11-21T08:15:00Z">
        <w:r w:rsidRPr="02819CB9">
          <w:rPr>
            <w:lang w:eastAsia="zh-CN"/>
          </w:rPr>
          <w:delText>so</w:delText>
        </w:r>
      </w:del>
      <w:ins w:id="3449" w:author="Wang Bin 王宾" w:date="2024-11-21T08:15:00Z">
        <w:r w:rsidRPr="02819CB9">
          <w:rPr>
            <w:lang w:eastAsia="zh-CN"/>
          </w:rPr>
          <w:t>s</w:t>
        </w:r>
        <w:r w:rsidR="00542C3C">
          <w:rPr>
            <w:rFonts w:hint="eastAsia"/>
            <w:lang w:eastAsia="zh-CN"/>
          </w:rPr>
          <w:t>uch</w:t>
        </w:r>
      </w:ins>
      <w:r w:rsidRPr="02819CB9">
        <w:rPr>
          <w:lang w:eastAsia="zh-CN"/>
        </w:rPr>
        <w:t xml:space="preserve"> that its output signal is </w:t>
      </w:r>
      <w:del w:id="3450" w:author="Wang Bin 王宾" w:date="2024-11-21T08:15:00Z">
        <w:r w:rsidRPr="02819CB9">
          <w:rPr>
            <w:lang w:eastAsia="zh-CN"/>
          </w:rPr>
          <w:delText xml:space="preserve">just </w:delText>
        </w:r>
      </w:del>
      <w:r w:rsidRPr="02819CB9">
        <w:rPr>
          <w:lang w:eastAsia="zh-CN"/>
        </w:rPr>
        <w:t>the</w:t>
      </w:r>
      <w:ins w:id="3451" w:author="Wang Bin 王宾" w:date="2024-11-21T08:15:00Z">
        <w:r w:rsidRPr="02819CB9">
          <w:rPr>
            <w:lang w:eastAsia="zh-CN"/>
          </w:rPr>
          <w:t xml:space="preserve"> </w:t>
        </w:r>
        <w:r w:rsidR="00542C3C">
          <w:rPr>
            <w:rFonts w:hint="eastAsia"/>
            <w:lang w:eastAsia="zh-CN"/>
          </w:rPr>
          <w:t>exact</w:t>
        </w:r>
      </w:ins>
      <w:r w:rsidR="00542C3C">
        <w:rPr>
          <w:rFonts w:hint="eastAsia"/>
          <w:lang w:eastAsia="zh-CN"/>
        </w:rPr>
        <w:t xml:space="preserve"> </w:t>
      </w:r>
      <w:r w:rsidRPr="02819CB9">
        <w:rPr>
          <w:lang w:eastAsia="zh-CN"/>
        </w:rPr>
        <w:t xml:space="preserve">opposite of the echo signal, </w:t>
      </w:r>
      <w:del w:id="3452" w:author="Wang Bin 王宾" w:date="2024-11-21T08:15:00Z">
        <w:r w:rsidRPr="02819CB9">
          <w:rPr>
            <w:lang w:eastAsia="zh-CN"/>
          </w:rPr>
          <w:delText>like</w:delText>
        </w:r>
      </w:del>
      <w:ins w:id="3453" w:author="Wang Bin 王宾" w:date="2024-11-21T08:15:00Z">
        <w:r w:rsidR="00542C3C">
          <w:rPr>
            <w:rFonts w:hint="eastAsia"/>
            <w:lang w:eastAsia="zh-CN"/>
          </w:rPr>
          <w:t xml:space="preserve">as represented </w:t>
        </w:r>
        <w:proofErr w:type="gramStart"/>
        <w:r w:rsidR="00542C3C">
          <w:rPr>
            <w:rFonts w:hint="eastAsia"/>
            <w:lang w:eastAsia="zh-CN"/>
          </w:rPr>
          <w:t xml:space="preserve">by </w:t>
        </w:r>
      </w:ins>
      <w:r w:rsidRPr="02819CB9">
        <w:rPr>
          <w:lang w:eastAsia="zh-CN"/>
        </w:rPr>
        <w:t xml:space="preserve"> the</w:t>
      </w:r>
      <w:proofErr w:type="gramEnd"/>
      <w:r w:rsidRPr="02819CB9">
        <w:rPr>
          <w:lang w:eastAsia="zh-CN"/>
        </w:rPr>
        <w:t xml:space="preserve"> green colour waveform signal, </w:t>
      </w:r>
      <w:del w:id="3454" w:author="Wang Bin 王宾" w:date="2024-11-21T08:15:00Z">
        <w:r w:rsidRPr="02819CB9">
          <w:rPr>
            <w:lang w:eastAsia="zh-CN"/>
          </w:rPr>
          <w:delText xml:space="preserve">then </w:delText>
        </w:r>
      </w:del>
      <w:r w:rsidRPr="02819CB9">
        <w:rPr>
          <w:lang w:eastAsia="zh-CN"/>
        </w:rPr>
        <w:t xml:space="preserve">the </w:t>
      </w:r>
      <w:del w:id="3455" w:author="Wang Bin 王宾" w:date="2024-11-21T08:15:00Z">
        <w:r w:rsidRPr="02819CB9">
          <w:rPr>
            <w:lang w:eastAsia="zh-CN"/>
          </w:rPr>
          <w:delText>following</w:delText>
        </w:r>
      </w:del>
      <w:ins w:id="3456" w:author="Wang Bin 王宾" w:date="2024-11-21T08:15:00Z">
        <w:r w:rsidR="00542C3C">
          <w:rPr>
            <w:rFonts w:hint="eastAsia"/>
            <w:lang w:eastAsia="zh-CN"/>
          </w:rPr>
          <w:t>next</w:t>
        </w:r>
      </w:ins>
      <w:r w:rsidR="00542C3C" w:rsidRPr="02819CB9">
        <w:rPr>
          <w:lang w:eastAsia="zh-CN"/>
        </w:rPr>
        <w:t xml:space="preserve"> </w:t>
      </w:r>
      <w:r w:rsidRPr="02819CB9">
        <w:rPr>
          <w:lang w:eastAsia="zh-CN"/>
        </w:rPr>
        <w:t xml:space="preserve">step </w:t>
      </w:r>
      <w:del w:id="3457" w:author="Wang Bin 王宾" w:date="2024-11-21T08:15:00Z">
        <w:r w:rsidRPr="02819CB9">
          <w:rPr>
            <w:lang w:eastAsia="zh-CN"/>
          </w:rPr>
          <w:delText>is</w:delText>
        </w:r>
      </w:del>
      <w:ins w:id="3458" w:author="Wang Bin 王宾" w:date="2024-11-21T08:15:00Z">
        <w:r w:rsidR="00542C3C">
          <w:rPr>
            <w:rFonts w:hint="eastAsia"/>
            <w:lang w:eastAsia="zh-CN"/>
          </w:rPr>
          <w:t>would be</w:t>
        </w:r>
      </w:ins>
      <w:r w:rsidRPr="02819CB9">
        <w:rPr>
          <w:lang w:eastAsia="zh-CN"/>
        </w:rPr>
        <w:t xml:space="preserve"> to superimpose the blue colour waveform signal with the green colour waveform signal</w:t>
      </w:r>
      <w:del w:id="3459" w:author="Wang Bin 王宾" w:date="2024-11-21T08:15:00Z">
        <w:r w:rsidRPr="02819CB9">
          <w:rPr>
            <w:lang w:eastAsia="zh-CN"/>
          </w:rPr>
          <w:delText>, thus</w:delText>
        </w:r>
      </w:del>
      <w:ins w:id="3460" w:author="Wang Bin 王宾" w:date="2024-11-21T08:15:00Z">
        <w:r w:rsidR="00542C3C">
          <w:rPr>
            <w:rFonts w:hint="eastAsia"/>
            <w:lang w:eastAsia="zh-CN"/>
          </w:rPr>
          <w:t>.</w:t>
        </w:r>
        <w:r w:rsidRPr="02819CB9">
          <w:rPr>
            <w:lang w:eastAsia="zh-CN"/>
          </w:rPr>
          <w:t xml:space="preserve"> </w:t>
        </w:r>
        <w:proofErr w:type="gramStart"/>
        <w:r w:rsidR="00542C3C">
          <w:rPr>
            <w:rFonts w:hint="eastAsia"/>
            <w:lang w:eastAsia="zh-CN"/>
          </w:rPr>
          <w:t>Consequently</w:t>
        </w:r>
      </w:ins>
      <w:proofErr w:type="gramEnd"/>
      <w:r w:rsidRPr="02819CB9">
        <w:rPr>
          <w:lang w:eastAsia="zh-CN"/>
        </w:rPr>
        <w:t xml:space="preserve"> the echo signal is eliminated depending on the performance of the adaptative filter.</w:t>
      </w:r>
    </w:p>
    <w:p w14:paraId="13F74AA4" w14:textId="650E8FB3" w:rsidR="00C81219" w:rsidRDefault="00C81219" w:rsidP="00781FA6">
      <w:pPr>
        <w:pStyle w:val="TH"/>
      </w:pPr>
      <w:r w:rsidRPr="00B105EF">
        <w:rPr>
          <w:rFonts w:eastAsia="Times New Roman"/>
          <w:snapToGrid w:val="0"/>
          <w:color w:val="000000"/>
          <w:w w:val="0"/>
          <w:sz w:val="0"/>
          <w:szCs w:val="0"/>
          <w:u w:color="000000"/>
          <w:bdr w:val="none" w:sz="0" w:space="0" w:color="000000"/>
          <w:shd w:val="clear" w:color="000000" w:fill="000000"/>
          <w:lang w:val="x-none" w:eastAsia="x-none" w:bidi="x-none"/>
        </w:rPr>
        <w:t xml:space="preserve"> </w:t>
      </w:r>
      <w:del w:id="3461" w:author="Wang Bin 王宾" w:date="2024-11-21T08:15:00Z">
        <w:r w:rsidRPr="00B105EF">
          <w:rPr>
            <w:noProof/>
          </w:rPr>
          <w:drawing>
            <wp:inline distT="0" distB="0" distL="0" distR="0" wp14:anchorId="7AABA808" wp14:editId="265A2B3A">
              <wp:extent cx="6116320" cy="2961640"/>
              <wp:effectExtent l="0" t="0" r="0" b="0"/>
              <wp:docPr id="2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6320" cy="2961640"/>
                      </a:xfrm>
                      <a:prstGeom prst="rect">
                        <a:avLst/>
                      </a:prstGeom>
                      <a:noFill/>
                      <a:ln>
                        <a:noFill/>
                      </a:ln>
                    </pic:spPr>
                  </pic:pic>
                </a:graphicData>
              </a:graphic>
            </wp:inline>
          </w:drawing>
        </w:r>
      </w:del>
      <w:ins w:id="3462" w:author="Wang Bin 王宾" w:date="2024-11-21T08:15:00Z">
        <w:r w:rsidRPr="00B105EF">
          <w:rPr>
            <w:noProof/>
          </w:rPr>
          <w:drawing>
            <wp:inline distT="0" distB="0" distL="0" distR="0" wp14:anchorId="6D9326E5" wp14:editId="49E3148E">
              <wp:extent cx="4641850" cy="2247673"/>
              <wp:effectExtent l="0" t="0" r="6350" b="635"/>
              <wp:docPr id="1578091155" name="Picture 1578091155"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91155" name="Picture 1578091155" descr="A diagram of a speak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816" cy="2249593"/>
                      </a:xfrm>
                      <a:prstGeom prst="rect">
                        <a:avLst/>
                      </a:prstGeom>
                      <a:noFill/>
                      <a:ln>
                        <a:noFill/>
                      </a:ln>
                    </pic:spPr>
                  </pic:pic>
                </a:graphicData>
              </a:graphic>
            </wp:inline>
          </w:drawing>
        </w:r>
      </w:ins>
    </w:p>
    <w:p w14:paraId="10F735B8" w14:textId="6C390E55" w:rsidR="00C81219" w:rsidRPr="00CF30AA" w:rsidRDefault="00C81219" w:rsidP="00781FA6">
      <w:pPr>
        <w:pStyle w:val="TF"/>
        <w:rPr>
          <w:lang w:eastAsia="zh-CN"/>
        </w:rPr>
      </w:pPr>
      <w:r w:rsidRPr="02819CB9">
        <w:rPr>
          <w:lang w:eastAsia="zh-CN"/>
        </w:rPr>
        <w:t xml:space="preserve">Figure </w:t>
      </w:r>
      <w:del w:id="3463" w:author="Wang Bin 王宾" w:date="2024-11-21T08:15:00Z">
        <w:r w:rsidR="007B5114">
          <w:rPr>
            <w:lang w:eastAsia="zh-CN"/>
          </w:rPr>
          <w:delText>7</w:delText>
        </w:r>
      </w:del>
      <w:ins w:id="3464" w:author="Wang Bin 王宾" w:date="2024-11-21T08:15:00Z">
        <w:r w:rsidR="00B44E41">
          <w:rPr>
            <w:rFonts w:hint="eastAsia"/>
            <w:lang w:eastAsia="zh-CN"/>
          </w:rPr>
          <w:t>8</w:t>
        </w:r>
      </w:ins>
      <w:r w:rsidR="007B5114">
        <w:rPr>
          <w:lang w:eastAsia="zh-CN"/>
        </w:rPr>
        <w:t>.1.1</w:t>
      </w:r>
      <w:r w:rsidR="00DC05CE">
        <w:rPr>
          <w:lang w:eastAsia="zh-CN"/>
        </w:rPr>
        <w:t>-</w:t>
      </w:r>
      <w:r w:rsidRPr="02819CB9">
        <w:rPr>
          <w:lang w:eastAsia="zh-CN"/>
        </w:rPr>
        <w:t>1: diagram of AEC</w:t>
      </w:r>
    </w:p>
    <w:p w14:paraId="76D499E6" w14:textId="63E7D0E8" w:rsidR="00C81219" w:rsidRDefault="00C81219" w:rsidP="00C81219">
      <w:pPr>
        <w:ind w:left="432"/>
        <w:rPr>
          <w:lang w:eastAsia="zh-CN"/>
        </w:rPr>
      </w:pPr>
      <w:r w:rsidRPr="02819CB9">
        <w:rPr>
          <w:lang w:eastAsia="zh-CN"/>
        </w:rPr>
        <w:t xml:space="preserve">AEC </w:t>
      </w:r>
      <w:del w:id="3465" w:author="Wang Bin 王宾" w:date="2024-11-21T08:15:00Z">
        <w:r w:rsidRPr="02819CB9">
          <w:rPr>
            <w:lang w:eastAsia="zh-CN"/>
          </w:rPr>
          <w:delText>uses</w:delText>
        </w:r>
      </w:del>
      <w:ins w:id="3466" w:author="Wang Bin 王宾" w:date="2024-11-21T08:15:00Z">
        <w:r w:rsidR="00542C3C">
          <w:rPr>
            <w:rFonts w:hint="eastAsia"/>
            <w:lang w:eastAsia="zh-CN"/>
          </w:rPr>
          <w:t>utilizes</w:t>
        </w:r>
      </w:ins>
      <w:r w:rsidRPr="02819CB9">
        <w:rPr>
          <w:lang w:eastAsia="zh-CN"/>
        </w:rPr>
        <w:t xml:space="preserve"> adaptive filters to counteract the impact of echoes and reverberations in the input signal, with the goal of a minimizing error. The general algorithm equations are as follows:</w:t>
      </w:r>
    </w:p>
    <w:p w14:paraId="2205508D" w14:textId="77777777" w:rsidR="00C81219" w:rsidRDefault="00C81219" w:rsidP="00C81219">
      <w:pPr>
        <w:ind w:firstLine="480"/>
        <w:jc w:val="center"/>
        <w:rPr>
          <w:del w:id="3467" w:author="Wang Bin 王宾" w:date="2024-11-21T08:15:00Z"/>
        </w:rPr>
      </w:pPr>
      <w:del w:id="3468" w:author="Wang Bin 王宾" w:date="2024-11-21T08:15:00Z">
        <w:r w:rsidRPr="00B9121C">
          <w:rPr>
            <w:position w:val="-10"/>
          </w:rPr>
          <w:object w:dxaOrig="1800" w:dyaOrig="320" w14:anchorId="4F46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5pt;height:15.4pt" o:ole="">
              <v:imagedata r:id="rId49" o:title=""/>
            </v:shape>
            <o:OLEObject Type="Embed" ProgID="Equation.DSMT4" ShapeID="_x0000_i1025" DrawAspect="Content" ObjectID="_1793698526" r:id="rId50"/>
          </w:object>
        </w:r>
      </w:del>
    </w:p>
    <w:p w14:paraId="40EFE5E6" w14:textId="77777777" w:rsidR="00C81219" w:rsidRDefault="00C81219" w:rsidP="00C81219">
      <w:pPr>
        <w:ind w:firstLine="480"/>
        <w:jc w:val="center"/>
        <w:rPr>
          <w:del w:id="3469" w:author="Wang Bin 王宾" w:date="2024-11-21T08:15:00Z"/>
        </w:rPr>
      </w:pPr>
      <w:del w:id="3470" w:author="Wang Bin 王宾" w:date="2024-11-21T08:15:00Z">
        <w:r w:rsidRPr="00B9121C">
          <w:rPr>
            <w:position w:val="-28"/>
          </w:rPr>
          <w:object w:dxaOrig="2160" w:dyaOrig="680" w14:anchorId="55668A46">
            <v:shape id="_x0000_i1026" type="#_x0000_t75" style="width:109.15pt;height:33pt" o:ole="">
              <v:imagedata r:id="rId51" o:title=""/>
            </v:shape>
            <o:OLEObject Type="Embed" ProgID="Equation.DSMT4" ShapeID="_x0000_i1026" DrawAspect="Content" ObjectID="_1793698527" r:id="rId52"/>
          </w:object>
        </w:r>
      </w:del>
    </w:p>
    <w:p w14:paraId="4E5376A1" w14:textId="77777777" w:rsidR="00C81219" w:rsidRDefault="00C81219" w:rsidP="00C81219">
      <w:pPr>
        <w:ind w:firstLine="480"/>
        <w:jc w:val="center"/>
        <w:rPr>
          <w:del w:id="3471" w:author="Wang Bin 王宾" w:date="2024-11-21T08:15:00Z"/>
        </w:rPr>
      </w:pPr>
      <w:del w:id="3472" w:author="Wang Bin 王宾" w:date="2024-11-21T08:15:00Z">
        <w:r w:rsidRPr="00B9121C">
          <w:rPr>
            <w:position w:val="-10"/>
          </w:rPr>
          <w:object w:dxaOrig="2700" w:dyaOrig="320" w14:anchorId="59D380E9">
            <v:shape id="_x0000_i1027" type="#_x0000_t75" style="width:136.9pt;height:15.4pt" o:ole="">
              <v:imagedata r:id="rId53" o:title=""/>
            </v:shape>
            <o:OLEObject Type="Embed" ProgID="Equation.DSMT4" ShapeID="_x0000_i1027" DrawAspect="Content" ObjectID="_1793698528" r:id="rId54"/>
          </w:object>
        </w:r>
      </w:del>
    </w:p>
    <w:p w14:paraId="55210663" w14:textId="6D7C7EE8" w:rsidR="00C81219" w:rsidRDefault="00C81219" w:rsidP="004133FF">
      <w:pPr>
        <w:ind w:firstLine="480"/>
        <w:jc w:val="center"/>
        <w:rPr>
          <w:ins w:id="3473" w:author="Wang Bin 王宾" w:date="2024-11-21T08:15:00Z"/>
        </w:rPr>
      </w:pPr>
      <m:oMathPara>
        <m:oMath>
          <m:r>
            <w:ins w:id="3474" w:author="Wang Bin 王宾" w:date="2024-11-21T08:15:00Z">
              <w:rPr>
                <w:rFonts w:ascii="Cambria Math"/>
              </w:rPr>
              <m:t>e(n)=d(n)</m:t>
            </w:ins>
          </m:r>
          <m:r>
            <w:ins w:id="3475" w:author="Wang Bin 王宾" w:date="2024-11-21T08:15:00Z">
              <w:rPr>
                <w:rFonts w:ascii="Cambria Math"/>
              </w:rPr>
              <m:t>-</m:t>
            </w:ins>
          </m:r>
          <m:r>
            <w:ins w:id="3476" w:author="Wang Bin 王宾" w:date="2024-11-21T08:15:00Z">
              <w:rPr>
                <w:rFonts w:ascii="Cambria Math"/>
              </w:rPr>
              <m:t>y(n)</m:t>
            </w:ins>
          </m:r>
        </m:oMath>
      </m:oMathPara>
    </w:p>
    <w:p w14:paraId="6EFEEB4A" w14:textId="5C1D8E9A" w:rsidR="00C81219" w:rsidRDefault="00C81219" w:rsidP="004133FF">
      <w:pPr>
        <w:ind w:firstLine="480"/>
        <w:jc w:val="center"/>
        <w:rPr>
          <w:ins w:id="3477" w:author="Wang Bin 王宾" w:date="2024-11-21T08:15:00Z"/>
        </w:rPr>
      </w:pPr>
      <m:oMathPara>
        <m:oMath>
          <m:r>
            <w:ins w:id="3478" w:author="Wang Bin 王宾" w:date="2024-11-21T08:15:00Z">
              <w:rPr>
                <w:rFonts w:ascii="Cambria Math"/>
              </w:rPr>
              <m:t>y(n)=</m:t>
            </w:ins>
          </m:r>
          <m:nary>
            <m:naryPr>
              <m:chr m:val="∑"/>
              <m:ctrlPr>
                <w:ins w:id="3479" w:author="Wang Bin 王宾" w:date="2024-11-21T08:15:00Z">
                  <w:rPr>
                    <w:rFonts w:ascii="Cambria Math" w:hAnsi="Cambria Math"/>
                    <w:i/>
                  </w:rPr>
                </w:ins>
              </m:ctrlPr>
            </m:naryPr>
            <m:sub>
              <m:r>
                <w:ins w:id="3480" w:author="Wang Bin 王宾" w:date="2024-11-21T08:15:00Z">
                  <w:rPr>
                    <w:rFonts w:ascii="Cambria Math"/>
                  </w:rPr>
                  <m:t>i=0</m:t>
                </w:ins>
              </m:r>
            </m:sub>
            <m:sup>
              <m:r>
                <w:ins w:id="3481" w:author="Wang Bin 王宾" w:date="2024-11-21T08:15:00Z">
                  <w:rPr>
                    <w:rFonts w:ascii="Cambria Math"/>
                  </w:rPr>
                  <m:t>M</m:t>
                </w:ins>
              </m:r>
              <m:r>
                <w:ins w:id="3482" w:author="Wang Bin 王宾" w:date="2024-11-21T08:15:00Z">
                  <w:rPr>
                    <w:rFonts w:ascii="Cambria Math"/>
                  </w:rPr>
                  <m:t>-</m:t>
                </w:ins>
              </m:r>
              <m:r>
                <w:ins w:id="3483" w:author="Wang Bin 王宾" w:date="2024-11-21T08:15:00Z">
                  <w:rPr>
                    <w:rFonts w:ascii="Cambria Math"/>
                  </w:rPr>
                  <m:t>1</m:t>
                </w:ins>
              </m:r>
            </m:sup>
            <m:e>
              <m:r>
                <w:ins w:id="3484" w:author="Wang Bin 王宾" w:date="2024-11-21T08:15:00Z">
                  <w:rPr>
                    <w:rFonts w:ascii="Cambria Math"/>
                  </w:rPr>
                  <m:t>w(i)x(n</m:t>
                </w:ins>
              </m:r>
              <m:r>
                <w:ins w:id="3485" w:author="Wang Bin 王宾" w:date="2024-11-21T08:15:00Z">
                  <w:rPr>
                    <w:rFonts w:ascii="Cambria Math"/>
                  </w:rPr>
                  <m:t>-</m:t>
                </w:ins>
              </m:r>
              <m:r>
                <w:ins w:id="3486" w:author="Wang Bin 王宾" w:date="2024-11-21T08:15:00Z">
                  <w:rPr>
                    <w:rFonts w:ascii="Cambria Math"/>
                  </w:rPr>
                  <m:t>i)</m:t>
                </w:ins>
              </m:r>
            </m:e>
          </m:nary>
        </m:oMath>
      </m:oMathPara>
    </w:p>
    <w:p w14:paraId="4495623B" w14:textId="74F4A1C1" w:rsidR="00C81219" w:rsidRDefault="00C81219" w:rsidP="004133FF">
      <w:pPr>
        <w:ind w:firstLine="480"/>
        <w:jc w:val="center"/>
        <w:rPr>
          <w:ins w:id="3487" w:author="Wang Bin 王宾" w:date="2024-11-21T08:15:00Z"/>
        </w:rPr>
      </w:pPr>
      <m:oMathPara>
        <m:oMath>
          <m:r>
            <w:ins w:id="3488" w:author="Wang Bin 王宾" w:date="2024-11-21T08:15:00Z">
              <w:rPr>
                <w:rFonts w:ascii="Cambria Math"/>
              </w:rPr>
              <m:t>w(n+1)=w(n)+μe(n)x(n)</m:t>
            </w:ins>
          </m:r>
        </m:oMath>
      </m:oMathPara>
    </w:p>
    <w:p w14:paraId="31E63E16" w14:textId="77777777" w:rsidR="00C81219" w:rsidRDefault="00C81219" w:rsidP="00235F89">
      <w:pPr>
        <w:jc w:val="both"/>
        <w:rPr>
          <w:lang w:eastAsia="zh-CN"/>
        </w:rPr>
      </w:pPr>
      <w:r>
        <w:rPr>
          <w:lang w:eastAsia="zh-CN"/>
        </w:rPr>
        <w:t xml:space="preserve">Where, </w:t>
      </w:r>
      <m:oMath>
        <m:r>
          <w:rPr>
            <w:rFonts w:ascii="Cambria Math"/>
          </w:rPr>
          <m:t>x(n)</m:t>
        </m:r>
      </m:oMath>
      <w:r>
        <w:rPr>
          <w:lang w:eastAsia="zh-CN"/>
        </w:rPr>
        <w:t xml:space="preserve"> is the input signal,  </w:t>
      </w:r>
      <m:oMath>
        <m:r>
          <w:rPr>
            <w:rFonts w:ascii="Cambria Math"/>
          </w:rPr>
          <m:t>d(n)</m:t>
        </m:r>
      </m:oMath>
      <w:r>
        <w:rPr>
          <w:lang w:eastAsia="zh-CN"/>
        </w:rPr>
        <w:t xml:space="preserve">is the desired signal,  </w:t>
      </w:r>
      <m:oMath>
        <m:r>
          <w:rPr>
            <w:rFonts w:ascii="Cambria Math"/>
          </w:rPr>
          <m:t>y(n)</m:t>
        </m:r>
      </m:oMath>
      <w:r>
        <w:rPr>
          <w:lang w:eastAsia="zh-CN"/>
        </w:rPr>
        <w:t xml:space="preserve">is the estimated echo signal,  </w:t>
      </w:r>
      <m:oMath>
        <m:r>
          <w:rPr>
            <w:rFonts w:ascii="Cambria Math"/>
          </w:rPr>
          <m:t>e(n)</m:t>
        </m:r>
      </m:oMath>
      <w:r>
        <w:rPr>
          <w:lang w:eastAsia="zh-CN"/>
        </w:rPr>
        <w:t xml:space="preserve">is the error signal,  </w:t>
      </w:r>
      <m:oMath>
        <m:r>
          <w:rPr>
            <w:rFonts w:ascii="Cambria Math"/>
          </w:rPr>
          <m:t>w(n)</m:t>
        </m:r>
      </m:oMath>
      <w:r>
        <w:rPr>
          <w:lang w:eastAsia="zh-CN"/>
        </w:rPr>
        <w:t xml:space="preserve">is the coefficient of the adaptive filter, </w:t>
      </w:r>
      <m:oMath>
        <m:r>
          <w:rPr>
            <w:rFonts w:ascii="Cambria Math"/>
          </w:rPr>
          <m:t>μ</m:t>
        </m:r>
      </m:oMath>
      <w:r>
        <w:rPr>
          <w:lang w:eastAsia="zh-CN"/>
        </w:rPr>
        <w:t xml:space="preserve"> is the step size parameter, and M is the length of the adaptive filter.</w:t>
      </w:r>
    </w:p>
    <w:p w14:paraId="68E8A4DC" w14:textId="72FAE2AA" w:rsidR="00C81219" w:rsidRDefault="00C81219" w:rsidP="00235F89">
      <w:pPr>
        <w:jc w:val="both"/>
        <w:rPr>
          <w:lang w:eastAsia="zh-CN"/>
        </w:rPr>
      </w:pPr>
      <w:r w:rsidRPr="02819CB9">
        <w:rPr>
          <w:lang w:eastAsia="zh-CN"/>
        </w:rPr>
        <w:t xml:space="preserve">By minimizing the error and continuously updating the adaptive filter coefficients in an interactive way, the estimated echo signal becomes closer and closer to the desired signal, </w:t>
      </w:r>
      <w:del w:id="3489" w:author="Wang Bin 王宾" w:date="2024-11-21T08:15:00Z">
        <w:r w:rsidRPr="02819CB9">
          <w:rPr>
            <w:lang w:eastAsia="zh-CN"/>
          </w:rPr>
          <w:delText>and finally making</w:delText>
        </w:r>
      </w:del>
      <w:ins w:id="3490" w:author="Wang Bin 王宾" w:date="2024-11-21T08:15:00Z">
        <w:r w:rsidR="00542C3C">
          <w:rPr>
            <w:rFonts w:hint="eastAsia"/>
            <w:lang w:eastAsia="zh-CN"/>
          </w:rPr>
          <w:t>ultimately reducing</w:t>
        </w:r>
      </w:ins>
      <w:r w:rsidR="009F065A">
        <w:rPr>
          <w:lang w:eastAsia="zh-CN"/>
        </w:rPr>
        <w:t xml:space="preserve"> </w:t>
      </w:r>
      <w:r w:rsidRPr="02819CB9">
        <w:rPr>
          <w:lang w:eastAsia="zh-CN"/>
        </w:rPr>
        <w:t>the error signal in an acceptable range.</w:t>
      </w:r>
    </w:p>
    <w:p w14:paraId="18110593" w14:textId="4B1F7FBD" w:rsidR="00934438" w:rsidRPr="00C36B42" w:rsidRDefault="00562F63" w:rsidP="00120BF9">
      <w:pPr>
        <w:jc w:val="both"/>
        <w:rPr>
          <w:rPrChange w:id="3491" w:author="Wang Bin 王宾" w:date="2024-11-21T08:15:00Z">
            <w:rPr>
              <w:color w:val="C00000"/>
            </w:rPr>
          </w:rPrChange>
        </w:rPr>
      </w:pPr>
      <w:r w:rsidRPr="00C36B42">
        <w:rPr>
          <w:rPrChange w:id="3492" w:author="Wang Bin 王宾" w:date="2024-11-21T08:15:00Z">
            <w:rPr>
              <w:color w:val="C00000"/>
            </w:rPr>
          </w:rPrChange>
        </w:rPr>
        <w:t>Note: Terminal acoustic characteristics for telephony</w:t>
      </w:r>
      <w:del w:id="3493" w:author="Wang Bin 王宾" w:date="2024-11-21T08:15:00Z">
        <w:r w:rsidRPr="00120BF9">
          <w:rPr>
            <w:color w:val="C00000"/>
            <w:lang w:eastAsia="zh-CN"/>
          </w:rPr>
          <w:delText>; Requirements</w:delText>
        </w:r>
      </w:del>
      <w:ins w:id="3494" w:author="Wang Bin 王宾" w:date="2024-11-21T08:15:00Z">
        <w:r w:rsidR="00542C3C">
          <w:rPr>
            <w:rFonts w:hint="eastAsia"/>
            <w:lang w:eastAsia="zh-CN"/>
          </w:rPr>
          <w:t xml:space="preserve"> r</w:t>
        </w:r>
        <w:r w:rsidRPr="00C36B42">
          <w:t>equirements</w:t>
        </w:r>
      </w:ins>
      <w:r w:rsidRPr="00C36B42">
        <w:rPr>
          <w:rPrChange w:id="3495" w:author="Wang Bin 王宾" w:date="2024-11-21T08:15:00Z">
            <w:rPr>
              <w:color w:val="C00000"/>
            </w:rPr>
          </w:rPrChange>
        </w:rPr>
        <w:t xml:space="preserve"> were specified in TS 26.131[</w:t>
      </w:r>
      <w:del w:id="3496" w:author="Wang Bin 王宾" w:date="2024-11-21T08:15:00Z">
        <w:r w:rsidRPr="00120BF9">
          <w:rPr>
            <w:color w:val="C00000"/>
            <w:lang w:eastAsia="zh-CN"/>
          </w:rPr>
          <w:delText>13</w:delText>
        </w:r>
      </w:del>
      <w:ins w:id="3497" w:author="Wang Bin 王宾" w:date="2024-11-21T08:15:00Z">
        <w:r w:rsidRPr="007622F5">
          <w:rPr>
            <w:lang w:eastAsia="zh-CN"/>
          </w:rPr>
          <w:t>1</w:t>
        </w:r>
        <w:r w:rsidR="00B14F99">
          <w:rPr>
            <w:rFonts w:hint="eastAsia"/>
            <w:lang w:eastAsia="zh-CN"/>
          </w:rPr>
          <w:t>1</w:t>
        </w:r>
      </w:ins>
      <w:r w:rsidRPr="00C36B42">
        <w:rPr>
          <w:rPrChange w:id="3498" w:author="Wang Bin 王宾" w:date="2024-11-21T08:15:00Z">
            <w:rPr>
              <w:color w:val="C00000"/>
            </w:rPr>
          </w:rPrChange>
        </w:rPr>
        <w:t>]</w:t>
      </w:r>
      <w:bookmarkStart w:id="3499" w:name="_Toc150943851"/>
      <w:bookmarkStart w:id="3500" w:name="_Toc150985105"/>
    </w:p>
    <w:p w14:paraId="40098814" w14:textId="135CD033" w:rsidR="00C81219" w:rsidRDefault="00C81219" w:rsidP="00235F89">
      <w:pPr>
        <w:pStyle w:val="31"/>
        <w:rPr>
          <w:lang w:eastAsia="zh-CN"/>
        </w:rPr>
      </w:pPr>
      <w:bookmarkStart w:id="3501" w:name="_Toc167308485"/>
      <w:bookmarkStart w:id="3502" w:name="_Toc183069620"/>
      <w:del w:id="3503" w:author="Wang Bin 王宾" w:date="2024-11-21T08:15:00Z">
        <w:r>
          <w:rPr>
            <w:lang w:eastAsia="zh-CN"/>
          </w:rPr>
          <w:delText>7</w:delText>
        </w:r>
      </w:del>
      <w:ins w:id="3504" w:author="Wang Bin 王宾" w:date="2024-11-21T08:15:00Z">
        <w:r w:rsidR="00B44E41">
          <w:rPr>
            <w:rFonts w:hint="eastAsia"/>
            <w:lang w:eastAsia="zh-CN"/>
          </w:rPr>
          <w:t>8</w:t>
        </w:r>
      </w:ins>
      <w:r>
        <w:rPr>
          <w:lang w:eastAsia="zh-CN"/>
        </w:rPr>
        <w:t>.1.2</w:t>
      </w:r>
      <w:del w:id="3505" w:author="Wang Bin 王宾" w:date="2024-11-21T08:15:00Z">
        <w:r>
          <w:rPr>
            <w:lang w:eastAsia="zh-CN"/>
          </w:rPr>
          <w:delText xml:space="preserve"> </w:delText>
        </w:r>
      </w:del>
      <w:ins w:id="3506" w:author="Wang Bin 王宾" w:date="2024-11-21T08:15:00Z">
        <w:r w:rsidR="0098583E">
          <w:rPr>
            <w:lang w:eastAsia="zh-CN"/>
          </w:rPr>
          <w:tab/>
        </w:r>
      </w:ins>
      <w:r w:rsidRPr="02819CB9">
        <w:rPr>
          <w:lang w:eastAsia="zh-CN"/>
        </w:rPr>
        <w:t>Challenges for immersive audio AEC</w:t>
      </w:r>
      <w:bookmarkEnd w:id="3499"/>
      <w:bookmarkEnd w:id="3500"/>
      <w:bookmarkEnd w:id="3501"/>
      <w:bookmarkEnd w:id="3502"/>
    </w:p>
    <w:p w14:paraId="48B64048" w14:textId="663AD4BB" w:rsidR="00C81219" w:rsidRDefault="00C81219" w:rsidP="00235F89">
      <w:pPr>
        <w:jc w:val="both"/>
        <w:rPr>
          <w:lang w:eastAsia="zh-CN"/>
        </w:rPr>
      </w:pPr>
      <w:r w:rsidRPr="02819CB9">
        <w:rPr>
          <w:lang w:eastAsia="zh-CN"/>
        </w:rPr>
        <w:t>For immersive audio services,</w:t>
      </w:r>
      <w:del w:id="3507" w:author="Wang Bin 王宾" w:date="2024-11-21T08:15:00Z">
        <w:r w:rsidRPr="02819CB9">
          <w:rPr>
            <w:lang w:eastAsia="zh-CN"/>
          </w:rPr>
          <w:delText xml:space="preserve"> the</w:delText>
        </w:r>
      </w:del>
      <w:r w:rsidRPr="02819CB9">
        <w:rPr>
          <w:lang w:eastAsia="zh-CN"/>
        </w:rPr>
        <w:t xml:space="preserve"> sound is reproduced through multiple speakers</w:t>
      </w:r>
      <w:r>
        <w:t xml:space="preserve"> </w:t>
      </w:r>
      <w:r w:rsidRPr="02819CB9">
        <w:rPr>
          <w:lang w:eastAsia="zh-CN"/>
        </w:rPr>
        <w:t>while simultaneously using several microphones. When the UE consists of N speakers and M microphones, the number of echo paths generated is the number of speakers multiplied by the number of microphones, i.e., N×M</w:t>
      </w:r>
      <w:del w:id="3508" w:author="Wang Bin 王宾" w:date="2024-11-21T08:15:00Z">
        <w:r w:rsidRPr="02819CB9">
          <w:rPr>
            <w:lang w:eastAsia="zh-CN"/>
          </w:rPr>
          <w:delText>, which</w:delText>
        </w:r>
      </w:del>
      <w:ins w:id="3509" w:author="Wang Bin 王宾" w:date="2024-11-21T08:15:00Z">
        <w:r w:rsidR="00321DF4">
          <w:rPr>
            <w:rFonts w:hint="eastAsia"/>
            <w:lang w:eastAsia="zh-CN"/>
          </w:rPr>
          <w:t>.</w:t>
        </w:r>
        <w:r w:rsidRPr="02819CB9">
          <w:rPr>
            <w:lang w:eastAsia="zh-CN"/>
          </w:rPr>
          <w:t xml:space="preserve"> </w:t>
        </w:r>
        <w:r w:rsidR="00321DF4">
          <w:rPr>
            <w:rFonts w:hint="eastAsia"/>
            <w:lang w:eastAsia="zh-CN"/>
          </w:rPr>
          <w:t>This</w:t>
        </w:r>
      </w:ins>
      <w:r w:rsidRPr="02819CB9">
        <w:rPr>
          <w:lang w:eastAsia="zh-CN"/>
        </w:rPr>
        <w:t xml:space="preserve"> is several times the number of echo paths generated by a mono audio communication system. Taking stereo audio as an example, </w:t>
      </w:r>
      <w:del w:id="3510" w:author="Wang Bin 王宾" w:date="2024-11-21T08:15:00Z">
        <w:r w:rsidRPr="02819CB9">
          <w:rPr>
            <w:lang w:eastAsia="zh-CN"/>
          </w:rPr>
          <w:delText xml:space="preserve">if </w:delText>
        </w:r>
      </w:del>
      <w:r w:rsidRPr="02819CB9">
        <w:rPr>
          <w:lang w:eastAsia="zh-CN"/>
        </w:rPr>
        <w:t>a stereo audio device uses two speakers and two microphones to create a two-way audio service</w:t>
      </w:r>
      <w:del w:id="3511" w:author="Wang Bin 王宾" w:date="2024-11-21T08:15:00Z">
        <w:r w:rsidRPr="02819CB9">
          <w:rPr>
            <w:lang w:eastAsia="zh-CN"/>
          </w:rPr>
          <w:delText>. In this case,</w:delText>
        </w:r>
      </w:del>
      <w:ins w:id="3512" w:author="Wang Bin 王宾" w:date="2024-11-21T08:15:00Z">
        <w:r w:rsidR="00321DF4">
          <w:rPr>
            <w:rFonts w:hint="eastAsia"/>
            <w:lang w:eastAsia="zh-CN"/>
          </w:rPr>
          <w:t xml:space="preserve"> would need to estimate four echo paths in a</w:t>
        </w:r>
      </w:ins>
      <w:r w:rsidR="00321DF4">
        <w:rPr>
          <w:rFonts w:hint="eastAsia"/>
          <w:lang w:eastAsia="zh-CN"/>
        </w:rPr>
        <w:t xml:space="preserve"> </w:t>
      </w:r>
      <w:r w:rsidRPr="02819CB9">
        <w:rPr>
          <w:lang w:eastAsia="zh-CN"/>
        </w:rPr>
        <w:t xml:space="preserve">Stereophonic Acoustic </w:t>
      </w:r>
      <w:r w:rsidRPr="02819CB9">
        <w:rPr>
          <w:lang w:eastAsia="zh-CN"/>
        </w:rPr>
        <w:lastRenderedPageBreak/>
        <w:t>Echo Cancellation setup</w:t>
      </w:r>
      <w:del w:id="3513" w:author="Wang Bin 王宾" w:date="2024-11-21T08:15:00Z">
        <w:r w:rsidRPr="02819CB9">
          <w:rPr>
            <w:lang w:eastAsia="zh-CN"/>
          </w:rPr>
          <w:delText xml:space="preserve"> needs to estimate four echo paths.</w:delText>
        </w:r>
      </w:del>
      <w:ins w:id="3514" w:author="Wang Bin 王宾" w:date="2024-11-21T08:15:00Z">
        <w:r w:rsidR="00321DF4">
          <w:rPr>
            <w:rFonts w:hint="eastAsia"/>
            <w:lang w:eastAsia="zh-CN"/>
          </w:rPr>
          <w:t>.</w:t>
        </w:r>
        <w:r w:rsidRPr="02819CB9">
          <w:rPr>
            <w:lang w:eastAsia="zh-CN"/>
          </w:rPr>
          <w:t>.</w:t>
        </w:r>
      </w:ins>
      <w:r w:rsidRPr="02819CB9">
        <w:rPr>
          <w:lang w:eastAsia="zh-CN"/>
        </w:rPr>
        <w:t xml:space="preserve"> The significant </w:t>
      </w:r>
      <w:del w:id="3515" w:author="Wang Bin 王宾" w:date="2024-11-21T08:15:00Z">
        <w:r w:rsidRPr="02819CB9">
          <w:rPr>
            <w:lang w:eastAsia="zh-CN"/>
          </w:rPr>
          <w:delText>increment</w:delText>
        </w:r>
      </w:del>
      <w:ins w:id="3516" w:author="Wang Bin 王宾" w:date="2024-11-21T08:15:00Z">
        <w:r w:rsidRPr="02819CB9">
          <w:rPr>
            <w:lang w:eastAsia="zh-CN"/>
          </w:rPr>
          <w:t>incre</w:t>
        </w:r>
        <w:r w:rsidR="001E4CDD">
          <w:rPr>
            <w:rFonts w:hint="eastAsia"/>
            <w:lang w:eastAsia="zh-CN"/>
          </w:rPr>
          <w:t>ase</w:t>
        </w:r>
      </w:ins>
      <w:r w:rsidRPr="02819CB9">
        <w:rPr>
          <w:lang w:eastAsia="zh-CN"/>
        </w:rPr>
        <w:t xml:space="preserve"> in the number of echo paths poses a challenge to the computational complexity of adaptive algorithms. If the mono audio echo cancellation algorithm is directly extended to multi-channel, the algorithm is difficult to converge due to </w:t>
      </w:r>
      <w:del w:id="3517" w:author="Wang Bin 王宾" w:date="2024-11-21T08:15:00Z">
        <w:r w:rsidRPr="02819CB9">
          <w:rPr>
            <w:lang w:eastAsia="zh-CN"/>
          </w:rPr>
          <w:delText>different people, different</w:delText>
        </w:r>
      </w:del>
      <w:ins w:id="3518" w:author="Wang Bin 王宾" w:date="2024-11-21T08:15:00Z">
        <w:r w:rsidR="001E4CDD">
          <w:rPr>
            <w:rFonts w:hint="eastAsia"/>
            <w:lang w:eastAsia="zh-CN"/>
          </w:rPr>
          <w:t>variations in</w:t>
        </w:r>
        <w:r w:rsidR="001E4CDD" w:rsidRPr="02819CB9">
          <w:rPr>
            <w:lang w:eastAsia="zh-CN"/>
          </w:rPr>
          <w:t xml:space="preserve"> </w:t>
        </w:r>
        <w:r w:rsidR="001E4CDD">
          <w:rPr>
            <w:rFonts w:hint="eastAsia"/>
            <w:lang w:eastAsia="zh-CN"/>
          </w:rPr>
          <w:t>speakers</w:t>
        </w:r>
        <w:r w:rsidRPr="02819CB9">
          <w:rPr>
            <w:lang w:eastAsia="zh-CN"/>
          </w:rPr>
          <w:t>,</w:t>
        </w:r>
      </w:ins>
      <w:r w:rsidRPr="02819CB9">
        <w:rPr>
          <w:lang w:eastAsia="zh-CN"/>
        </w:rPr>
        <w:t xml:space="preserve"> moments, and</w:t>
      </w:r>
      <w:bookmarkStart w:id="3519" w:name="_Int_X3xE36uF"/>
      <w:r w:rsidRPr="02819CB9">
        <w:rPr>
          <w:lang w:eastAsia="zh-CN"/>
        </w:rPr>
        <w:t xml:space="preserve"> </w:t>
      </w:r>
      <w:del w:id="3520" w:author="Wang Bin 王宾" w:date="2024-11-21T08:15:00Z">
        <w:r w:rsidRPr="02819CB9">
          <w:rPr>
            <w:lang w:eastAsia="zh-CN"/>
          </w:rPr>
          <w:delText xml:space="preserve">different </w:delText>
        </w:r>
      </w:del>
      <w:r w:rsidRPr="02819CB9">
        <w:rPr>
          <w:lang w:eastAsia="zh-CN"/>
        </w:rPr>
        <w:t>positions</w:t>
      </w:r>
      <w:bookmarkEnd w:id="3519"/>
      <w:r w:rsidRPr="02819CB9">
        <w:rPr>
          <w:lang w:eastAsia="zh-CN"/>
        </w:rPr>
        <w:t xml:space="preserve"> of speech</w:t>
      </w:r>
      <w:del w:id="3521" w:author="Wang Bin 王宾" w:date="2024-11-21T08:15:00Z">
        <w:r w:rsidRPr="02819CB9">
          <w:rPr>
            <w:lang w:eastAsia="zh-CN"/>
          </w:rPr>
          <w:delText>, and the</w:delText>
        </w:r>
      </w:del>
      <w:ins w:id="3522" w:author="Wang Bin 王宾" w:date="2024-11-21T08:15:00Z">
        <w:r w:rsidR="001E4CDD">
          <w:rPr>
            <w:rFonts w:hint="eastAsia"/>
            <w:lang w:eastAsia="zh-CN"/>
          </w:rPr>
          <w:t>.</w:t>
        </w:r>
        <w:r w:rsidR="009F065A">
          <w:rPr>
            <w:lang w:eastAsia="zh-CN"/>
          </w:rPr>
          <w:t xml:space="preserve"> </w:t>
        </w:r>
        <w:r w:rsidR="001E4CDD">
          <w:rPr>
            <w:rFonts w:hint="eastAsia"/>
            <w:lang w:eastAsia="zh-CN"/>
          </w:rPr>
          <w:t>T</w:t>
        </w:r>
        <w:r w:rsidRPr="02819CB9">
          <w:rPr>
            <w:lang w:eastAsia="zh-CN"/>
          </w:rPr>
          <w:t>he</w:t>
        </w:r>
      </w:ins>
      <w:r w:rsidRPr="02819CB9">
        <w:rPr>
          <w:lang w:eastAsia="zh-CN"/>
        </w:rPr>
        <w:t xml:space="preserve"> adaptive filtering algorithm for mono audio case is not suitable for this situation. </w:t>
      </w:r>
      <w:del w:id="3523" w:author="Wang Bin 王宾" w:date="2024-11-21T08:15:00Z">
        <w:r w:rsidRPr="02819CB9">
          <w:rPr>
            <w:lang w:eastAsia="zh-CN"/>
          </w:rPr>
          <w:delText xml:space="preserve">Obviously, </w:delText>
        </w:r>
      </w:del>
      <w:ins w:id="3524" w:author="Wang Bin 王宾" w:date="2024-11-21T08:15:00Z">
        <w:r w:rsidR="001E4CDD">
          <w:rPr>
            <w:rFonts w:hint="eastAsia"/>
            <w:lang w:eastAsia="zh-CN"/>
          </w:rPr>
          <w:t>Clearly</w:t>
        </w:r>
        <w:r w:rsidRPr="02819CB9">
          <w:rPr>
            <w:lang w:eastAsia="zh-CN"/>
          </w:rPr>
          <w:t xml:space="preserve">, </w:t>
        </w:r>
        <w:r w:rsidR="001E4CDD">
          <w:rPr>
            <w:rFonts w:hint="eastAsia"/>
            <w:lang w:eastAsia="zh-CN"/>
          </w:rPr>
          <w:t xml:space="preserve">directly </w:t>
        </w:r>
      </w:ins>
      <w:r w:rsidRPr="02819CB9">
        <w:rPr>
          <w:lang w:eastAsia="zh-CN"/>
        </w:rPr>
        <w:t xml:space="preserve">extending mono audio echo cancellation algorithm </w:t>
      </w:r>
      <w:del w:id="3525" w:author="Wang Bin 王宾" w:date="2024-11-21T08:15:00Z">
        <w:r w:rsidRPr="02819CB9">
          <w:rPr>
            <w:lang w:eastAsia="zh-CN"/>
          </w:rPr>
          <w:delText xml:space="preserve">directly </w:delText>
        </w:r>
      </w:del>
      <w:r w:rsidRPr="02819CB9">
        <w:rPr>
          <w:lang w:eastAsia="zh-CN"/>
        </w:rPr>
        <w:t xml:space="preserve">to multi-channel </w:t>
      </w:r>
      <w:del w:id="3526" w:author="Wang Bin 王宾" w:date="2024-11-21T08:15:00Z">
        <w:r w:rsidRPr="02819CB9">
          <w:rPr>
            <w:lang w:eastAsia="zh-CN"/>
          </w:rPr>
          <w:delText>will result</w:delText>
        </w:r>
      </w:del>
      <w:ins w:id="3527" w:author="Wang Bin 王宾" w:date="2024-11-21T08:15:00Z">
        <w:r w:rsidRPr="02819CB9">
          <w:rPr>
            <w:lang w:eastAsia="zh-CN"/>
          </w:rPr>
          <w:t>result</w:t>
        </w:r>
        <w:r w:rsidR="001E4CDD">
          <w:rPr>
            <w:rFonts w:hint="eastAsia"/>
            <w:lang w:eastAsia="zh-CN"/>
          </w:rPr>
          <w:t>s</w:t>
        </w:r>
      </w:ins>
      <w:r w:rsidRPr="02819CB9">
        <w:rPr>
          <w:lang w:eastAsia="zh-CN"/>
        </w:rPr>
        <w:t xml:space="preserve"> in poor acoustic echo cancellation performance.</w:t>
      </w:r>
    </w:p>
    <w:p w14:paraId="12CCDBE8" w14:textId="6B69F6BA" w:rsidR="00C81219" w:rsidRDefault="00C81219" w:rsidP="00235F89">
      <w:pPr>
        <w:pStyle w:val="31"/>
        <w:rPr>
          <w:lang w:eastAsia="zh-CN"/>
        </w:rPr>
      </w:pPr>
      <w:bookmarkStart w:id="3528" w:name="_Toc150943852"/>
      <w:bookmarkStart w:id="3529" w:name="_Toc150985106"/>
      <w:bookmarkStart w:id="3530" w:name="_Toc167308486"/>
      <w:bookmarkStart w:id="3531" w:name="_Toc183069621"/>
      <w:del w:id="3532" w:author="Wang Bin 王宾" w:date="2024-11-21T08:15:00Z">
        <w:r>
          <w:rPr>
            <w:lang w:eastAsia="zh-CN"/>
          </w:rPr>
          <w:delText>7</w:delText>
        </w:r>
      </w:del>
      <w:ins w:id="3533" w:author="Wang Bin 王宾" w:date="2024-11-21T08:15:00Z">
        <w:r w:rsidR="00B44E41">
          <w:rPr>
            <w:rFonts w:hint="eastAsia"/>
            <w:lang w:eastAsia="zh-CN"/>
          </w:rPr>
          <w:t>8</w:t>
        </w:r>
      </w:ins>
      <w:r>
        <w:rPr>
          <w:lang w:eastAsia="zh-CN"/>
        </w:rPr>
        <w:t>.1.3</w:t>
      </w:r>
      <w:del w:id="3534" w:author="Wang Bin 王宾" w:date="2024-11-21T08:15:00Z">
        <w:r>
          <w:rPr>
            <w:lang w:eastAsia="zh-CN"/>
          </w:rPr>
          <w:delText xml:space="preserve"> </w:delText>
        </w:r>
      </w:del>
      <w:ins w:id="3535" w:author="Wang Bin 王宾" w:date="2024-11-21T08:15:00Z">
        <w:r w:rsidR="0098583E">
          <w:rPr>
            <w:lang w:eastAsia="zh-CN"/>
          </w:rPr>
          <w:tab/>
        </w:r>
      </w:ins>
      <w:r w:rsidRPr="02819CB9">
        <w:rPr>
          <w:lang w:eastAsia="zh-CN"/>
        </w:rPr>
        <w:t xml:space="preserve">The </w:t>
      </w:r>
      <w:bookmarkStart w:id="3536" w:name="_Int_D3P55aT0"/>
      <w:r w:rsidRPr="02819CB9">
        <w:rPr>
          <w:lang w:eastAsia="zh-CN"/>
        </w:rPr>
        <w:t>current status</w:t>
      </w:r>
      <w:bookmarkEnd w:id="3536"/>
      <w:r w:rsidRPr="02819CB9">
        <w:rPr>
          <w:lang w:eastAsia="zh-CN"/>
        </w:rPr>
        <w:t xml:space="preserve"> of the research</w:t>
      </w:r>
      <w:bookmarkEnd w:id="3528"/>
      <w:bookmarkEnd w:id="3529"/>
      <w:bookmarkEnd w:id="3530"/>
      <w:bookmarkEnd w:id="3531"/>
      <w:r w:rsidRPr="02819CB9">
        <w:rPr>
          <w:lang w:eastAsia="zh-CN"/>
        </w:rPr>
        <w:t xml:space="preserve"> </w:t>
      </w:r>
    </w:p>
    <w:p w14:paraId="581D0D46" w14:textId="794C724E" w:rsidR="00C81219" w:rsidRDefault="00C81219" w:rsidP="00235F89">
      <w:pPr>
        <w:jc w:val="both"/>
        <w:rPr>
          <w:lang w:eastAsia="zh-CN"/>
        </w:rPr>
      </w:pPr>
      <w:r w:rsidRPr="02819CB9">
        <w:rPr>
          <w:lang w:eastAsia="zh-CN"/>
        </w:rPr>
        <w:t>The core of</w:t>
      </w:r>
      <w:ins w:id="3537" w:author="Wang Bin 王宾" w:date="2024-11-21T08:15:00Z">
        <w:r w:rsidRPr="02819CB9">
          <w:rPr>
            <w:lang w:eastAsia="zh-CN"/>
          </w:rPr>
          <w:t xml:space="preserve"> </w:t>
        </w:r>
        <w:r w:rsidR="002323D3">
          <w:rPr>
            <w:rFonts w:hint="eastAsia"/>
            <w:lang w:eastAsia="zh-CN"/>
          </w:rPr>
          <w:t>the</w:t>
        </w:r>
      </w:ins>
      <w:r w:rsidR="002323D3">
        <w:rPr>
          <w:rFonts w:hint="eastAsia"/>
          <w:lang w:eastAsia="zh-CN"/>
        </w:rPr>
        <w:t xml:space="preserve"> </w:t>
      </w:r>
      <w:r w:rsidRPr="02819CB9">
        <w:rPr>
          <w:lang w:eastAsia="zh-CN"/>
        </w:rPr>
        <w:t>multi-channel acoustic echo cancellation algorithm is the same as that of single-channel echo cancellation algorithm</w:t>
      </w:r>
      <w:del w:id="3538" w:author="Wang Bin 王宾" w:date="2024-11-21T08:15:00Z">
        <w:r w:rsidRPr="02819CB9">
          <w:rPr>
            <w:lang w:eastAsia="zh-CN"/>
          </w:rPr>
          <w:delText xml:space="preserve"> -</w:delText>
        </w:r>
      </w:del>
      <w:ins w:id="3539" w:author="Wang Bin 王宾" w:date="2024-11-21T08:15:00Z">
        <w:r w:rsidR="002323D3">
          <w:rPr>
            <w:rFonts w:hint="eastAsia"/>
            <w:lang w:eastAsia="zh-CN"/>
          </w:rPr>
          <w:t>,</w:t>
        </w:r>
        <w:r w:rsidRPr="02819CB9">
          <w:rPr>
            <w:lang w:eastAsia="zh-CN"/>
          </w:rPr>
          <w:t xml:space="preserve"> </w:t>
        </w:r>
        <w:r w:rsidR="002323D3">
          <w:rPr>
            <w:rFonts w:hint="eastAsia"/>
            <w:lang w:eastAsia="zh-CN"/>
          </w:rPr>
          <w:t>that is</w:t>
        </w:r>
      </w:ins>
      <w:r w:rsidRPr="02819CB9">
        <w:rPr>
          <w:lang w:eastAsia="zh-CN"/>
        </w:rPr>
        <w:t xml:space="preserve"> adaptive filtering algorithm. However, multi-channel acoustic echo cancellation </w:t>
      </w:r>
      <w:del w:id="3540" w:author="Wang Bin 王宾" w:date="2024-11-21T08:15:00Z">
        <w:r w:rsidRPr="02819CB9">
          <w:rPr>
            <w:lang w:eastAsia="zh-CN"/>
          </w:rPr>
          <w:delText>faces</w:delText>
        </w:r>
      </w:del>
      <w:ins w:id="3541" w:author="Wang Bin 王宾" w:date="2024-11-21T08:15:00Z">
        <w:r w:rsidR="002323D3">
          <w:rPr>
            <w:rFonts w:hint="eastAsia"/>
            <w:lang w:eastAsia="zh-CN"/>
          </w:rPr>
          <w:t>presents</w:t>
        </w:r>
      </w:ins>
      <w:r w:rsidR="002323D3" w:rsidRPr="02819CB9">
        <w:rPr>
          <w:lang w:eastAsia="zh-CN"/>
        </w:rPr>
        <w:t xml:space="preserve"> </w:t>
      </w:r>
      <w:r w:rsidRPr="02819CB9">
        <w:rPr>
          <w:lang w:eastAsia="zh-CN"/>
        </w:rPr>
        <w:t xml:space="preserve">more </w:t>
      </w:r>
      <w:del w:id="3542" w:author="Wang Bin 王宾" w:date="2024-11-21T08:15:00Z">
        <w:r w:rsidRPr="02819CB9">
          <w:rPr>
            <w:lang w:eastAsia="zh-CN"/>
          </w:rPr>
          <w:delText>difficulties</w:delText>
        </w:r>
      </w:del>
      <w:ins w:id="3543" w:author="Wang Bin 王宾" w:date="2024-11-21T08:15:00Z">
        <w:r w:rsidR="002323D3">
          <w:rPr>
            <w:rFonts w:hint="eastAsia"/>
            <w:lang w:eastAsia="zh-CN"/>
          </w:rPr>
          <w:t>challenges</w:t>
        </w:r>
      </w:ins>
      <w:r w:rsidRPr="02819CB9">
        <w:rPr>
          <w:lang w:eastAsia="zh-CN"/>
        </w:rPr>
        <w:t xml:space="preserve"> than single-channel AEC, </w:t>
      </w:r>
      <w:del w:id="3544" w:author="Wang Bin 王宾" w:date="2024-11-21T08:15:00Z">
        <w:r w:rsidRPr="02819CB9">
          <w:rPr>
            <w:lang w:eastAsia="zh-CN"/>
          </w:rPr>
          <w:delText xml:space="preserve">the key point is </w:delText>
        </w:r>
      </w:del>
      <w:ins w:id="3545" w:author="Wang Bin 王宾" w:date="2024-11-21T08:15:00Z">
        <w:r w:rsidR="002323D3">
          <w:rPr>
            <w:rFonts w:hint="eastAsia"/>
            <w:lang w:eastAsia="zh-CN"/>
          </w:rPr>
          <w:t>primarily due to</w:t>
        </w:r>
        <w:r w:rsidRPr="02819CB9">
          <w:rPr>
            <w:lang w:eastAsia="zh-CN"/>
          </w:rPr>
          <w:t xml:space="preserve"> </w:t>
        </w:r>
      </w:ins>
      <w:r w:rsidRPr="02819CB9">
        <w:rPr>
          <w:lang w:eastAsia="zh-CN"/>
        </w:rPr>
        <w:t xml:space="preserve">the non-uniqueness of the solution. The strong correlation of multi-channel input signals </w:t>
      </w:r>
      <w:del w:id="3546" w:author="Wang Bin 王宾" w:date="2024-11-21T08:15:00Z">
        <w:r w:rsidRPr="02819CB9">
          <w:rPr>
            <w:lang w:eastAsia="zh-CN"/>
          </w:rPr>
          <w:delText>will</w:delText>
        </w:r>
      </w:del>
      <w:ins w:id="3547" w:author="Wang Bin 王宾" w:date="2024-11-21T08:15:00Z">
        <w:r w:rsidR="002323D3">
          <w:rPr>
            <w:rFonts w:hint="eastAsia"/>
            <w:lang w:eastAsia="zh-CN"/>
          </w:rPr>
          <w:t>can</w:t>
        </w:r>
      </w:ins>
      <w:r w:rsidRPr="02819CB9">
        <w:rPr>
          <w:lang w:eastAsia="zh-CN"/>
        </w:rPr>
        <w:t xml:space="preserve"> result in non-unique solutions when solving for the optimal filter coefficients, and the echo canceller cannot provide a unique echo path solution. The adaptive filter needs to fit a long impulse response to handle the same length of echo, and this larger filter order requires more historical data, leading to increased algorithm complexity and reduced convergence performance. Therefore, researchers currently address the problem of multi-channel acoustic echo cancellation </w:t>
      </w:r>
      <w:bookmarkStart w:id="3548" w:name="_Int_aOicpyyC"/>
      <w:del w:id="3549" w:author="Wang Bin 王宾" w:date="2024-11-21T08:15:00Z">
        <w:r w:rsidRPr="02819CB9">
          <w:rPr>
            <w:lang w:eastAsia="zh-CN"/>
          </w:rPr>
          <w:delText>mainly</w:delText>
        </w:r>
      </w:del>
      <w:ins w:id="3550" w:author="Wang Bin 王宾" w:date="2024-11-21T08:15:00Z">
        <w:r w:rsidR="002323D3">
          <w:rPr>
            <w:rFonts w:hint="eastAsia"/>
            <w:lang w:eastAsia="zh-CN"/>
          </w:rPr>
          <w:t>primarily</w:t>
        </w:r>
      </w:ins>
      <w:r w:rsidR="002323D3" w:rsidRPr="02819CB9">
        <w:rPr>
          <w:lang w:eastAsia="zh-CN"/>
        </w:rPr>
        <w:t xml:space="preserve"> </w:t>
      </w:r>
      <w:r w:rsidRPr="02819CB9">
        <w:rPr>
          <w:lang w:eastAsia="zh-CN"/>
        </w:rPr>
        <w:t>from</w:t>
      </w:r>
      <w:bookmarkEnd w:id="3548"/>
      <w:r w:rsidRPr="02819CB9">
        <w:rPr>
          <w:lang w:eastAsia="zh-CN"/>
        </w:rPr>
        <w:t xml:space="preserve"> two aspects: firstly, removing the correlation of input signals without affecting spatial sound perception, solving non-uniqueness; secondly, improving the adaptive algorithm, allowing the adaptive algorithm to have </w:t>
      </w:r>
      <w:ins w:id="3551" w:author="Wang Bin 王宾" w:date="2024-11-21T08:15:00Z">
        <w:r w:rsidR="002323D3">
          <w:rPr>
            <w:rFonts w:hint="eastAsia"/>
            <w:lang w:eastAsia="zh-CN"/>
          </w:rPr>
          <w:t xml:space="preserve">a </w:t>
        </w:r>
      </w:ins>
      <w:r w:rsidRPr="02819CB9">
        <w:rPr>
          <w:lang w:eastAsia="zh-CN"/>
        </w:rPr>
        <w:t xml:space="preserve">faster convergence speed and lower computational complexity </w:t>
      </w:r>
      <w:del w:id="3552" w:author="Wang Bin 王宾" w:date="2024-11-21T08:15:00Z">
        <w:r w:rsidRPr="02819CB9">
          <w:rPr>
            <w:lang w:eastAsia="zh-CN"/>
          </w:rPr>
          <w:delText>to form</w:delText>
        </w:r>
      </w:del>
      <w:ins w:id="3553" w:author="Wang Bin 王宾" w:date="2024-11-21T08:15:00Z">
        <w:r w:rsidR="002323D3">
          <w:rPr>
            <w:rFonts w:hint="eastAsia"/>
            <w:lang w:eastAsia="zh-CN"/>
          </w:rPr>
          <w:t>in</w:t>
        </w:r>
      </w:ins>
      <w:r w:rsidR="002323D3">
        <w:rPr>
          <w:rFonts w:hint="eastAsia"/>
          <w:lang w:eastAsia="zh-CN"/>
        </w:rPr>
        <w:t xml:space="preserve"> </w:t>
      </w:r>
      <w:r w:rsidRPr="02819CB9">
        <w:rPr>
          <w:lang w:eastAsia="zh-CN"/>
        </w:rPr>
        <w:t>multi-channel situations.</w:t>
      </w:r>
    </w:p>
    <w:p w14:paraId="38CA8395" w14:textId="1B19BC73" w:rsidR="007C5B3B" w:rsidRPr="007C5B3B" w:rsidRDefault="007C5B3B" w:rsidP="00235F89">
      <w:pPr>
        <w:jc w:val="both"/>
        <w:rPr>
          <w:lang w:eastAsia="zh-CN"/>
        </w:rPr>
      </w:pPr>
      <w:r>
        <w:rPr>
          <w:lang w:eastAsia="zh-CN"/>
        </w:rPr>
        <w:t xml:space="preserve">Example of stereo-AEC is referred to </w:t>
      </w:r>
      <w:r w:rsidR="00865D35">
        <w:rPr>
          <w:lang w:eastAsia="zh-CN"/>
        </w:rPr>
        <w:t>Annex B</w:t>
      </w:r>
    </w:p>
    <w:p w14:paraId="04CA0B42" w14:textId="77777777" w:rsidR="00753ECF" w:rsidRPr="00C6329B" w:rsidRDefault="00753ECF" w:rsidP="00753ECF">
      <w:pPr>
        <w:rPr>
          <w:del w:id="3554" w:author="Wang Bin 王宾" w:date="2024-11-21T08:15:00Z"/>
          <w:lang w:eastAsia="zh-CN"/>
        </w:rPr>
      </w:pPr>
      <w:del w:id="3555" w:author="Wang Bin 王宾" w:date="2024-11-21T08:15:00Z">
        <w:r w:rsidRPr="00C6329B">
          <w:rPr>
            <w:lang w:eastAsia="zh-CN"/>
          </w:rPr>
          <w:delText xml:space="preserve">Editor’s note: </w:delText>
        </w:r>
        <w:r>
          <w:rPr>
            <w:lang w:eastAsia="zh-CN"/>
          </w:rPr>
          <w:delText xml:space="preserve">should add references </w:delText>
        </w:r>
      </w:del>
    </w:p>
    <w:p w14:paraId="561E8C43" w14:textId="77777777" w:rsidR="00753ECF" w:rsidRPr="00A6007E" w:rsidRDefault="00753ECF" w:rsidP="00C81219">
      <w:pPr>
        <w:ind w:left="432"/>
        <w:jc w:val="both"/>
        <w:rPr>
          <w:del w:id="3556" w:author="Wang Bin 王宾" w:date="2024-11-21T08:15:00Z"/>
          <w:lang w:eastAsia="zh-CN"/>
        </w:rPr>
      </w:pPr>
    </w:p>
    <w:p w14:paraId="4A5C05BE" w14:textId="6CF7C366" w:rsidR="00753ECF" w:rsidRPr="00A6007E" w:rsidRDefault="00C81219" w:rsidP="00C81219">
      <w:pPr>
        <w:ind w:left="432"/>
        <w:jc w:val="both"/>
        <w:rPr>
          <w:ins w:id="3557" w:author="Wang Bin 王宾" w:date="2024-11-21T08:15:00Z"/>
          <w:lang w:eastAsia="zh-CN"/>
        </w:rPr>
      </w:pPr>
      <w:del w:id="3558" w:author="Wang Bin 王宾" w:date="2024-11-21T08:15:00Z">
        <w:r>
          <w:rPr>
            <w:lang w:eastAsia="zh-CN"/>
          </w:rPr>
          <w:delText>7</w:delText>
        </w:r>
      </w:del>
    </w:p>
    <w:p w14:paraId="3FD49368" w14:textId="781010D2" w:rsidR="00C81219" w:rsidRDefault="00B44E41" w:rsidP="00C81219">
      <w:pPr>
        <w:pStyle w:val="31"/>
        <w:rPr>
          <w:lang w:eastAsia="zh-CN"/>
        </w:rPr>
      </w:pPr>
      <w:bookmarkStart w:id="3559" w:name="_Toc150943853"/>
      <w:bookmarkStart w:id="3560" w:name="_Toc150985107"/>
      <w:bookmarkStart w:id="3561" w:name="_Toc167308487"/>
      <w:bookmarkStart w:id="3562" w:name="_Toc183069622"/>
      <w:ins w:id="3563" w:author="Wang Bin 王宾" w:date="2024-11-21T08:15:00Z">
        <w:r>
          <w:rPr>
            <w:rFonts w:hint="eastAsia"/>
            <w:lang w:eastAsia="zh-CN"/>
          </w:rPr>
          <w:t>8</w:t>
        </w:r>
      </w:ins>
      <w:r w:rsidR="00C81219">
        <w:rPr>
          <w:lang w:eastAsia="zh-CN"/>
        </w:rPr>
        <w:t>.1.4</w:t>
      </w:r>
      <w:del w:id="3564" w:author="Wang Bin 王宾" w:date="2024-11-21T08:15:00Z">
        <w:r w:rsidR="00C81219">
          <w:rPr>
            <w:lang w:eastAsia="zh-CN"/>
          </w:rPr>
          <w:delText xml:space="preserve"> </w:delText>
        </w:r>
      </w:del>
      <w:ins w:id="3565" w:author="Wang Bin 王宾" w:date="2024-11-21T08:15:00Z">
        <w:r w:rsidR="0098583E">
          <w:rPr>
            <w:lang w:eastAsia="zh-CN"/>
          </w:rPr>
          <w:tab/>
        </w:r>
      </w:ins>
      <w:r w:rsidR="00C81219" w:rsidRPr="02819CB9">
        <w:rPr>
          <w:lang w:eastAsia="zh-CN"/>
        </w:rPr>
        <w:t>AEC</w:t>
      </w:r>
      <w:r w:rsidR="00C81219">
        <w:rPr>
          <w:lang w:eastAsia="zh-CN"/>
        </w:rPr>
        <w:t xml:space="preserve"> for </w:t>
      </w:r>
      <w:r w:rsidR="003C4556">
        <w:rPr>
          <w:rFonts w:hint="eastAsia"/>
          <w:lang w:eastAsia="zh-CN"/>
        </w:rPr>
        <w:t>different</w:t>
      </w:r>
      <w:r w:rsidR="003C4556">
        <w:rPr>
          <w:lang w:eastAsia="zh-CN"/>
        </w:rPr>
        <w:t xml:space="preserve"> </w:t>
      </w:r>
      <w:r w:rsidR="00C81219">
        <w:rPr>
          <w:lang w:eastAsia="zh-CN"/>
        </w:rPr>
        <w:t>UE</w:t>
      </w:r>
      <w:bookmarkEnd w:id="3559"/>
      <w:bookmarkEnd w:id="3560"/>
      <w:bookmarkEnd w:id="3561"/>
      <w:r w:rsidR="002A53F4">
        <w:rPr>
          <w:rFonts w:hint="eastAsia"/>
          <w:lang w:eastAsia="zh-CN"/>
        </w:rPr>
        <w:t>s</w:t>
      </w:r>
      <w:bookmarkEnd w:id="3562"/>
    </w:p>
    <w:p w14:paraId="4A3D3DD3" w14:textId="17DE9EAA" w:rsidR="003C4556" w:rsidRDefault="003C4556" w:rsidP="003C4556">
      <w:pPr>
        <w:tabs>
          <w:tab w:val="left" w:pos="2082"/>
        </w:tabs>
      </w:pPr>
      <w:r w:rsidRPr="00966C97">
        <w:t xml:space="preserve">Theoretically, </w:t>
      </w:r>
      <w:ins w:id="3566" w:author="Wang Bin 王宾" w:date="2024-11-21T08:15:00Z">
        <w:r w:rsidR="00AC3159" w:rsidRPr="00966C97">
          <w:t>enhanc</w:t>
        </w:r>
        <w:r w:rsidR="00AC3159">
          <w:rPr>
            <w:rFonts w:hint="eastAsia"/>
            <w:lang w:eastAsia="zh-CN"/>
          </w:rPr>
          <w:t>ing</w:t>
        </w:r>
        <w:r w:rsidR="00AC3159">
          <w:rPr>
            <w:rFonts w:hint="eastAsia"/>
          </w:rPr>
          <w:t xml:space="preserve"> </w:t>
        </w:r>
        <w:r w:rsidR="00AC3159" w:rsidRPr="00966C97">
          <w:t>AEC</w:t>
        </w:r>
        <w:r w:rsidR="00AC3159">
          <w:rPr>
            <w:rFonts w:hint="eastAsia"/>
          </w:rPr>
          <w:t xml:space="preserve"> </w:t>
        </w:r>
        <w:r w:rsidR="00AC3159" w:rsidRPr="00966C97">
          <w:t>performance</w:t>
        </w:r>
        <w:r w:rsidR="00AC3159">
          <w:rPr>
            <w:rFonts w:hint="eastAsia"/>
            <w:lang w:eastAsia="zh-CN"/>
          </w:rPr>
          <w:t xml:space="preserve"> can be achieved by</w:t>
        </w:r>
        <w:r w:rsidR="00AC3159" w:rsidRPr="00966C97">
          <w:t xml:space="preserve"> </w:t>
        </w:r>
      </w:ins>
      <w:r w:rsidRPr="00966C97">
        <w:t>increasing the distance between the microphone and loudspeakers</w:t>
      </w:r>
      <w:del w:id="3567" w:author="Wang Bin 王宾" w:date="2024-11-21T08:15:00Z">
        <w:r w:rsidRPr="00966C97">
          <w:delText xml:space="preserve"> can enhance</w:delText>
        </w:r>
        <w:r>
          <w:rPr>
            <w:rFonts w:hint="eastAsia"/>
          </w:rPr>
          <w:delText xml:space="preserve"> </w:delText>
        </w:r>
        <w:r w:rsidRPr="00966C97">
          <w:delText>AEC</w:delText>
        </w:r>
        <w:r>
          <w:rPr>
            <w:rFonts w:hint="eastAsia"/>
          </w:rPr>
          <w:delText xml:space="preserve"> </w:delText>
        </w:r>
        <w:r w:rsidRPr="00966C97">
          <w:delText>performance by reducing</w:delText>
        </w:r>
      </w:del>
      <w:ins w:id="3568" w:author="Wang Bin 王宾" w:date="2024-11-21T08:15:00Z">
        <w:r w:rsidR="00AC3159">
          <w:rPr>
            <w:rFonts w:hint="eastAsia"/>
            <w:lang w:eastAsia="zh-CN"/>
          </w:rPr>
          <w:t>,</w:t>
        </w:r>
        <w:r w:rsidRPr="00966C97">
          <w:t xml:space="preserve"> </w:t>
        </w:r>
        <w:r w:rsidR="00AC3159">
          <w:rPr>
            <w:rFonts w:hint="eastAsia"/>
            <w:lang w:eastAsia="zh-CN"/>
          </w:rPr>
          <w:t xml:space="preserve">which </w:t>
        </w:r>
        <w:r w:rsidRPr="00966C97">
          <w:t>reduc</w:t>
        </w:r>
        <w:r w:rsidR="00AC3159">
          <w:rPr>
            <w:rFonts w:hint="eastAsia"/>
            <w:lang w:eastAsia="zh-CN"/>
          </w:rPr>
          <w:t>es</w:t>
        </w:r>
      </w:ins>
      <w:r w:rsidRPr="00966C97">
        <w:t xml:space="preserve"> the echo level coupling from the loudspeakers to the microphones. However, the </w:t>
      </w:r>
      <w:del w:id="3569" w:author="Wang Bin 王宾" w:date="2024-11-21T08:15:00Z">
        <w:r w:rsidRPr="00966C97">
          <w:delText>demand</w:delText>
        </w:r>
      </w:del>
      <w:ins w:id="3570" w:author="Wang Bin 王宾" w:date="2024-11-21T08:15:00Z">
        <w:r w:rsidR="00AC3159">
          <w:rPr>
            <w:rFonts w:hint="eastAsia"/>
            <w:lang w:eastAsia="zh-CN"/>
          </w:rPr>
          <w:t>need</w:t>
        </w:r>
      </w:ins>
      <w:r w:rsidR="00AC3159" w:rsidRPr="00966C97">
        <w:t xml:space="preserve"> </w:t>
      </w:r>
      <w:r w:rsidRPr="00966C97">
        <w:t xml:space="preserve">for </w:t>
      </w:r>
      <w:r>
        <w:t xml:space="preserve">additional </w:t>
      </w:r>
      <w:r w:rsidRPr="00966C97">
        <w:t xml:space="preserve">microphones and loudspeakers due to immersive audio </w:t>
      </w:r>
      <w:del w:id="3571" w:author="Wang Bin 王宾" w:date="2024-11-21T08:15:00Z">
        <w:r w:rsidRPr="00966C97">
          <w:delText xml:space="preserve">brings the distance </w:delText>
        </w:r>
      </w:del>
      <w:r w:rsidR="00AC3159">
        <w:rPr>
          <w:rFonts w:hint="eastAsia"/>
          <w:lang w:eastAsia="zh-CN"/>
        </w:rPr>
        <w:t xml:space="preserve">significantly </w:t>
      </w:r>
      <w:del w:id="3572" w:author="Wang Bin 王宾" w:date="2024-11-21T08:15:00Z">
        <w:r w:rsidRPr="00966C97">
          <w:delText>closer.</w:delText>
        </w:r>
      </w:del>
      <w:ins w:id="3573" w:author="Wang Bin 王宾" w:date="2024-11-21T08:15:00Z">
        <w:r w:rsidR="00AC3159">
          <w:rPr>
            <w:rFonts w:hint="eastAsia"/>
            <w:lang w:eastAsia="zh-CN"/>
          </w:rPr>
          <w:t>reduce</w:t>
        </w:r>
        <w:r w:rsidRPr="00966C97">
          <w:t xml:space="preserve"> the distance.</w:t>
        </w:r>
      </w:ins>
      <w:r w:rsidRPr="00966C97">
        <w:t xml:space="preserve"> </w:t>
      </w:r>
    </w:p>
    <w:p w14:paraId="2A79B0A1" w14:textId="3D150DB9" w:rsidR="003C4556" w:rsidRDefault="003C4556" w:rsidP="003C4556">
      <w:pPr>
        <w:tabs>
          <w:tab w:val="left" w:pos="2082"/>
        </w:tabs>
      </w:pPr>
      <w:r w:rsidRPr="00AA60C6">
        <w:t xml:space="preserve">This reduction is </w:t>
      </w:r>
      <w:del w:id="3574" w:author="Wang Bin 王宾" w:date="2024-11-21T08:15:00Z">
        <w:r w:rsidRPr="00AA60C6">
          <w:delText>especially evident</w:delText>
        </w:r>
      </w:del>
      <w:ins w:id="3575" w:author="Wang Bin 王宾" w:date="2024-11-21T08:15:00Z">
        <w:r w:rsidR="00425D39">
          <w:rPr>
            <w:rFonts w:hint="eastAsia"/>
            <w:lang w:eastAsia="zh-CN"/>
          </w:rPr>
          <w:t>particularly noticeable</w:t>
        </w:r>
      </w:ins>
      <w:r w:rsidRPr="00AA60C6">
        <w:t xml:space="preserve"> in smaller UE, such as mobile phones and </w:t>
      </w:r>
      <w:del w:id="3576" w:author="Wang Bin 王宾" w:date="2024-11-21T08:15:00Z">
        <w:r w:rsidRPr="00AA60C6">
          <w:delText>earbuds</w:delText>
        </w:r>
      </w:del>
      <w:ins w:id="3577" w:author="Wang Bin 王宾" w:date="2024-11-21T08:15:00Z">
        <w:r w:rsidR="00153FF9" w:rsidRPr="005A27BB">
          <w:rPr>
            <w:rFonts w:eastAsia="等线"/>
            <w:lang w:eastAsia="zh-CN"/>
          </w:rPr>
          <w:t>in-ear</w:t>
        </w:r>
        <w:r w:rsidR="00153FF9">
          <w:rPr>
            <w:rFonts w:eastAsia="等线"/>
            <w:lang w:eastAsia="zh-CN"/>
          </w:rPr>
          <w:t xml:space="preserve"> </w:t>
        </w:r>
        <w:proofErr w:type="gramStart"/>
        <w:r w:rsidR="00153FF9">
          <w:rPr>
            <w:rFonts w:eastAsia="等线"/>
            <w:lang w:eastAsia="zh-CN"/>
          </w:rPr>
          <w:t xml:space="preserve">headphones </w:t>
        </w:r>
      </w:ins>
      <w:r w:rsidRPr="00AA60C6">
        <w:t>,</w:t>
      </w:r>
      <w:proofErr w:type="gramEnd"/>
      <w:r w:rsidRPr="00AA60C6">
        <w:t xml:space="preserve"> where the compact size restricts the distance, </w:t>
      </w:r>
      <w:del w:id="3578" w:author="Wang Bin 王宾" w:date="2024-11-21T08:15:00Z">
        <w:r w:rsidRPr="00AA60C6">
          <w:delText>leading to</w:delText>
        </w:r>
      </w:del>
      <w:ins w:id="3579" w:author="Wang Bin 王宾" w:date="2024-11-21T08:15:00Z">
        <w:r w:rsidR="00425D39">
          <w:rPr>
            <w:rFonts w:hint="eastAsia"/>
            <w:lang w:eastAsia="zh-CN"/>
          </w:rPr>
          <w:t>resulting in</w:t>
        </w:r>
      </w:ins>
      <w:r w:rsidRPr="00AA60C6">
        <w:t xml:space="preserve"> a higher echo level and shorter echo delay. In some devices, the microphone and loudspeaker may even be placed in the same sound port.</w:t>
      </w:r>
    </w:p>
    <w:p w14:paraId="1979D653" w14:textId="6C342C56" w:rsidR="003C4556" w:rsidRDefault="003C4556" w:rsidP="003C4556">
      <w:pPr>
        <w:tabs>
          <w:tab w:val="left" w:pos="2082"/>
        </w:tabs>
      </w:pPr>
      <w:del w:id="3580" w:author="Wang Bin 王宾" w:date="2024-11-21T08:15:00Z">
        <w:r w:rsidRPr="00966C97">
          <w:delText>Conversely</w:delText>
        </w:r>
      </w:del>
      <w:ins w:id="3581" w:author="Wang Bin 王宾" w:date="2024-11-21T08:15:00Z">
        <w:r w:rsidR="00425D39">
          <w:rPr>
            <w:rFonts w:hint="eastAsia"/>
            <w:lang w:eastAsia="zh-CN"/>
          </w:rPr>
          <w:t>On the other hand</w:t>
        </w:r>
      </w:ins>
      <w:r w:rsidRPr="00966C97">
        <w:t>, larger UE</w:t>
      </w:r>
      <w:del w:id="3582" w:author="Wang Bin 王宾" w:date="2024-11-21T08:15:00Z">
        <w:r w:rsidRPr="00966C97">
          <w:delText xml:space="preserve"> like</w:delText>
        </w:r>
      </w:del>
      <w:ins w:id="3583" w:author="Wang Bin 王宾" w:date="2024-11-21T08:15:00Z">
        <w:r w:rsidR="00425D39">
          <w:rPr>
            <w:rFonts w:hint="eastAsia"/>
            <w:lang w:eastAsia="zh-CN"/>
          </w:rPr>
          <w:t>, such as</w:t>
        </w:r>
      </w:ins>
      <w:r w:rsidRPr="00966C97">
        <w:t xml:space="preserve"> cars</w:t>
      </w:r>
      <w:ins w:id="3584" w:author="Wang Bin 王宾" w:date="2024-11-21T08:15:00Z">
        <w:r w:rsidR="00425D39">
          <w:rPr>
            <w:rFonts w:hint="eastAsia"/>
            <w:lang w:eastAsia="zh-CN"/>
          </w:rPr>
          <w:t>,</w:t>
        </w:r>
      </w:ins>
      <w:r w:rsidRPr="00966C97">
        <w:t xml:space="preserve"> may experience a longer echo delay</w:t>
      </w:r>
      <w:del w:id="3585" w:author="Wang Bin 王宾" w:date="2024-11-21T08:15:00Z">
        <w:r w:rsidRPr="00966C97">
          <w:delText>, but</w:delText>
        </w:r>
      </w:del>
      <w:ins w:id="3586" w:author="Wang Bin 王宾" w:date="2024-11-21T08:15:00Z">
        <w:r w:rsidR="00425D39">
          <w:rPr>
            <w:rFonts w:hint="eastAsia"/>
            <w:lang w:eastAsia="zh-CN"/>
          </w:rPr>
          <w:t>.</w:t>
        </w:r>
        <w:r w:rsidRPr="00966C97">
          <w:t xml:space="preserve"> </w:t>
        </w:r>
        <w:r w:rsidR="00425D39">
          <w:rPr>
            <w:rFonts w:hint="eastAsia"/>
            <w:lang w:eastAsia="zh-CN"/>
          </w:rPr>
          <w:t>However</w:t>
        </w:r>
        <w:r w:rsidR="00B1219B">
          <w:rPr>
            <w:rFonts w:hint="eastAsia"/>
            <w:lang w:eastAsia="zh-CN"/>
          </w:rPr>
          <w:t>,</w:t>
        </w:r>
      </w:ins>
      <w:r w:rsidR="00425D39" w:rsidRPr="00966C97">
        <w:t xml:space="preserve"> </w:t>
      </w:r>
      <w:r w:rsidRPr="00966C97">
        <w:t xml:space="preserve">they </w:t>
      </w:r>
      <w:del w:id="3587" w:author="Wang Bin 王宾" w:date="2024-11-21T08:15:00Z">
        <w:r w:rsidRPr="00966C97">
          <w:delText>offer</w:delText>
        </w:r>
      </w:del>
      <w:ins w:id="3588" w:author="Wang Bin 王宾" w:date="2024-11-21T08:15:00Z">
        <w:r w:rsidR="00425D39">
          <w:rPr>
            <w:rFonts w:hint="eastAsia"/>
            <w:lang w:eastAsia="zh-CN"/>
          </w:rPr>
          <w:t>provide</w:t>
        </w:r>
      </w:ins>
      <w:r w:rsidRPr="00966C97">
        <w:t xml:space="preserve"> a more stable acoustic environment </w:t>
      </w:r>
      <w:del w:id="3589" w:author="Wang Bin 王宾" w:date="2024-11-21T08:15:00Z">
        <w:r w:rsidRPr="00966C97">
          <w:delText>since</w:delText>
        </w:r>
      </w:del>
      <w:ins w:id="3590" w:author="Wang Bin 王宾" w:date="2024-11-21T08:15:00Z">
        <w:r w:rsidR="00425D39">
          <w:rPr>
            <w:rFonts w:hint="eastAsia"/>
            <w:lang w:eastAsia="zh-CN"/>
          </w:rPr>
          <w:t>as</w:t>
        </w:r>
      </w:ins>
      <w:r w:rsidRPr="00966C97">
        <w:t xml:space="preserve"> all the microphones and speakers for communication are installed within the cabin.</w:t>
      </w:r>
      <w:r>
        <w:t xml:space="preserve"> </w:t>
      </w:r>
    </w:p>
    <w:p w14:paraId="0381D1C5" w14:textId="77777777" w:rsidR="002D7B2B" w:rsidRPr="00B1219B" w:rsidRDefault="002D7B2B" w:rsidP="002D7B2B">
      <w:pPr>
        <w:rPr>
          <w:rFonts w:eastAsia="等线"/>
          <w:lang w:eastAsia="zh-CN"/>
        </w:rPr>
      </w:pPr>
    </w:p>
    <w:p w14:paraId="623749EF" w14:textId="60DE255E" w:rsidR="0098583E" w:rsidRPr="00030317" w:rsidRDefault="00B44E41">
      <w:pPr>
        <w:pStyle w:val="21"/>
        <w:pPrChange w:id="3591" w:author="Wang Bin 王宾" w:date="2024-11-21T08:15:00Z">
          <w:pPr>
            <w:pStyle w:val="af"/>
            <w:keepNext/>
            <w:keepLines/>
            <w:widowControl w:val="0"/>
            <w:numPr>
              <w:ilvl w:val="1"/>
              <w:numId w:val="22"/>
            </w:numPr>
            <w:tabs>
              <w:tab w:val="left" w:pos="2127"/>
            </w:tabs>
            <w:spacing w:before="240" w:after="120" w:line="240" w:lineRule="atLeast"/>
            <w:ind w:hanging="720"/>
            <w:outlineLvl w:val="1"/>
          </w:pPr>
        </w:pPrChange>
      </w:pPr>
      <w:bookmarkStart w:id="3592" w:name="_Toc183069623"/>
      <w:ins w:id="3593" w:author="Wang Bin 王宾" w:date="2024-11-21T08:15:00Z">
        <w:r>
          <w:rPr>
            <w:rFonts w:hint="eastAsia"/>
            <w:lang w:eastAsia="zh-CN"/>
          </w:rPr>
          <w:t>8</w:t>
        </w:r>
        <w:r w:rsidR="0098583E">
          <w:rPr>
            <w:rFonts w:hint="eastAsia"/>
            <w:lang w:eastAsia="zh-CN"/>
          </w:rPr>
          <w:t>.2</w:t>
        </w:r>
        <w:r w:rsidR="0098583E">
          <w:rPr>
            <w:lang w:eastAsia="zh-CN"/>
          </w:rPr>
          <w:tab/>
        </w:r>
      </w:ins>
      <w:r w:rsidR="0098583E" w:rsidRPr="00030317">
        <w:rPr>
          <w:rFonts w:hint="eastAsia"/>
        </w:rPr>
        <w:t>Microphone Array Signal Processing on device</w:t>
      </w:r>
      <w:bookmarkEnd w:id="3592"/>
    </w:p>
    <w:p w14:paraId="4FCBAE83" w14:textId="2895D27C" w:rsidR="0098583E" w:rsidRPr="00030317" w:rsidRDefault="00EC6D45">
      <w:pPr>
        <w:pStyle w:val="31"/>
        <w:pPrChange w:id="3594" w:author="Wang Bin 王宾" w:date="2024-11-21T08:15:00Z">
          <w:pPr>
            <w:pStyle w:val="af"/>
            <w:keepNext/>
            <w:keepLines/>
            <w:widowControl w:val="0"/>
            <w:numPr>
              <w:ilvl w:val="2"/>
              <w:numId w:val="22"/>
            </w:numPr>
            <w:tabs>
              <w:tab w:val="left" w:pos="2127"/>
            </w:tabs>
            <w:spacing w:before="120" w:after="120" w:line="240" w:lineRule="atLeast"/>
            <w:ind w:hanging="720"/>
            <w:outlineLvl w:val="2"/>
          </w:pPr>
        </w:pPrChange>
      </w:pPr>
      <w:del w:id="3595" w:author="Wang Bin 王宾" w:date="2024-11-21T08:15:00Z">
        <w:r>
          <w:rPr>
            <w:rFonts w:eastAsia="等线" w:hint="eastAsia"/>
            <w:lang w:eastAsia="zh-CN"/>
          </w:rPr>
          <w:delText xml:space="preserve"> </w:delText>
        </w:r>
      </w:del>
      <w:bookmarkStart w:id="3596" w:name="_Toc183069624"/>
      <w:ins w:id="3597" w:author="Wang Bin 王宾" w:date="2024-11-21T08:15:00Z">
        <w:r w:rsidR="00B44E41">
          <w:rPr>
            <w:rFonts w:hint="eastAsia"/>
            <w:lang w:eastAsia="zh-CN"/>
          </w:rPr>
          <w:t>8</w:t>
        </w:r>
        <w:r w:rsidR="0098583E">
          <w:rPr>
            <w:rFonts w:hint="eastAsia"/>
            <w:lang w:eastAsia="zh-CN"/>
          </w:rPr>
          <w:t>.2.1</w:t>
        </w:r>
        <w:r w:rsidR="0098583E">
          <w:rPr>
            <w:lang w:eastAsia="zh-CN"/>
          </w:rPr>
          <w:tab/>
        </w:r>
      </w:ins>
      <w:r w:rsidR="0098583E" w:rsidRPr="00030317">
        <w:rPr>
          <w:rFonts w:hint="eastAsia"/>
        </w:rPr>
        <w:t>Introduction</w:t>
      </w:r>
      <w:bookmarkEnd w:id="3596"/>
    </w:p>
    <w:p w14:paraId="797D6E9F" w14:textId="71D60177" w:rsidR="006642F8" w:rsidRPr="004B0F89" w:rsidRDefault="002D7B2B">
      <w:pPr>
        <w:tabs>
          <w:tab w:val="left" w:pos="2082"/>
        </w:tabs>
        <w:jc w:val="both"/>
        <w:pPrChange w:id="3598" w:author="Wang Bin 王宾" w:date="2024-11-21T08:15:00Z">
          <w:pPr>
            <w:jc w:val="both"/>
          </w:pPr>
        </w:pPrChange>
      </w:pPr>
      <w:del w:id="3599" w:author="Wang Bin 王宾" w:date="2024-11-21T08:15:00Z">
        <w:r w:rsidRPr="002D7B2B">
          <w:rPr>
            <w:rFonts w:eastAsia="等线"/>
            <w:lang w:eastAsia="zh-CN"/>
          </w:rPr>
          <w:delText xml:space="preserve">According to previous investigations, Microphone Array Signal Processing (MASP) is an essential step for stereo capture, parametric spatial audio </w:delText>
        </w:r>
      </w:del>
      <w:ins w:id="3600" w:author="Wang Bin 王宾" w:date="2024-11-21T08:15:00Z">
        <w:r w:rsidR="006642F8" w:rsidRPr="004B0F89">
          <w:t xml:space="preserve">Clause 6 outlines various audio </w:t>
        </w:r>
      </w:ins>
      <w:r w:rsidR="006642F8" w:rsidRPr="004B0F89">
        <w:t xml:space="preserve">capture </w:t>
      </w:r>
      <w:del w:id="3601" w:author="Wang Bin 王宾" w:date="2024-11-21T08:15:00Z">
        <w:r w:rsidRPr="002D7B2B">
          <w:rPr>
            <w:rFonts w:eastAsia="等线"/>
            <w:lang w:eastAsia="zh-CN"/>
          </w:rPr>
          <w:delText>and non-parametric spatial audio capture, the basic processing is to transform</w:delText>
        </w:r>
      </w:del>
      <w:ins w:id="3602" w:author="Wang Bin 王宾" w:date="2024-11-21T08:15:00Z">
        <w:r w:rsidR="006642F8" w:rsidRPr="004B0F89">
          <w:t>formats applicable to UEs listed in clause 4. However, generating suitable input signals for IVAS encoder modes from</w:t>
        </w:r>
      </w:ins>
      <w:bookmarkStart w:id="3603" w:name="_Hlk156912362"/>
      <w:r w:rsidR="006642F8" w:rsidRPr="004B0F89">
        <w:t xml:space="preserve"> the </w:t>
      </w:r>
      <w:ins w:id="3604" w:author="Wang Bin 王宾" w:date="2024-11-21T08:15:00Z">
        <w:r w:rsidR="006642F8" w:rsidRPr="004B0F89">
          <w:t xml:space="preserve">UEs raw microphone signals necessitates MASP as a crucial </w:t>
        </w:r>
        <w:proofErr w:type="gramStart"/>
        <w:r w:rsidR="006642F8" w:rsidRPr="004B0F89">
          <w:t>step .This</w:t>
        </w:r>
        <w:proofErr w:type="gramEnd"/>
        <w:r w:rsidR="006642F8" w:rsidRPr="004B0F89">
          <w:t xml:space="preserve"> involves converting </w:t>
        </w:r>
      </w:ins>
      <w:r w:rsidR="006642F8" w:rsidRPr="004B0F89">
        <w:t>raw microphone signals</w:t>
      </w:r>
      <w:bookmarkEnd w:id="3603"/>
      <w:r w:rsidR="006642F8" w:rsidRPr="004B0F89">
        <w:t xml:space="preserve"> into </w:t>
      </w:r>
      <w:del w:id="3605" w:author="Wang Bin 王宾" w:date="2024-11-21T08:15:00Z">
        <w:r w:rsidRPr="002D7B2B">
          <w:rPr>
            <w:rFonts w:eastAsia="等线"/>
            <w:lang w:eastAsia="zh-CN"/>
          </w:rPr>
          <w:delText>an expected</w:delText>
        </w:r>
      </w:del>
      <w:ins w:id="3606" w:author="Wang Bin 王宾" w:date="2024-11-21T08:15:00Z">
        <w:r w:rsidR="006642F8" w:rsidRPr="004B0F89">
          <w:t>the desired</w:t>
        </w:r>
      </w:ins>
      <w:r w:rsidR="006642F8" w:rsidRPr="004B0F89">
        <w:t xml:space="preserve"> audio representation, </w:t>
      </w:r>
      <w:del w:id="3607" w:author="Wang Bin 王宾" w:date="2024-11-21T08:15:00Z">
        <w:r w:rsidRPr="002D7B2B">
          <w:rPr>
            <w:rFonts w:eastAsia="等线"/>
            <w:lang w:eastAsia="zh-CN"/>
          </w:rPr>
          <w:delText>and enhancement could be done if</w:delText>
        </w:r>
      </w:del>
      <w:ins w:id="3608" w:author="Wang Bin 王宾" w:date="2024-11-21T08:15:00Z">
        <w:r w:rsidR="006642F8" w:rsidRPr="004B0F89">
          <w:t>often with</w:t>
        </w:r>
      </w:ins>
      <w:r w:rsidR="006642F8" w:rsidRPr="004B0F89">
        <w:t xml:space="preserve"> necessary</w:t>
      </w:r>
      <w:del w:id="3609" w:author="Wang Bin 王宾" w:date="2024-11-21T08:15:00Z">
        <w:r w:rsidRPr="002D7B2B">
          <w:rPr>
            <w:rFonts w:eastAsia="等线"/>
            <w:lang w:eastAsia="zh-CN"/>
          </w:rPr>
          <w:delText>.</w:delText>
        </w:r>
      </w:del>
      <w:ins w:id="3610" w:author="Wang Bin 王宾" w:date="2024-11-21T08:15:00Z">
        <w:r w:rsidR="006642F8" w:rsidRPr="004B0F89">
          <w:t xml:space="preserve"> enhancements, to align with IVAS encoding modes. </w:t>
        </w:r>
      </w:ins>
      <w:r w:rsidR="006642F8" w:rsidRPr="004B0F89">
        <w:t xml:space="preserve"> </w:t>
      </w:r>
    </w:p>
    <w:p w14:paraId="3A03258C" w14:textId="77777777" w:rsidR="002D7B2B" w:rsidRPr="002D7B2B" w:rsidRDefault="003E443D" w:rsidP="002D7B2B">
      <w:pPr>
        <w:keepNext/>
        <w:keepLines/>
        <w:widowControl w:val="0"/>
        <w:numPr>
          <w:ilvl w:val="2"/>
          <w:numId w:val="0"/>
        </w:numPr>
        <w:tabs>
          <w:tab w:val="left" w:pos="2127"/>
        </w:tabs>
        <w:spacing w:before="120" w:after="120" w:line="240" w:lineRule="atLeast"/>
        <w:ind w:left="709" w:hanging="709"/>
        <w:outlineLvl w:val="2"/>
        <w:rPr>
          <w:del w:id="3611" w:author="Wang Bin 王宾" w:date="2024-11-21T08:15:00Z"/>
          <w:rFonts w:ascii="Arial" w:eastAsia="等线" w:hAnsi="Arial"/>
          <w:sz w:val="28"/>
          <w:lang w:eastAsia="zh-CN"/>
        </w:rPr>
      </w:pPr>
      <w:del w:id="3612" w:author="Wang Bin 王宾" w:date="2024-11-21T08:15:00Z">
        <w:r>
          <w:rPr>
            <w:rFonts w:ascii="Arial" w:eastAsia="等线" w:hAnsi="Arial"/>
            <w:sz w:val="28"/>
            <w:lang w:eastAsia="zh-CN"/>
          </w:rPr>
          <w:delText>7.</w:delText>
        </w:r>
        <w:r w:rsidR="00EC6D45">
          <w:rPr>
            <w:rFonts w:ascii="Arial" w:eastAsia="等线" w:hAnsi="Arial"/>
            <w:sz w:val="28"/>
            <w:lang w:eastAsia="zh-CN"/>
          </w:rPr>
          <w:delText>2</w:delText>
        </w:r>
        <w:r>
          <w:rPr>
            <w:rFonts w:ascii="Arial" w:eastAsia="等线" w:hAnsi="Arial"/>
            <w:sz w:val="28"/>
            <w:lang w:eastAsia="zh-CN"/>
          </w:rPr>
          <w:delText>.</w:delText>
        </w:r>
        <w:r w:rsidR="00EC6D45">
          <w:rPr>
            <w:rFonts w:ascii="Arial" w:eastAsia="等线" w:hAnsi="Arial"/>
            <w:sz w:val="28"/>
            <w:lang w:eastAsia="zh-CN"/>
          </w:rPr>
          <w:delText>2</w:delText>
        </w:r>
        <w:r>
          <w:rPr>
            <w:rFonts w:ascii="Arial" w:eastAsia="等线" w:hAnsi="Arial"/>
            <w:sz w:val="28"/>
            <w:lang w:eastAsia="zh-CN"/>
          </w:rPr>
          <w:delText xml:space="preserve"> </w:delText>
        </w:r>
        <w:r w:rsidR="002D7B2B" w:rsidRPr="002D7B2B">
          <w:rPr>
            <w:rFonts w:ascii="Arial" w:eastAsia="等线" w:hAnsi="Arial"/>
            <w:sz w:val="28"/>
            <w:lang w:eastAsia="zh-CN"/>
          </w:rPr>
          <w:delText>MASP for Channel-based</w:delText>
        </w:r>
      </w:del>
    </w:p>
    <w:p w14:paraId="5C09D38E" w14:textId="25C43451" w:rsidR="006642F8" w:rsidRPr="004B0F89" w:rsidRDefault="00F43E22" w:rsidP="006642F8">
      <w:pPr>
        <w:tabs>
          <w:tab w:val="left" w:pos="2082"/>
        </w:tabs>
        <w:jc w:val="both"/>
        <w:rPr>
          <w:ins w:id="3613" w:author="Wang Bin 王宾" w:date="2024-11-21T08:15:00Z"/>
        </w:rPr>
      </w:pPr>
      <w:del w:id="3614" w:author="Wang Bin 王宾" w:date="2024-11-21T08:15:00Z">
        <w:r>
          <w:rPr>
            <w:rFonts w:ascii="Arial" w:eastAsia="等线" w:hAnsi="Arial"/>
            <w:sz w:val="24"/>
            <w:lang w:eastAsia="zh-CN"/>
          </w:rPr>
          <w:delText>7.2</w:delText>
        </w:r>
      </w:del>
      <w:ins w:id="3615" w:author="Wang Bin 王宾" w:date="2024-11-21T08:15:00Z">
        <w:r w:rsidR="006642F8" w:rsidRPr="004B0F89">
          <w:t>Evaluating the applicability of each IVAS encoding mode per UE category is essential to ensure optimal performance. Table 8.2.1-1 provides an overview of the 3GPP IVAS encoding modes, ranging from mono and stereo to advanced configurations like scene-based audio (SBA), metadata-assisted spatial audio (MASA), and independent streams with metadata (ISM). Most UE categories feature at</w:t>
        </w:r>
        <w:r w:rsidR="006642F8" w:rsidRPr="004B0F89">
          <w:rPr>
            <w:rFonts w:ascii="Yu Mincho" w:eastAsia="Yu Mincho" w:hAnsi="Yu Mincho"/>
            <w:lang w:eastAsia="ja-JP"/>
          </w:rPr>
          <w:t xml:space="preserve"> </w:t>
        </w:r>
        <w:r w:rsidR="006642F8" w:rsidRPr="004B0F89">
          <w:t xml:space="preserve">least two microphones, enabling multi-channel audio capture. However, achieving high-quality results from such setups depends on factors like microphone placement, characteristics, and overall system complexity, which can significantly influence the deployment of IVAS encoding modes. </w:t>
        </w:r>
      </w:ins>
    </w:p>
    <w:p w14:paraId="0005C9EE" w14:textId="77777777" w:rsidR="006642F8" w:rsidRPr="00153FF9" w:rsidRDefault="006642F8" w:rsidP="006642F8">
      <w:pPr>
        <w:tabs>
          <w:tab w:val="left" w:pos="2082"/>
        </w:tabs>
        <w:jc w:val="both"/>
        <w:rPr>
          <w:ins w:id="3616" w:author="Wang Bin 王宾" w:date="2024-11-21T08:15:00Z"/>
        </w:rPr>
      </w:pPr>
      <w:ins w:id="3617" w:author="Wang Bin 王宾" w:date="2024-11-21T08:15:00Z">
        <w:r w:rsidRPr="004B0F89">
          <w:t>Although hardware quality varies across UE categories, the minimum number of raw microphone signals are as follows: mono requires one signal, stereo/binaural requires two, and advanced modes like MASA, ISM requires a minimum of X signals. The complexity of IVAS encoding modes was not taken into consideration for the consideration of advanced coding modes as the hardware quality even within the same category pose challenges to uniform deployment.</w:t>
        </w:r>
        <w:r w:rsidRPr="00153FF9">
          <w:t xml:space="preserve"> </w:t>
        </w:r>
      </w:ins>
    </w:p>
    <w:p w14:paraId="79204CAE" w14:textId="77777777" w:rsidR="006642F8" w:rsidRPr="00153FF9" w:rsidRDefault="006642F8" w:rsidP="006642F8">
      <w:pPr>
        <w:jc w:val="both"/>
        <w:rPr>
          <w:ins w:id="3618" w:author="Wang Bin 王宾" w:date="2024-11-21T08:15:00Z"/>
          <w:rFonts w:eastAsia="等线"/>
          <w:lang w:eastAsia="zh-CN"/>
        </w:rPr>
      </w:pPr>
    </w:p>
    <w:p w14:paraId="672AA945" w14:textId="77777777" w:rsidR="006642F8" w:rsidRPr="004B0F89" w:rsidRDefault="006642F8" w:rsidP="006642F8">
      <w:pPr>
        <w:pStyle w:val="TH"/>
        <w:rPr>
          <w:ins w:id="3619" w:author="Wang Bin 王宾" w:date="2024-11-21T08:15:00Z"/>
          <w:rFonts w:ascii="Segoe UI" w:hAnsi="Segoe UI" w:cs="Segoe UI"/>
          <w:lang w:val="en-US" w:eastAsia="zh-CN"/>
        </w:rPr>
      </w:pPr>
      <w:ins w:id="3620" w:author="Wang Bin 王宾" w:date="2024-11-21T08:15:00Z">
        <w:r w:rsidRPr="004B0F89">
          <w:rPr>
            <w:lang w:val="en" w:eastAsia="zh-CN"/>
          </w:rPr>
          <w:lastRenderedPageBreak/>
          <w:t>Table 8</w:t>
        </w:r>
      </w:ins>
      <w:r w:rsidRPr="004B0F89">
        <w:rPr>
          <w:lang w:val="en"/>
          <w:rPrChange w:id="3621" w:author="Wang Bin 王宾" w:date="2024-11-21T08:15:00Z">
            <w:rPr>
              <w:sz w:val="24"/>
            </w:rPr>
          </w:rPrChange>
        </w:rPr>
        <w:t>.2.1</w:t>
      </w:r>
      <w:ins w:id="3622" w:author="Wang Bin 王宾" w:date="2024-11-21T08:15:00Z">
        <w:r w:rsidRPr="004B0F89">
          <w:rPr>
            <w:lang w:val="en" w:eastAsia="zh-CN"/>
          </w:rPr>
          <w:t>-1 IVAS Encoding Modes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39"/>
        <w:gridCol w:w="4238"/>
      </w:tblGrid>
      <w:tr w:rsidR="006642F8" w:rsidRPr="00153FF9" w14:paraId="61DC4DD1" w14:textId="77777777" w:rsidTr="00152A48">
        <w:trPr>
          <w:trHeight w:val="300"/>
          <w:jc w:val="center"/>
          <w:ins w:id="3623" w:author="Wang Bin 王宾" w:date="2024-11-21T08:15:00Z"/>
        </w:trPr>
        <w:tc>
          <w:tcPr>
            <w:tcW w:w="1339" w:type="dxa"/>
            <w:shd w:val="clear" w:color="auto" w:fill="D9D9D9" w:themeFill="background1" w:themeFillShade="D9"/>
          </w:tcPr>
          <w:p w14:paraId="6AAC9FA5" w14:textId="77777777" w:rsidR="006642F8" w:rsidRPr="004B0F89" w:rsidRDefault="006642F8" w:rsidP="00152A48">
            <w:pPr>
              <w:pStyle w:val="TAH"/>
              <w:rPr>
                <w:ins w:id="3624" w:author="Wang Bin 王宾" w:date="2024-11-21T08:15:00Z"/>
                <w:rFonts w:cs="Arial"/>
                <w:sz w:val="20"/>
                <w:lang w:val="fr-FR"/>
              </w:rPr>
            </w:pPr>
            <w:ins w:id="3625" w:author="Wang Bin 王宾" w:date="2024-11-21T08:15:00Z">
              <w:r w:rsidRPr="004B0F89">
                <w:rPr>
                  <w:rFonts w:cs="Arial"/>
                  <w:sz w:val="20"/>
                  <w:lang w:val="fr-FR"/>
                </w:rPr>
                <w:t>Coding modes</w:t>
              </w:r>
            </w:ins>
          </w:p>
        </w:tc>
        <w:tc>
          <w:tcPr>
            <w:tcW w:w="4238" w:type="dxa"/>
            <w:shd w:val="clear" w:color="auto" w:fill="D9D9D9" w:themeFill="background1" w:themeFillShade="D9"/>
            <w:vAlign w:val="center"/>
          </w:tcPr>
          <w:p w14:paraId="7B756623" w14:textId="77777777" w:rsidR="006642F8" w:rsidRPr="004B0F89" w:rsidRDefault="006642F8" w:rsidP="00152A48">
            <w:pPr>
              <w:pStyle w:val="TAH"/>
              <w:rPr>
                <w:ins w:id="3626" w:author="Wang Bin 王宾" w:date="2024-11-21T08:15:00Z"/>
                <w:rFonts w:cs="Arial"/>
                <w:sz w:val="20"/>
              </w:rPr>
            </w:pPr>
            <w:ins w:id="3627" w:author="Wang Bin 王宾" w:date="2024-11-21T08:15:00Z">
              <w:r w:rsidRPr="004B0F89">
                <w:rPr>
                  <w:rFonts w:cs="Arial"/>
                  <w:sz w:val="20"/>
                </w:rPr>
                <w:t>Full Name</w:t>
              </w:r>
            </w:ins>
          </w:p>
        </w:tc>
      </w:tr>
      <w:tr w:rsidR="006642F8" w:rsidRPr="00153FF9" w14:paraId="5B1D8083" w14:textId="77777777" w:rsidTr="00152A48">
        <w:trPr>
          <w:trHeight w:val="300"/>
          <w:jc w:val="center"/>
          <w:ins w:id="3628" w:author="Wang Bin 王宾" w:date="2024-11-21T08:15:00Z"/>
        </w:trPr>
        <w:tc>
          <w:tcPr>
            <w:tcW w:w="1339" w:type="dxa"/>
            <w:vAlign w:val="center"/>
          </w:tcPr>
          <w:p w14:paraId="5BA22391" w14:textId="77777777" w:rsidR="006642F8" w:rsidRPr="004B0F89" w:rsidRDefault="006642F8" w:rsidP="00152A48">
            <w:pPr>
              <w:pStyle w:val="TAC"/>
              <w:rPr>
                <w:ins w:id="3629" w:author="Wang Bin 王宾" w:date="2024-11-21T08:15:00Z"/>
                <w:rFonts w:cs="Arial"/>
                <w:sz w:val="20"/>
              </w:rPr>
            </w:pPr>
            <w:ins w:id="3630" w:author="Wang Bin 王宾" w:date="2024-11-21T08:15:00Z">
              <w:r w:rsidRPr="004B0F89">
                <w:rPr>
                  <w:rFonts w:cs="Arial"/>
                  <w:sz w:val="20"/>
                </w:rPr>
                <w:t>Mono</w:t>
              </w:r>
            </w:ins>
          </w:p>
        </w:tc>
        <w:tc>
          <w:tcPr>
            <w:tcW w:w="4238" w:type="dxa"/>
            <w:shd w:val="clear" w:color="auto" w:fill="auto"/>
            <w:vAlign w:val="center"/>
          </w:tcPr>
          <w:p w14:paraId="763B46F1" w14:textId="77777777" w:rsidR="006642F8" w:rsidRPr="004B0F89" w:rsidRDefault="006642F8" w:rsidP="00152A48">
            <w:pPr>
              <w:pStyle w:val="TAL"/>
              <w:rPr>
                <w:ins w:id="3631" w:author="Wang Bin 王宾" w:date="2024-11-21T08:15:00Z"/>
                <w:rFonts w:cs="Arial"/>
                <w:sz w:val="20"/>
              </w:rPr>
            </w:pPr>
            <w:ins w:id="3632" w:author="Wang Bin 王宾" w:date="2024-11-21T08:15:00Z">
              <w:r w:rsidRPr="004B0F89">
                <w:rPr>
                  <w:rFonts w:cs="Arial"/>
                  <w:sz w:val="20"/>
                </w:rPr>
                <w:t>EVS/IVAS Mono</w:t>
              </w:r>
            </w:ins>
          </w:p>
        </w:tc>
      </w:tr>
      <w:tr w:rsidR="006642F8" w:rsidRPr="00153FF9" w14:paraId="6E9229D8" w14:textId="77777777" w:rsidTr="00152A48">
        <w:trPr>
          <w:trHeight w:val="300"/>
          <w:jc w:val="center"/>
          <w:ins w:id="3633" w:author="Wang Bin 王宾" w:date="2024-11-21T08:15:00Z"/>
        </w:trPr>
        <w:tc>
          <w:tcPr>
            <w:tcW w:w="1339" w:type="dxa"/>
            <w:vAlign w:val="center"/>
          </w:tcPr>
          <w:p w14:paraId="15D81043" w14:textId="77777777" w:rsidR="006642F8" w:rsidRPr="004B0F89" w:rsidRDefault="006642F8" w:rsidP="00152A48">
            <w:pPr>
              <w:pStyle w:val="TAC"/>
              <w:rPr>
                <w:ins w:id="3634" w:author="Wang Bin 王宾" w:date="2024-11-21T08:15:00Z"/>
                <w:rFonts w:cs="Arial"/>
                <w:sz w:val="20"/>
              </w:rPr>
            </w:pPr>
            <w:ins w:id="3635" w:author="Wang Bin 王宾" w:date="2024-11-21T08:15:00Z">
              <w:r w:rsidRPr="004B0F89">
                <w:rPr>
                  <w:rFonts w:cs="Arial"/>
                  <w:sz w:val="20"/>
                </w:rPr>
                <w:t>Stereo</w:t>
              </w:r>
            </w:ins>
          </w:p>
        </w:tc>
        <w:tc>
          <w:tcPr>
            <w:tcW w:w="4238" w:type="dxa"/>
            <w:shd w:val="clear" w:color="auto" w:fill="auto"/>
            <w:vAlign w:val="center"/>
          </w:tcPr>
          <w:p w14:paraId="1CF498AF" w14:textId="77777777" w:rsidR="006642F8" w:rsidRPr="004B0F89" w:rsidRDefault="006642F8" w:rsidP="00152A48">
            <w:pPr>
              <w:pStyle w:val="TAL"/>
              <w:rPr>
                <w:ins w:id="3636" w:author="Wang Bin 王宾" w:date="2024-11-21T08:15:00Z"/>
                <w:rFonts w:cs="Arial"/>
                <w:sz w:val="20"/>
              </w:rPr>
            </w:pPr>
            <w:ins w:id="3637" w:author="Wang Bin 王宾" w:date="2024-11-21T08:15:00Z">
              <w:r w:rsidRPr="004B0F89">
                <w:rPr>
                  <w:rFonts w:cs="Arial"/>
                  <w:sz w:val="20"/>
                </w:rPr>
                <w:t>Stereo Operation</w:t>
              </w:r>
            </w:ins>
          </w:p>
        </w:tc>
      </w:tr>
      <w:tr w:rsidR="006642F8" w:rsidRPr="00153FF9" w14:paraId="24CAE9A6" w14:textId="77777777" w:rsidTr="00152A48">
        <w:trPr>
          <w:trHeight w:val="300"/>
          <w:jc w:val="center"/>
          <w:ins w:id="3638" w:author="Wang Bin 王宾" w:date="2024-11-21T08:15:00Z"/>
        </w:trPr>
        <w:tc>
          <w:tcPr>
            <w:tcW w:w="1339" w:type="dxa"/>
            <w:vAlign w:val="center"/>
          </w:tcPr>
          <w:p w14:paraId="785C2D1D" w14:textId="77777777" w:rsidR="006642F8" w:rsidRPr="004B0F89" w:rsidRDefault="006642F8" w:rsidP="00152A48">
            <w:pPr>
              <w:pStyle w:val="TAC"/>
              <w:rPr>
                <w:ins w:id="3639" w:author="Wang Bin 王宾" w:date="2024-11-21T08:15:00Z"/>
                <w:rFonts w:cs="Arial"/>
                <w:sz w:val="20"/>
              </w:rPr>
            </w:pPr>
            <w:ins w:id="3640" w:author="Wang Bin 王宾" w:date="2024-11-21T08:15:00Z">
              <w:r w:rsidRPr="004B0F89">
                <w:rPr>
                  <w:rFonts w:cs="Arial"/>
                  <w:sz w:val="20"/>
                </w:rPr>
                <w:t>SBA</w:t>
              </w:r>
            </w:ins>
          </w:p>
        </w:tc>
        <w:tc>
          <w:tcPr>
            <w:tcW w:w="4238" w:type="dxa"/>
            <w:shd w:val="clear" w:color="auto" w:fill="auto"/>
            <w:vAlign w:val="center"/>
          </w:tcPr>
          <w:p w14:paraId="033BB63D" w14:textId="77777777" w:rsidR="006642F8" w:rsidRPr="004B0F89" w:rsidRDefault="006642F8" w:rsidP="00152A48">
            <w:pPr>
              <w:pStyle w:val="TAL"/>
              <w:rPr>
                <w:ins w:id="3641" w:author="Wang Bin 王宾" w:date="2024-11-21T08:15:00Z"/>
                <w:rFonts w:cs="Arial"/>
                <w:sz w:val="20"/>
              </w:rPr>
            </w:pPr>
            <w:ins w:id="3642" w:author="Wang Bin 王宾" w:date="2024-11-21T08:15:00Z">
              <w:r w:rsidRPr="004B0F89">
                <w:rPr>
                  <w:rFonts w:eastAsia="Arial" w:cs="Arial"/>
                  <w:sz w:val="20"/>
                </w:rPr>
                <w:t xml:space="preserve">Scene-based Audio (SBA, </w:t>
              </w:r>
              <w:proofErr w:type="spellStart"/>
              <w:r w:rsidRPr="004B0F89">
                <w:rPr>
                  <w:rFonts w:eastAsia="Arial" w:cs="Arial"/>
                  <w:sz w:val="20"/>
                </w:rPr>
                <w:t>Ambisonics</w:t>
              </w:r>
              <w:proofErr w:type="spellEnd"/>
              <w:r w:rsidRPr="004B0F89">
                <w:rPr>
                  <w:rFonts w:eastAsia="Arial" w:cs="Arial"/>
                  <w:sz w:val="20"/>
                </w:rPr>
                <w:t>) Operation (1-3)</w:t>
              </w:r>
            </w:ins>
          </w:p>
        </w:tc>
      </w:tr>
      <w:tr w:rsidR="006642F8" w:rsidRPr="00153FF9" w14:paraId="3AA5CF2B" w14:textId="77777777" w:rsidTr="00152A48">
        <w:trPr>
          <w:trHeight w:val="300"/>
          <w:jc w:val="center"/>
          <w:ins w:id="3643" w:author="Wang Bin 王宾" w:date="2024-11-21T08:15:00Z"/>
        </w:trPr>
        <w:tc>
          <w:tcPr>
            <w:tcW w:w="1339" w:type="dxa"/>
            <w:vAlign w:val="center"/>
          </w:tcPr>
          <w:p w14:paraId="17725495" w14:textId="77777777" w:rsidR="006642F8" w:rsidRPr="004B0F89" w:rsidRDefault="006642F8" w:rsidP="00152A48">
            <w:pPr>
              <w:pStyle w:val="TAC"/>
              <w:rPr>
                <w:ins w:id="3644" w:author="Wang Bin 王宾" w:date="2024-11-21T08:15:00Z"/>
                <w:rFonts w:cs="Arial"/>
                <w:sz w:val="20"/>
              </w:rPr>
            </w:pPr>
            <w:ins w:id="3645" w:author="Wang Bin 王宾" w:date="2024-11-21T08:15:00Z">
              <w:r w:rsidRPr="004B0F89">
                <w:rPr>
                  <w:rFonts w:cs="Arial"/>
                  <w:sz w:val="20"/>
                </w:rPr>
                <w:t>MASA</w:t>
              </w:r>
            </w:ins>
          </w:p>
        </w:tc>
        <w:tc>
          <w:tcPr>
            <w:tcW w:w="4238" w:type="dxa"/>
            <w:shd w:val="clear" w:color="auto" w:fill="auto"/>
            <w:vAlign w:val="center"/>
          </w:tcPr>
          <w:p w14:paraId="1823A95B" w14:textId="77777777" w:rsidR="006642F8" w:rsidRPr="004B0F89" w:rsidRDefault="006642F8" w:rsidP="00152A48">
            <w:pPr>
              <w:pStyle w:val="TAL"/>
              <w:rPr>
                <w:ins w:id="3646" w:author="Wang Bin 王宾" w:date="2024-11-21T08:15:00Z"/>
                <w:rFonts w:eastAsia="Arial" w:cs="Arial"/>
                <w:sz w:val="20"/>
              </w:rPr>
            </w:pPr>
            <w:ins w:id="3647" w:author="Wang Bin 王宾" w:date="2024-11-21T08:15:00Z">
              <w:r w:rsidRPr="004B0F89">
                <w:rPr>
                  <w:rFonts w:eastAsia="Arial" w:cs="Arial"/>
                  <w:sz w:val="20"/>
                </w:rPr>
                <w:t>Metadata-assisted Spatial Audio (MASA) Operation</w:t>
              </w:r>
            </w:ins>
          </w:p>
          <w:p w14:paraId="2B24B7A4" w14:textId="77777777" w:rsidR="006642F8" w:rsidRPr="004B0F89" w:rsidRDefault="006642F8" w:rsidP="00152A48">
            <w:pPr>
              <w:pStyle w:val="TAL"/>
              <w:rPr>
                <w:ins w:id="3648" w:author="Wang Bin 王宾" w:date="2024-11-21T08:15:00Z"/>
                <w:rFonts w:cs="Arial"/>
                <w:sz w:val="20"/>
              </w:rPr>
            </w:pPr>
            <w:ins w:id="3649" w:author="Wang Bin 王宾" w:date="2024-11-21T08:15:00Z">
              <w:r w:rsidRPr="004B0F89">
                <w:rPr>
                  <w:rFonts w:cs="Arial"/>
                  <w:sz w:val="20"/>
                </w:rPr>
                <w:t>(1 or 2 channels)</w:t>
              </w:r>
            </w:ins>
          </w:p>
        </w:tc>
      </w:tr>
      <w:tr w:rsidR="006642F8" w:rsidRPr="00153FF9" w14:paraId="55B9C95B" w14:textId="77777777" w:rsidTr="00152A48">
        <w:trPr>
          <w:trHeight w:val="300"/>
          <w:jc w:val="center"/>
          <w:ins w:id="3650" w:author="Wang Bin 王宾" w:date="2024-11-21T08:15:00Z"/>
        </w:trPr>
        <w:tc>
          <w:tcPr>
            <w:tcW w:w="1339" w:type="dxa"/>
            <w:vAlign w:val="center"/>
          </w:tcPr>
          <w:p w14:paraId="06096E21" w14:textId="77777777" w:rsidR="006642F8" w:rsidRPr="004B0F89" w:rsidRDefault="006642F8" w:rsidP="00152A48">
            <w:pPr>
              <w:pStyle w:val="TAC"/>
              <w:rPr>
                <w:ins w:id="3651" w:author="Wang Bin 王宾" w:date="2024-11-21T08:15:00Z"/>
                <w:rFonts w:cs="Arial"/>
                <w:sz w:val="20"/>
              </w:rPr>
            </w:pPr>
            <w:ins w:id="3652" w:author="Wang Bin 王宾" w:date="2024-11-21T08:15:00Z">
              <w:r w:rsidRPr="004B0F89">
                <w:rPr>
                  <w:rFonts w:cs="Arial"/>
                  <w:sz w:val="20"/>
                </w:rPr>
                <w:t>ISM</w:t>
              </w:r>
            </w:ins>
          </w:p>
        </w:tc>
        <w:tc>
          <w:tcPr>
            <w:tcW w:w="4238" w:type="dxa"/>
            <w:shd w:val="clear" w:color="auto" w:fill="auto"/>
            <w:vAlign w:val="center"/>
          </w:tcPr>
          <w:p w14:paraId="32D2A2BC" w14:textId="77777777" w:rsidR="006642F8" w:rsidRPr="004B0F89" w:rsidRDefault="006642F8" w:rsidP="00152A48">
            <w:pPr>
              <w:pStyle w:val="TAL"/>
              <w:rPr>
                <w:ins w:id="3653" w:author="Wang Bin 王宾" w:date="2024-11-21T08:15:00Z"/>
                <w:rFonts w:cs="Arial"/>
                <w:sz w:val="20"/>
              </w:rPr>
            </w:pPr>
            <w:ins w:id="3654" w:author="Wang Bin 王宾" w:date="2024-11-21T08:15:00Z">
              <w:r w:rsidRPr="004B0F89">
                <w:rPr>
                  <w:rFonts w:eastAsia="Arial" w:cs="Arial"/>
                  <w:sz w:val="20"/>
                </w:rPr>
                <w:t>Objects (Independent Streams with Metadata, ISM) Operation</w:t>
              </w:r>
            </w:ins>
          </w:p>
        </w:tc>
      </w:tr>
      <w:tr w:rsidR="006642F8" w:rsidRPr="00153FF9" w14:paraId="3023B6A5" w14:textId="77777777" w:rsidTr="00152A48">
        <w:trPr>
          <w:trHeight w:val="300"/>
          <w:jc w:val="center"/>
          <w:ins w:id="3655" w:author="Wang Bin 王宾" w:date="2024-11-21T08:15:00Z"/>
        </w:trPr>
        <w:tc>
          <w:tcPr>
            <w:tcW w:w="1339" w:type="dxa"/>
            <w:vAlign w:val="center"/>
          </w:tcPr>
          <w:p w14:paraId="536E97B3" w14:textId="77777777" w:rsidR="006642F8" w:rsidRPr="004B0F89" w:rsidRDefault="006642F8" w:rsidP="00152A48">
            <w:pPr>
              <w:pStyle w:val="TAC"/>
              <w:rPr>
                <w:ins w:id="3656" w:author="Wang Bin 王宾" w:date="2024-11-21T08:15:00Z"/>
                <w:rFonts w:cs="Arial"/>
                <w:sz w:val="20"/>
              </w:rPr>
            </w:pPr>
            <w:ins w:id="3657" w:author="Wang Bin 王宾" w:date="2024-11-21T08:15:00Z">
              <w:r w:rsidRPr="004B0F89">
                <w:rPr>
                  <w:rFonts w:cs="Arial"/>
                  <w:sz w:val="20"/>
                </w:rPr>
                <w:t>MC</w:t>
              </w:r>
            </w:ins>
          </w:p>
        </w:tc>
        <w:tc>
          <w:tcPr>
            <w:tcW w:w="4238" w:type="dxa"/>
            <w:shd w:val="clear" w:color="auto" w:fill="auto"/>
            <w:vAlign w:val="center"/>
          </w:tcPr>
          <w:p w14:paraId="54BEA097" w14:textId="77777777" w:rsidR="006642F8" w:rsidRPr="004B0F89" w:rsidRDefault="006642F8" w:rsidP="00152A48">
            <w:pPr>
              <w:pStyle w:val="TAL"/>
              <w:rPr>
                <w:ins w:id="3658" w:author="Wang Bin 王宾" w:date="2024-11-21T08:15:00Z"/>
                <w:rFonts w:cs="Arial"/>
                <w:sz w:val="20"/>
              </w:rPr>
            </w:pPr>
            <w:ins w:id="3659" w:author="Wang Bin 王宾" w:date="2024-11-21T08:15:00Z">
              <w:r w:rsidRPr="004B0F89">
                <w:rPr>
                  <w:rFonts w:eastAsia="Arial" w:cs="Arial"/>
                  <w:sz w:val="20"/>
                </w:rPr>
                <w:t>Multi-Channel (MC) Operation (5_1, 7_1, 5_1_2, 5_1_4, 7_1_4)</w:t>
              </w:r>
            </w:ins>
          </w:p>
        </w:tc>
      </w:tr>
      <w:tr w:rsidR="006642F8" w:rsidRPr="00153FF9" w14:paraId="3EA12CB6" w14:textId="77777777" w:rsidTr="00152A48">
        <w:trPr>
          <w:trHeight w:val="300"/>
          <w:jc w:val="center"/>
          <w:ins w:id="3660" w:author="Wang Bin 王宾" w:date="2024-11-21T08:15:00Z"/>
        </w:trPr>
        <w:tc>
          <w:tcPr>
            <w:tcW w:w="1339" w:type="dxa"/>
            <w:vAlign w:val="center"/>
          </w:tcPr>
          <w:p w14:paraId="6522A018" w14:textId="77777777" w:rsidR="006642F8" w:rsidRPr="004B0F89" w:rsidRDefault="006642F8" w:rsidP="00152A48">
            <w:pPr>
              <w:pStyle w:val="TAC"/>
              <w:rPr>
                <w:ins w:id="3661" w:author="Wang Bin 王宾" w:date="2024-11-21T08:15:00Z"/>
                <w:rFonts w:cs="Arial"/>
                <w:sz w:val="20"/>
              </w:rPr>
            </w:pPr>
            <w:ins w:id="3662" w:author="Wang Bin 王宾" w:date="2024-11-21T08:15:00Z">
              <w:r w:rsidRPr="004B0F89">
                <w:rPr>
                  <w:rFonts w:cs="Arial"/>
                  <w:sz w:val="20"/>
                </w:rPr>
                <w:t>OMASA</w:t>
              </w:r>
            </w:ins>
          </w:p>
        </w:tc>
        <w:tc>
          <w:tcPr>
            <w:tcW w:w="4238" w:type="dxa"/>
            <w:shd w:val="clear" w:color="auto" w:fill="auto"/>
            <w:vAlign w:val="center"/>
          </w:tcPr>
          <w:p w14:paraId="7C64B5D8" w14:textId="77777777" w:rsidR="006642F8" w:rsidRPr="004B0F89" w:rsidRDefault="006642F8" w:rsidP="00152A48">
            <w:pPr>
              <w:pStyle w:val="TAL"/>
              <w:rPr>
                <w:ins w:id="3663" w:author="Wang Bin 王宾" w:date="2024-11-21T08:15:00Z"/>
                <w:rFonts w:cs="Arial"/>
                <w:sz w:val="20"/>
              </w:rPr>
            </w:pPr>
            <w:ins w:id="3664" w:author="Wang Bin 王宾" w:date="2024-11-21T08:15:00Z">
              <w:r w:rsidRPr="004B0F89">
                <w:rPr>
                  <w:rFonts w:eastAsia="Arial" w:cs="Arial"/>
                  <w:sz w:val="20"/>
                </w:rPr>
                <w:t>Combined Objects and MASA (OMASA) Operation</w:t>
              </w:r>
            </w:ins>
          </w:p>
        </w:tc>
      </w:tr>
      <w:tr w:rsidR="006642F8" w:rsidRPr="00153FF9" w14:paraId="46FA2722" w14:textId="77777777" w:rsidTr="00152A48">
        <w:trPr>
          <w:trHeight w:val="300"/>
          <w:jc w:val="center"/>
          <w:ins w:id="3665" w:author="Wang Bin 王宾" w:date="2024-11-21T08:15:00Z"/>
        </w:trPr>
        <w:tc>
          <w:tcPr>
            <w:tcW w:w="1339" w:type="dxa"/>
            <w:vAlign w:val="center"/>
          </w:tcPr>
          <w:p w14:paraId="483D04BA" w14:textId="77777777" w:rsidR="006642F8" w:rsidRPr="004B0F89" w:rsidRDefault="006642F8" w:rsidP="00152A48">
            <w:pPr>
              <w:pStyle w:val="TAC"/>
              <w:rPr>
                <w:ins w:id="3666" w:author="Wang Bin 王宾" w:date="2024-11-21T08:15:00Z"/>
                <w:rFonts w:cs="Arial"/>
                <w:sz w:val="20"/>
              </w:rPr>
            </w:pPr>
            <w:ins w:id="3667" w:author="Wang Bin 王宾" w:date="2024-11-21T08:15:00Z">
              <w:r w:rsidRPr="004B0F89">
                <w:rPr>
                  <w:rFonts w:cs="Arial"/>
                  <w:sz w:val="20"/>
                </w:rPr>
                <w:t>OSBA</w:t>
              </w:r>
            </w:ins>
          </w:p>
        </w:tc>
        <w:tc>
          <w:tcPr>
            <w:tcW w:w="4238" w:type="dxa"/>
            <w:shd w:val="clear" w:color="auto" w:fill="auto"/>
            <w:vAlign w:val="center"/>
          </w:tcPr>
          <w:p w14:paraId="67EB3FC4" w14:textId="77777777" w:rsidR="006642F8" w:rsidRPr="00153FF9" w:rsidRDefault="006642F8" w:rsidP="00152A48">
            <w:pPr>
              <w:pStyle w:val="TAL"/>
              <w:rPr>
                <w:ins w:id="3668" w:author="Wang Bin 王宾" w:date="2024-11-21T08:15:00Z"/>
                <w:rFonts w:cs="Arial"/>
                <w:sz w:val="20"/>
              </w:rPr>
            </w:pPr>
            <w:ins w:id="3669" w:author="Wang Bin 王宾" w:date="2024-11-21T08:15:00Z">
              <w:r w:rsidRPr="004B0F89">
                <w:rPr>
                  <w:rFonts w:eastAsia="Arial" w:cs="Arial"/>
                  <w:sz w:val="20"/>
                </w:rPr>
                <w:t>Combined Objects and SBA (OSBA) Operation</w:t>
              </w:r>
            </w:ins>
          </w:p>
        </w:tc>
      </w:tr>
    </w:tbl>
    <w:p w14:paraId="05BC1088" w14:textId="77777777" w:rsidR="006642F8" w:rsidRPr="00153FF9" w:rsidRDefault="006642F8" w:rsidP="006642F8">
      <w:pPr>
        <w:jc w:val="both"/>
        <w:rPr>
          <w:ins w:id="3670" w:author="Wang Bin 王宾" w:date="2024-11-21T08:15:00Z"/>
          <w:rFonts w:ascii="Arial" w:hAnsi="Arial" w:cs="Arial"/>
          <w:b/>
          <w:bCs/>
          <w:lang w:val="en-SG"/>
        </w:rPr>
      </w:pPr>
    </w:p>
    <w:p w14:paraId="1AD2E855" w14:textId="77777777" w:rsidR="006642F8" w:rsidRPr="004B0F89" w:rsidRDefault="006642F8" w:rsidP="006642F8">
      <w:pPr>
        <w:rPr>
          <w:ins w:id="3671" w:author="Wang Bin 王宾" w:date="2024-11-21T08:15:00Z"/>
          <w:rFonts w:eastAsia="等线"/>
          <w:lang w:eastAsia="zh-CN"/>
        </w:rPr>
      </w:pPr>
      <w:ins w:id="3672" w:author="Wang Bin 王宾" w:date="2024-11-21T08:15:00Z">
        <w:r w:rsidRPr="004B0F89">
          <w:rPr>
            <w:rFonts w:eastAsia="等线"/>
            <w:lang w:eastAsia="zh-CN"/>
          </w:rPr>
          <w:t>Clause 7 discusses microphone configurations for various UE categories:</w:t>
        </w:r>
      </w:ins>
    </w:p>
    <w:p w14:paraId="2827BDD4" w14:textId="77777777" w:rsidR="006642F8" w:rsidRPr="004B0F89" w:rsidRDefault="006642F8" w:rsidP="006642F8">
      <w:pPr>
        <w:pStyle w:val="af"/>
        <w:numPr>
          <w:ilvl w:val="0"/>
          <w:numId w:val="60"/>
        </w:numPr>
        <w:rPr>
          <w:ins w:id="3673" w:author="Wang Bin 王宾" w:date="2024-11-21T08:15:00Z"/>
          <w:rFonts w:eastAsia="等线"/>
          <w:lang w:eastAsia="zh-CN"/>
        </w:rPr>
      </w:pPr>
      <w:ins w:id="3674" w:author="Wang Bin 王宾" w:date="2024-11-21T08:15:00Z">
        <w:r w:rsidRPr="004B0F89">
          <w:rPr>
            <w:rFonts w:eastAsia="等线"/>
            <w:lang w:eastAsia="zh-CN"/>
          </w:rPr>
          <w:t>Mobile phones and tablets: These UEs can feature up to six microphones, supporting configurations like mono, binaural, stereo, and multi-channel capture. They are capable of IVAS coding modes such as mono, stereo, ISM, SBA, and MASA. However, additional processing, such as metadata generation and defining encoding formats per capture mode (handsfree, handheld, half-folded at a 90-degree angle, etc.,), is required for compatibility with IVAS. Identifying these processing steps is outside the scope of this study.</w:t>
        </w:r>
      </w:ins>
    </w:p>
    <w:p w14:paraId="17AA234B" w14:textId="77777777" w:rsidR="006642F8" w:rsidRPr="004B0F89" w:rsidRDefault="006642F8" w:rsidP="006642F8">
      <w:pPr>
        <w:pStyle w:val="af"/>
        <w:numPr>
          <w:ilvl w:val="0"/>
          <w:numId w:val="60"/>
        </w:numPr>
        <w:rPr>
          <w:ins w:id="3675" w:author="Wang Bin 王宾" w:date="2024-11-21T08:15:00Z"/>
          <w:rFonts w:eastAsia="等线"/>
          <w:lang w:eastAsia="zh-CN"/>
        </w:rPr>
      </w:pPr>
      <w:ins w:id="3676" w:author="Wang Bin 王宾" w:date="2024-11-21T08:15:00Z">
        <w:r w:rsidRPr="004B0F89">
          <w:rPr>
            <w:rFonts w:eastAsia="等线"/>
            <w:lang w:eastAsia="zh-CN"/>
          </w:rPr>
          <w:t>Headphones: With up to nine microphones, headphones can support binaural or mono capture. The most suitable IVAS modes depend on the number and placement of microphones, typically resulting in binaural or mono encoding.</w:t>
        </w:r>
      </w:ins>
    </w:p>
    <w:p w14:paraId="7518AD57" w14:textId="77777777" w:rsidR="006642F8" w:rsidRPr="004B0F89" w:rsidRDefault="006642F8" w:rsidP="006642F8">
      <w:pPr>
        <w:pStyle w:val="af"/>
        <w:numPr>
          <w:ilvl w:val="0"/>
          <w:numId w:val="60"/>
        </w:numPr>
        <w:rPr>
          <w:ins w:id="3677" w:author="Wang Bin 王宾" w:date="2024-11-21T08:15:00Z"/>
          <w:rFonts w:eastAsia="等线"/>
          <w:lang w:eastAsia="zh-CN"/>
        </w:rPr>
      </w:pPr>
      <w:ins w:id="3678" w:author="Wang Bin 王宾" w:date="2024-11-21T08:15:00Z">
        <w:r w:rsidRPr="004B0F89">
          <w:rPr>
            <w:rFonts w:eastAsia="等线"/>
            <w:lang w:eastAsia="zh-CN"/>
          </w:rPr>
          <w:t>Laptops: These devices may include up to three microphones, allowing mono (one microphone), stereo (two microphones), or multi-channel (three microphones) capture. With more than two microphones, laptops can support IVAS modes like ISM, SBA (2D), and MASA.</w:t>
        </w:r>
      </w:ins>
    </w:p>
    <w:p w14:paraId="4EBECC2E" w14:textId="77777777" w:rsidR="006642F8" w:rsidRPr="004B0F89" w:rsidRDefault="006642F8" w:rsidP="006642F8">
      <w:pPr>
        <w:pStyle w:val="af"/>
        <w:numPr>
          <w:ilvl w:val="0"/>
          <w:numId w:val="60"/>
        </w:numPr>
        <w:rPr>
          <w:ins w:id="3679" w:author="Wang Bin 王宾" w:date="2024-11-21T08:15:00Z"/>
          <w:rFonts w:eastAsia="等线"/>
          <w:lang w:eastAsia="zh-CN"/>
        </w:rPr>
      </w:pPr>
      <w:ins w:id="3680" w:author="Wang Bin 王宾" w:date="2024-11-21T08:15:00Z">
        <w:r w:rsidRPr="004B0F89">
          <w:rPr>
            <w:rFonts w:eastAsia="等线"/>
            <w:lang w:eastAsia="zh-CN"/>
          </w:rPr>
          <w:t xml:space="preserve">Watches: Limited to two microphones, watches can support mono (one microphone), stereo, or binaural (two microphones) capture. </w:t>
        </w:r>
      </w:ins>
    </w:p>
    <w:p w14:paraId="08ABD802" w14:textId="77777777" w:rsidR="006642F8" w:rsidRPr="00153FF9" w:rsidRDefault="006642F8" w:rsidP="006642F8">
      <w:pPr>
        <w:rPr>
          <w:ins w:id="3681" w:author="Wang Bin 王宾" w:date="2024-11-21T08:15:00Z"/>
          <w:rFonts w:eastAsia="等线"/>
          <w:lang w:eastAsia="zh-CN"/>
        </w:rPr>
      </w:pPr>
      <w:ins w:id="3682" w:author="Wang Bin 王宾" w:date="2024-11-21T08:15:00Z">
        <w:r w:rsidRPr="004B0F89">
          <w:rPr>
            <w:rFonts w:eastAsia="等线"/>
            <w:lang w:eastAsia="zh-CN"/>
          </w:rPr>
          <w:t>The scope of MASP discussed in subsequent sub-clauses focuses on channel-based, binaural, scene-based, MASA, and object-based capture formats, emphasizing their applicability to specific UE types trying to clarify some of the below list, while leaving implementation and detailed</w:t>
        </w:r>
      </w:ins>
      <w:r w:rsidRPr="004B0F89">
        <w:rPr>
          <w:rPrChange w:id="3683" w:author="Wang Bin 王宾" w:date="2024-11-21T08:15:00Z">
            <w:rPr>
              <w:rFonts w:ascii="Arial" w:hAnsi="Arial"/>
              <w:sz w:val="24"/>
            </w:rPr>
          </w:rPrChange>
        </w:rPr>
        <w:t xml:space="preserve"> MASP </w:t>
      </w:r>
      <w:ins w:id="3684" w:author="Wang Bin 王宾" w:date="2024-11-21T08:15:00Z">
        <w:r w:rsidRPr="004B0F89">
          <w:rPr>
            <w:rFonts w:eastAsia="等线"/>
            <w:lang w:eastAsia="zh-CN"/>
          </w:rPr>
          <w:t>steps out of scope.</w:t>
        </w:r>
      </w:ins>
    </w:p>
    <w:p w14:paraId="438A694B" w14:textId="672C8AF9" w:rsidR="006642F8" w:rsidRPr="004B0F89" w:rsidRDefault="00153FF9" w:rsidP="006642F8">
      <w:pPr>
        <w:pStyle w:val="af"/>
        <w:numPr>
          <w:ilvl w:val="0"/>
          <w:numId w:val="60"/>
        </w:numPr>
        <w:rPr>
          <w:ins w:id="3685" w:author="Wang Bin 王宾" w:date="2024-11-21T08:15:00Z"/>
          <w:rFonts w:eastAsia="等线"/>
          <w:lang w:eastAsia="zh-CN"/>
        </w:rPr>
      </w:pPr>
      <w:ins w:id="3686" w:author="Wang Bin 王宾" w:date="2024-11-21T08:15:00Z">
        <w:r>
          <w:rPr>
            <w:rFonts w:eastAsia="等线"/>
            <w:lang w:eastAsia="zh-CN"/>
          </w:rPr>
          <w:t>S</w:t>
        </w:r>
        <w:r w:rsidR="006642F8" w:rsidRPr="004B0F89">
          <w:rPr>
            <w:rFonts w:eastAsia="等线"/>
            <w:lang w:eastAsia="zh-CN"/>
          </w:rPr>
          <w:t>pacing between microphones per UE category for achieving immersive audio capture.</w:t>
        </w:r>
      </w:ins>
    </w:p>
    <w:p w14:paraId="2FF62E4D" w14:textId="32DC57B0" w:rsidR="006642F8" w:rsidRPr="004B0F89" w:rsidRDefault="00153FF9" w:rsidP="006642F8">
      <w:pPr>
        <w:pStyle w:val="af"/>
        <w:numPr>
          <w:ilvl w:val="0"/>
          <w:numId w:val="60"/>
        </w:numPr>
        <w:rPr>
          <w:ins w:id="3687" w:author="Wang Bin 王宾" w:date="2024-11-21T08:15:00Z"/>
          <w:rFonts w:eastAsia="等线"/>
          <w:lang w:eastAsia="zh-CN"/>
        </w:rPr>
      </w:pPr>
      <w:ins w:id="3688" w:author="Wang Bin 王宾" w:date="2024-11-21T08:15:00Z">
        <w:r>
          <w:rPr>
            <w:rFonts w:eastAsia="等线"/>
            <w:lang w:eastAsia="zh-CN"/>
          </w:rPr>
          <w:t>N</w:t>
        </w:r>
        <w:r w:rsidR="006642F8" w:rsidRPr="004B0F89">
          <w:rPr>
            <w:rFonts w:eastAsia="等线"/>
            <w:lang w:eastAsia="zh-CN"/>
          </w:rPr>
          <w:t>umber of raw audio microphone inputs needed to convert to 3GPP IVAS MASA format. Similarly for ISM, SBA.</w:t>
        </w:r>
      </w:ins>
    </w:p>
    <w:p w14:paraId="125B0177" w14:textId="77777777" w:rsidR="006642F8" w:rsidRPr="004B0F89" w:rsidRDefault="006642F8" w:rsidP="006642F8">
      <w:pPr>
        <w:pStyle w:val="af"/>
        <w:numPr>
          <w:ilvl w:val="0"/>
          <w:numId w:val="60"/>
        </w:numPr>
        <w:rPr>
          <w:ins w:id="3689" w:author="Wang Bin 王宾" w:date="2024-11-21T08:15:00Z"/>
          <w:rFonts w:eastAsia="等线"/>
          <w:lang w:eastAsia="zh-CN"/>
        </w:rPr>
      </w:pPr>
      <w:ins w:id="3690" w:author="Wang Bin 王宾" w:date="2024-11-21T08:15:00Z">
        <w:r w:rsidRPr="004B0F89">
          <w:rPr>
            <w:rFonts w:eastAsia="等线"/>
            <w:lang w:eastAsia="zh-CN"/>
          </w:rPr>
          <w:t>Given that each UE has different dimension and microphone spacing, clarification on suitable IVAS coding modes per UE category is needed. Signal processing steps (from UE’s raw multi-channel capture to IVAS coding mode) required to produce MASA, ISM, SBA signals, etc.</w:t>
        </w:r>
      </w:ins>
    </w:p>
    <w:p w14:paraId="4853DC44" w14:textId="77777777" w:rsidR="006642F8" w:rsidRPr="004B0F89" w:rsidRDefault="006642F8" w:rsidP="006642F8">
      <w:pPr>
        <w:pStyle w:val="af"/>
        <w:numPr>
          <w:ilvl w:val="0"/>
          <w:numId w:val="60"/>
        </w:numPr>
        <w:rPr>
          <w:ins w:id="3691" w:author="Wang Bin 王宾" w:date="2024-11-21T08:15:00Z"/>
          <w:rFonts w:eastAsia="等线"/>
          <w:lang w:eastAsia="zh-CN"/>
        </w:rPr>
      </w:pPr>
      <w:ins w:id="3692" w:author="Wang Bin 王宾" w:date="2024-11-21T08:15:00Z">
        <w:r w:rsidRPr="004B0F89">
          <w:rPr>
            <w:rFonts w:eastAsia="等线"/>
            <w:lang w:eastAsia="zh-CN"/>
          </w:rPr>
          <w:t>Steps to generate the metadata for the IVAS coding format.</w:t>
        </w:r>
      </w:ins>
    </w:p>
    <w:p w14:paraId="5435F2B8" w14:textId="77777777" w:rsidR="006642F8" w:rsidRPr="004B0F89" w:rsidRDefault="006642F8" w:rsidP="006642F8">
      <w:pPr>
        <w:pStyle w:val="af"/>
        <w:numPr>
          <w:ilvl w:val="0"/>
          <w:numId w:val="60"/>
        </w:numPr>
        <w:rPr>
          <w:ins w:id="3693" w:author="Wang Bin 王宾" w:date="2024-11-21T08:15:00Z"/>
          <w:rFonts w:eastAsia="等线"/>
          <w:lang w:eastAsia="zh-CN"/>
        </w:rPr>
      </w:pPr>
      <w:ins w:id="3694" w:author="Wang Bin 王宾" w:date="2024-11-21T08:15:00Z">
        <w:r w:rsidRPr="004B0F89">
          <w:rPr>
            <w:rFonts w:eastAsia="等线"/>
            <w:lang w:eastAsia="zh-CN"/>
          </w:rPr>
          <w:t>Suitable coding format per capture mode.</w:t>
        </w:r>
      </w:ins>
    </w:p>
    <w:p w14:paraId="3DBCF482" w14:textId="44AA4364" w:rsidR="002D7B2B" w:rsidRPr="00C36B42" w:rsidRDefault="00B44E41" w:rsidP="00C36B42">
      <w:pPr>
        <w:pStyle w:val="31"/>
        <w:rPr>
          <w:ins w:id="3695" w:author="Wang Bin 王宾" w:date="2024-11-21T08:15:00Z"/>
        </w:rPr>
      </w:pPr>
      <w:bookmarkStart w:id="3696" w:name="_Toc183069625"/>
      <w:ins w:id="3697" w:author="Wang Bin 王宾" w:date="2024-11-21T08:15:00Z">
        <w:r>
          <w:rPr>
            <w:rFonts w:hint="eastAsia"/>
            <w:lang w:eastAsia="zh-CN"/>
          </w:rPr>
          <w:t>8</w:t>
        </w:r>
        <w:r w:rsidR="003E443D" w:rsidRPr="00C36B42">
          <w:t>.</w:t>
        </w:r>
        <w:r w:rsidR="00EC6D45" w:rsidRPr="00C36B42">
          <w:t>2</w:t>
        </w:r>
        <w:r w:rsidR="003E443D" w:rsidRPr="00C36B42">
          <w:t>.</w:t>
        </w:r>
        <w:r w:rsidR="00EC6D45" w:rsidRPr="00C36B42">
          <w:t>2</w:t>
        </w:r>
        <w:r w:rsidR="0098583E">
          <w:rPr>
            <w:lang w:eastAsia="zh-CN"/>
          </w:rPr>
          <w:tab/>
        </w:r>
        <w:r w:rsidR="002D7B2B" w:rsidRPr="00C36B42">
          <w:t>MASP for Channel-based</w:t>
        </w:r>
        <w:bookmarkEnd w:id="3696"/>
      </w:ins>
    </w:p>
    <w:p w14:paraId="14FCED74" w14:textId="3108318F" w:rsidR="002D7B2B" w:rsidRPr="00030317" w:rsidRDefault="00B44E41">
      <w:pPr>
        <w:pStyle w:val="41"/>
        <w:pPrChange w:id="3698"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699" w:name="_Toc183069626"/>
      <w:ins w:id="3700" w:author="Wang Bin 王宾" w:date="2024-11-21T08:15:00Z">
        <w:r>
          <w:rPr>
            <w:rFonts w:hint="eastAsia"/>
            <w:lang w:eastAsia="zh-CN"/>
          </w:rPr>
          <w:t>8</w:t>
        </w:r>
        <w:r w:rsidR="00F43E22" w:rsidRPr="00C36B42">
          <w:t>.2.</w:t>
        </w:r>
        <w:r w:rsidR="00EC6D45" w:rsidRPr="00C36B42">
          <w:t>2</w:t>
        </w:r>
        <w:r w:rsidR="00F43E22" w:rsidRPr="00C36B42">
          <w:t>.1</w:t>
        </w:r>
        <w:r w:rsidR="0098583E">
          <w:rPr>
            <w:lang w:eastAsia="zh-CN"/>
          </w:rPr>
          <w:tab/>
        </w:r>
        <w:r w:rsidR="002D7B2B" w:rsidRPr="00C36B42">
          <w:t xml:space="preserve">MASP </w:t>
        </w:r>
      </w:ins>
      <w:r w:rsidR="002D7B2B" w:rsidRPr="00030317">
        <w:t>for Stereo</w:t>
      </w:r>
      <w:bookmarkEnd w:id="3699"/>
      <w:r w:rsidR="002D7B2B" w:rsidRPr="00030317">
        <w:t xml:space="preserve"> </w:t>
      </w:r>
    </w:p>
    <w:p w14:paraId="462E46E5" w14:textId="742176C8" w:rsidR="002D7B2B" w:rsidRPr="002D7B2B" w:rsidRDefault="002D7B2B" w:rsidP="002D7B2B">
      <w:pPr>
        <w:jc w:val="both"/>
        <w:rPr>
          <w:rFonts w:eastAsia="等线"/>
          <w:lang w:eastAsia="zh-CN"/>
        </w:rPr>
      </w:pPr>
      <w:r w:rsidRPr="002D7B2B">
        <w:rPr>
          <w:rFonts w:eastAsia="等线"/>
          <w:lang w:eastAsia="zh-CN"/>
        </w:rPr>
        <w:t>In Clause 4.1,</w:t>
      </w:r>
      <w:r w:rsidR="00AC4AC3">
        <w:rPr>
          <w:rFonts w:eastAsia="等线" w:hint="eastAsia"/>
          <w:lang w:eastAsia="zh-CN"/>
        </w:rPr>
        <w:t xml:space="preserve"> </w:t>
      </w:r>
      <w:ins w:id="3701" w:author="Wang Bin 王宾" w:date="2024-11-21T08:15:00Z">
        <w:r w:rsidR="00AC4AC3">
          <w:rPr>
            <w:rFonts w:eastAsia="等线" w:hint="eastAsia"/>
            <w:lang w:eastAsia="zh-CN"/>
          </w:rPr>
          <w:t>it is stated</w:t>
        </w:r>
        <w:r w:rsidRPr="002D7B2B">
          <w:rPr>
            <w:rFonts w:eastAsia="等线"/>
            <w:lang w:eastAsia="zh-CN"/>
          </w:rPr>
          <w:t xml:space="preserve"> </w:t>
        </w:r>
      </w:ins>
      <w:r w:rsidRPr="002D7B2B">
        <w:rPr>
          <w:rFonts w:eastAsia="等线"/>
          <w:lang w:eastAsia="zh-CN"/>
        </w:rPr>
        <w:t xml:space="preserve">current mobile phones </w:t>
      </w:r>
      <w:del w:id="3702" w:author="Wang Bin 王宾" w:date="2024-11-21T08:15:00Z">
        <w:r w:rsidRPr="002D7B2B">
          <w:rPr>
            <w:rFonts w:eastAsia="等线"/>
            <w:lang w:eastAsia="zh-CN"/>
          </w:rPr>
          <w:delText>with</w:delText>
        </w:r>
      </w:del>
      <w:ins w:id="3703" w:author="Wang Bin 王宾" w:date="2024-11-21T08:15:00Z">
        <w:r w:rsidR="00AC4AC3">
          <w:rPr>
            <w:rFonts w:eastAsia="等线" w:hint="eastAsia"/>
            <w:lang w:eastAsia="zh-CN"/>
          </w:rPr>
          <w:t>have</w:t>
        </w:r>
      </w:ins>
      <w:r w:rsidR="00AC4AC3" w:rsidRPr="002D7B2B">
        <w:rPr>
          <w:rFonts w:eastAsia="等线"/>
          <w:lang w:eastAsia="zh-CN"/>
        </w:rPr>
        <w:t xml:space="preserve"> </w:t>
      </w:r>
      <w:r w:rsidRPr="002D7B2B">
        <w:rPr>
          <w:rFonts w:eastAsia="等线"/>
          <w:lang w:eastAsia="zh-CN"/>
        </w:rPr>
        <w:t xml:space="preserve">dimensions of approximately 15cm in length and 7cm in width. Furthermore, a minimum of two microphones is required for stereo audio capture. Consequently, it is logical to use the most basic microphone array configuration as an example: two microphones positioned at a distance of less than 15cm or 7cm, depending on the orientation of mobile </w:t>
      </w:r>
      <w:del w:id="3704" w:author="Wang Bin 王宾" w:date="2024-11-21T08:15:00Z">
        <w:r w:rsidRPr="002D7B2B">
          <w:rPr>
            <w:rFonts w:eastAsia="等线"/>
            <w:lang w:eastAsia="zh-CN"/>
          </w:rPr>
          <w:delText>phones.</w:delText>
        </w:r>
        <w:r w:rsidR="00E951AF">
          <w:rPr>
            <w:rFonts w:eastAsia="等线"/>
            <w:lang w:eastAsia="zh-CN"/>
          </w:rPr>
          <w:delText xml:space="preserve"> </w:delText>
        </w:r>
        <w:r w:rsidRPr="002D7B2B">
          <w:rPr>
            <w:rFonts w:eastAsia="等线"/>
            <w:lang w:eastAsia="zh-CN"/>
          </w:rPr>
          <w:delText>So</w:delText>
        </w:r>
      </w:del>
      <w:ins w:id="3705" w:author="Wang Bin 王宾" w:date="2024-11-21T08:15:00Z">
        <w:r w:rsidRPr="002D7B2B">
          <w:rPr>
            <w:rFonts w:eastAsia="等线"/>
            <w:lang w:eastAsia="zh-CN"/>
          </w:rPr>
          <w:t>phone.</w:t>
        </w:r>
        <w:r w:rsidR="00E951AF">
          <w:rPr>
            <w:rFonts w:eastAsia="等线"/>
            <w:lang w:eastAsia="zh-CN"/>
          </w:rPr>
          <w:t xml:space="preserve"> </w:t>
        </w:r>
        <w:r w:rsidR="00A12548">
          <w:rPr>
            <w:rFonts w:eastAsia="等线" w:hint="eastAsia"/>
            <w:lang w:eastAsia="zh-CN"/>
          </w:rPr>
          <w:t>Therefore,</w:t>
        </w:r>
      </w:ins>
      <w:r w:rsidR="00A12548" w:rsidRPr="002D7B2B">
        <w:rPr>
          <w:rFonts w:eastAsia="等线"/>
          <w:lang w:eastAsia="zh-CN"/>
        </w:rPr>
        <w:t xml:space="preserve"> </w:t>
      </w:r>
      <w:r w:rsidRPr="002D7B2B">
        <w:rPr>
          <w:rFonts w:eastAsia="等线"/>
          <w:lang w:eastAsia="zh-CN"/>
        </w:rPr>
        <w:t xml:space="preserve">this subchapter will focus on how to complete microphone array signal processing for producing stereo signals based on such </w:t>
      </w:r>
      <w:ins w:id="3706" w:author="Wang Bin 王宾" w:date="2024-11-21T08:15:00Z">
        <w:r w:rsidR="00A12548">
          <w:rPr>
            <w:rFonts w:eastAsia="等线" w:hint="eastAsia"/>
            <w:lang w:eastAsia="zh-CN"/>
          </w:rPr>
          <w:t xml:space="preserve">a </w:t>
        </w:r>
      </w:ins>
      <w:r w:rsidRPr="002D7B2B">
        <w:rPr>
          <w:rFonts w:eastAsia="等线"/>
          <w:lang w:eastAsia="zh-CN"/>
        </w:rPr>
        <w:t>microphone array.</w:t>
      </w:r>
    </w:p>
    <w:p w14:paraId="78628B2A" w14:textId="43BBED2C" w:rsidR="002D7B2B" w:rsidRPr="00030317" w:rsidRDefault="00124B4C">
      <w:pPr>
        <w:pStyle w:val="31"/>
        <w:pPrChange w:id="3707"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708" w:name="_Toc183069627"/>
      <w:del w:id="3709" w:author="Wang Bin 王宾" w:date="2024-11-21T08:15:00Z">
        <w:r>
          <w:rPr>
            <w:rFonts w:eastAsia="等线"/>
            <w:lang w:eastAsia="zh-CN"/>
          </w:rPr>
          <w:lastRenderedPageBreak/>
          <w:delText>7</w:delText>
        </w:r>
      </w:del>
      <w:ins w:id="3710" w:author="Wang Bin 王宾" w:date="2024-11-21T08:15:00Z">
        <w:r w:rsidR="00B44E41">
          <w:rPr>
            <w:rFonts w:hint="eastAsia"/>
            <w:lang w:eastAsia="zh-CN"/>
          </w:rPr>
          <w:t>8</w:t>
        </w:r>
      </w:ins>
      <w:r w:rsidRPr="00030317">
        <w:t>.2.</w:t>
      </w:r>
      <w:r w:rsidR="00EC6D45" w:rsidRPr="00030317">
        <w:t>3</w:t>
      </w:r>
      <w:del w:id="3711" w:author="Wang Bin 王宾" w:date="2024-11-21T08:15:00Z">
        <w:r>
          <w:rPr>
            <w:rFonts w:eastAsia="等线"/>
            <w:lang w:eastAsia="zh-CN"/>
          </w:rPr>
          <w:delText xml:space="preserve"> </w:delText>
        </w:r>
      </w:del>
      <w:ins w:id="3712" w:author="Wang Bin 王宾" w:date="2024-11-21T08:15:00Z">
        <w:r w:rsidR="0098583E">
          <w:rPr>
            <w:lang w:eastAsia="zh-CN"/>
          </w:rPr>
          <w:tab/>
        </w:r>
      </w:ins>
      <w:r w:rsidR="002D7B2B" w:rsidRPr="00030317">
        <w:t>MASP for Binaural</w:t>
      </w:r>
      <w:bookmarkEnd w:id="3708"/>
      <w:r w:rsidR="002D7B2B" w:rsidRPr="00030317">
        <w:t xml:space="preserve"> </w:t>
      </w:r>
    </w:p>
    <w:p w14:paraId="7781D180" w14:textId="1B869730" w:rsidR="002D7B2B" w:rsidRDefault="002D7B2B" w:rsidP="002D7B2B">
      <w:pPr>
        <w:rPr>
          <w:rFonts w:eastAsia="等线"/>
          <w:lang w:eastAsia="zh-CN"/>
        </w:rPr>
      </w:pPr>
      <w:r w:rsidRPr="002D7B2B">
        <w:rPr>
          <w:rFonts w:eastAsia="等线"/>
          <w:lang w:eastAsia="zh-CN"/>
        </w:rPr>
        <w:t>According to clause 6.2.</w:t>
      </w:r>
      <w:r w:rsidR="00E951AF">
        <w:rPr>
          <w:rFonts w:eastAsia="等线"/>
          <w:lang w:eastAsia="zh-CN"/>
        </w:rPr>
        <w:t>2</w:t>
      </w:r>
      <w:r w:rsidRPr="002D7B2B">
        <w:rPr>
          <w:rFonts w:eastAsia="等线"/>
          <w:lang w:eastAsia="zh-CN"/>
        </w:rPr>
        <w:t>, binaural capture on UE appears to be the sole format capable of directly obtaining audio from the raw microphone signals via the earbuds' microphones</w:t>
      </w:r>
      <w:del w:id="3713" w:author="Wang Bin 王宾" w:date="2024-11-21T08:15:00Z">
        <w:r w:rsidRPr="002D7B2B">
          <w:rPr>
            <w:rFonts w:eastAsia="等线"/>
            <w:lang w:eastAsia="zh-CN"/>
          </w:rPr>
          <w:delText>, enhancement</w:delText>
        </w:r>
      </w:del>
      <w:ins w:id="3714" w:author="Wang Bin 王宾" w:date="2024-11-21T08:15:00Z">
        <w:r w:rsidR="00646EB2">
          <w:rPr>
            <w:rFonts w:eastAsia="等线" w:hint="eastAsia"/>
            <w:lang w:eastAsia="zh-CN"/>
          </w:rPr>
          <w:t>.</w:t>
        </w:r>
        <w:r w:rsidRPr="002D7B2B">
          <w:rPr>
            <w:rFonts w:eastAsia="等线"/>
            <w:lang w:eastAsia="zh-CN"/>
          </w:rPr>
          <w:t xml:space="preserve"> </w:t>
        </w:r>
        <w:r w:rsidR="00646EB2">
          <w:rPr>
            <w:rFonts w:eastAsia="等线" w:hint="eastAsia"/>
            <w:lang w:eastAsia="zh-CN"/>
          </w:rPr>
          <w:t>E</w:t>
        </w:r>
        <w:r w:rsidRPr="002D7B2B">
          <w:rPr>
            <w:rFonts w:eastAsia="等线"/>
            <w:lang w:eastAsia="zh-CN"/>
          </w:rPr>
          <w:t>nhancement</w:t>
        </w:r>
      </w:ins>
      <w:r w:rsidRPr="002D7B2B">
        <w:rPr>
          <w:rFonts w:eastAsia="等线"/>
          <w:lang w:eastAsia="zh-CN"/>
        </w:rPr>
        <w:t xml:space="preserve"> processing could be </w:t>
      </w:r>
      <w:r w:rsidRPr="002D7B2B">
        <w:rPr>
          <w:rFonts w:eastAsia="等线" w:hint="eastAsia"/>
          <w:lang w:eastAsia="zh-CN"/>
        </w:rPr>
        <w:t>done</w:t>
      </w:r>
      <w:r w:rsidRPr="002D7B2B">
        <w:rPr>
          <w:rFonts w:eastAsia="等线"/>
          <w:lang w:eastAsia="zh-CN"/>
        </w:rPr>
        <w:t xml:space="preserve"> for better performance. </w:t>
      </w:r>
    </w:p>
    <w:p w14:paraId="32C2E7A9" w14:textId="1562DCFD" w:rsidR="00455D50" w:rsidRPr="002D7B2B" w:rsidRDefault="00124B4C" w:rsidP="002D7B2B">
      <w:pPr>
        <w:rPr>
          <w:ins w:id="3715" w:author="Wang Bin 王宾" w:date="2024-11-21T08:15:00Z"/>
          <w:rFonts w:eastAsia="等线"/>
          <w:lang w:eastAsia="zh-CN"/>
        </w:rPr>
      </w:pPr>
      <w:del w:id="3716" w:author="Wang Bin 王宾" w:date="2024-11-21T08:15:00Z">
        <w:r>
          <w:rPr>
            <w:rFonts w:ascii="Arial" w:eastAsia="等线" w:hAnsi="Arial"/>
            <w:sz w:val="28"/>
            <w:lang w:eastAsia="zh-CN"/>
          </w:rPr>
          <w:delText>7</w:delText>
        </w:r>
      </w:del>
      <w:ins w:id="3717" w:author="Wang Bin 王宾" w:date="2024-11-21T08:15:00Z">
        <w:r w:rsidR="003C2C87">
          <w:rPr>
            <w:lang w:val="en-US" w:eastAsia="zh-CN"/>
          </w:rPr>
          <w:t xml:space="preserve">NOTE: </w:t>
        </w:r>
        <w:r w:rsidR="003C2C87" w:rsidRPr="006A1C3F">
          <w:rPr>
            <w:lang w:val="en-US" w:eastAsia="zh-CN"/>
          </w:rPr>
          <w:t>When a binaural microphone is used for capturing, support might be needed for binaural to stereo conversion if it for loudspeaker consumption at the receiver side by appropriate signaling information.</w:t>
        </w:r>
      </w:ins>
    </w:p>
    <w:p w14:paraId="4A4F1675" w14:textId="0CC49381" w:rsidR="002D7B2B" w:rsidRPr="00030317" w:rsidRDefault="00B44E41">
      <w:pPr>
        <w:pStyle w:val="31"/>
        <w:pPrChange w:id="3718"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719" w:name="_Toc183069628"/>
      <w:ins w:id="3720" w:author="Wang Bin 王宾" w:date="2024-11-21T08:15:00Z">
        <w:r>
          <w:rPr>
            <w:rFonts w:hint="eastAsia"/>
            <w:lang w:eastAsia="zh-CN"/>
          </w:rPr>
          <w:t>8</w:t>
        </w:r>
      </w:ins>
      <w:r w:rsidR="00124B4C" w:rsidRPr="00030317">
        <w:t>.2.</w:t>
      </w:r>
      <w:r w:rsidR="00401908" w:rsidRPr="00030317">
        <w:rPr>
          <w:rFonts w:hint="eastAsia"/>
        </w:rPr>
        <w:t>4</w:t>
      </w:r>
      <w:del w:id="3721" w:author="Wang Bin 王宾" w:date="2024-11-21T08:15:00Z">
        <w:r w:rsidR="00124B4C">
          <w:rPr>
            <w:rFonts w:eastAsia="等线"/>
            <w:lang w:eastAsia="zh-CN"/>
          </w:rPr>
          <w:delText xml:space="preserve"> </w:delText>
        </w:r>
      </w:del>
      <w:ins w:id="3722" w:author="Wang Bin 王宾" w:date="2024-11-21T08:15:00Z">
        <w:r w:rsidR="0098583E">
          <w:rPr>
            <w:lang w:eastAsia="zh-CN"/>
          </w:rPr>
          <w:tab/>
        </w:r>
      </w:ins>
      <w:r w:rsidR="002D7B2B" w:rsidRPr="00030317">
        <w:t>MASP for Scene-based</w:t>
      </w:r>
      <w:bookmarkEnd w:id="3719"/>
    </w:p>
    <w:p w14:paraId="571D6330" w14:textId="0C9159D9" w:rsidR="002D7B2B" w:rsidRPr="00030317" w:rsidRDefault="00124B4C">
      <w:pPr>
        <w:pStyle w:val="41"/>
        <w:pPrChange w:id="3723"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724" w:name="_Hlk156901289"/>
      <w:bookmarkStart w:id="3725" w:name="_Toc183069629"/>
      <w:del w:id="3726" w:author="Wang Bin 王宾" w:date="2024-11-21T08:15:00Z">
        <w:r>
          <w:rPr>
            <w:rFonts w:eastAsia="等线"/>
            <w:lang w:eastAsia="zh-CN"/>
          </w:rPr>
          <w:delText>7</w:delText>
        </w:r>
      </w:del>
      <w:ins w:id="3727" w:author="Wang Bin 王宾" w:date="2024-11-21T08:15:00Z">
        <w:r w:rsidR="00B44E41">
          <w:rPr>
            <w:rFonts w:hint="eastAsia"/>
            <w:lang w:eastAsia="zh-CN"/>
          </w:rPr>
          <w:t>8</w:t>
        </w:r>
      </w:ins>
      <w:r w:rsidRPr="00030317">
        <w:t>.2.</w:t>
      </w:r>
      <w:r w:rsidR="00EC6D45" w:rsidRPr="00030317">
        <w:t>4</w:t>
      </w:r>
      <w:r w:rsidRPr="00030317">
        <w:t>.1</w:t>
      </w:r>
      <w:del w:id="3728" w:author="Wang Bin 王宾" w:date="2024-11-21T08:15:00Z">
        <w:r>
          <w:rPr>
            <w:rFonts w:eastAsia="等线"/>
            <w:lang w:eastAsia="zh-CN"/>
          </w:rPr>
          <w:delText xml:space="preserve"> </w:delText>
        </w:r>
      </w:del>
      <w:ins w:id="3729" w:author="Wang Bin 王宾" w:date="2024-11-21T08:15:00Z">
        <w:r w:rsidR="0098583E">
          <w:rPr>
            <w:lang w:eastAsia="zh-CN"/>
          </w:rPr>
          <w:tab/>
        </w:r>
      </w:ins>
      <w:r w:rsidR="002D7B2B" w:rsidRPr="00030317">
        <w:t>FOA</w:t>
      </w:r>
      <w:bookmarkEnd w:id="3724"/>
      <w:bookmarkEnd w:id="3725"/>
      <w:r w:rsidR="002D7B2B" w:rsidRPr="00030317">
        <w:t xml:space="preserve"> </w:t>
      </w:r>
    </w:p>
    <w:p w14:paraId="1D731CBB" w14:textId="2E393026" w:rsidR="002D7B2B" w:rsidRPr="002D7B2B" w:rsidRDefault="00646EB2" w:rsidP="002D7B2B">
      <w:pPr>
        <w:rPr>
          <w:rFonts w:eastAsia="等线"/>
          <w:lang w:eastAsia="zh-CN"/>
        </w:rPr>
      </w:pPr>
      <w:ins w:id="3730" w:author="Wang Bin 王宾" w:date="2024-11-21T08:15:00Z">
        <w:r>
          <w:rPr>
            <w:rFonts w:eastAsia="等线" w:hint="eastAsia"/>
            <w:lang w:eastAsia="zh-CN"/>
          </w:rPr>
          <w:t xml:space="preserve">The </w:t>
        </w:r>
      </w:ins>
      <w:r w:rsidR="002D7B2B" w:rsidRPr="002D7B2B">
        <w:rPr>
          <w:rFonts w:eastAsia="等线"/>
          <w:lang w:eastAsia="zh-CN"/>
        </w:rPr>
        <w:t>FOA signal model is very clear</w:t>
      </w:r>
      <w:del w:id="3731" w:author="Wang Bin 王宾" w:date="2024-11-21T08:15:00Z">
        <w:r w:rsidR="002D7B2B" w:rsidRPr="002D7B2B">
          <w:rPr>
            <w:rFonts w:eastAsia="等线"/>
            <w:lang w:eastAsia="zh-CN"/>
          </w:rPr>
          <w:delText>,</w:delText>
        </w:r>
      </w:del>
      <w:ins w:id="3732" w:author="Wang Bin 王宾" w:date="2024-11-21T08:15:00Z">
        <w:r>
          <w:rPr>
            <w:rFonts w:eastAsia="等线" w:hint="eastAsia"/>
            <w:lang w:eastAsia="zh-CN"/>
          </w:rPr>
          <w:t>;</w:t>
        </w:r>
      </w:ins>
      <w:r w:rsidRPr="002D7B2B">
        <w:rPr>
          <w:rFonts w:eastAsia="等线"/>
          <w:lang w:eastAsia="zh-CN"/>
        </w:rPr>
        <w:t xml:space="preserve"> </w:t>
      </w:r>
      <w:r w:rsidR="002D7B2B" w:rsidRPr="002D7B2B">
        <w:rPr>
          <w:rFonts w:eastAsia="等线" w:hint="eastAsia"/>
          <w:lang w:eastAsia="zh-CN"/>
        </w:rPr>
        <w:t>it</w:t>
      </w:r>
      <w:r w:rsidR="002D7B2B" w:rsidRPr="002D7B2B">
        <w:rPr>
          <w:rFonts w:eastAsia="等线"/>
          <w:lang w:eastAsia="zh-CN"/>
        </w:rPr>
        <w:t xml:space="preserve"> consists of </w:t>
      </w:r>
      <w:bookmarkStart w:id="3733" w:name="_Hlk156898034"/>
      <w:r w:rsidR="002D7B2B" w:rsidRPr="002D7B2B">
        <w:rPr>
          <w:rFonts w:eastAsia="等线"/>
          <w:lang w:eastAsia="zh-CN"/>
        </w:rPr>
        <w:t>four coincident signals</w:t>
      </w:r>
      <w:bookmarkEnd w:id="3733"/>
      <w:r w:rsidR="002D7B2B" w:rsidRPr="002D7B2B">
        <w:rPr>
          <w:rFonts w:eastAsia="等线"/>
          <w:lang w:eastAsia="zh-CN"/>
        </w:rPr>
        <w:t>: W, X, Y</w:t>
      </w:r>
      <w:ins w:id="3734" w:author="Wang Bin 王宾" w:date="2024-11-21T08:15:00Z">
        <w:r>
          <w:rPr>
            <w:rFonts w:eastAsia="等线" w:hint="eastAsia"/>
            <w:lang w:eastAsia="zh-CN"/>
          </w:rPr>
          <w:t>,</w:t>
        </w:r>
      </w:ins>
      <w:r w:rsidR="002D7B2B" w:rsidRPr="002D7B2B">
        <w:rPr>
          <w:rFonts w:eastAsia="等线"/>
          <w:lang w:eastAsia="zh-CN"/>
        </w:rPr>
        <w:t xml:space="preserve"> and Z</w:t>
      </w:r>
      <w:del w:id="3735" w:author="Wang Bin 王宾" w:date="2024-11-21T08:15:00Z">
        <w:r w:rsidR="002D7B2B" w:rsidRPr="002D7B2B">
          <w:rPr>
            <w:rFonts w:eastAsia="等线"/>
            <w:lang w:eastAsia="zh-CN"/>
          </w:rPr>
          <w:delText>, where</w:delText>
        </w:r>
      </w:del>
      <w:ins w:id="3736" w:author="Wang Bin 王宾" w:date="2024-11-21T08:15:00Z">
        <w:r>
          <w:rPr>
            <w:rFonts w:eastAsia="等线" w:hint="eastAsia"/>
            <w:lang w:eastAsia="zh-CN"/>
          </w:rPr>
          <w:t>.</w:t>
        </w:r>
      </w:ins>
      <w:r w:rsidRPr="002D7B2B">
        <w:rPr>
          <w:rFonts w:eastAsia="等线"/>
          <w:lang w:eastAsia="zh-CN"/>
        </w:rPr>
        <w:t xml:space="preserve"> </w:t>
      </w:r>
      <w:r w:rsidR="002D7B2B" w:rsidRPr="002D7B2B">
        <w:rPr>
          <w:rFonts w:eastAsia="等线"/>
          <w:lang w:eastAsia="zh-CN"/>
        </w:rPr>
        <w:t>W is an omnidirectional signal, while X, Y</w:t>
      </w:r>
      <w:ins w:id="3737" w:author="Wang Bin 王宾" w:date="2024-11-21T08:15:00Z">
        <w:r>
          <w:rPr>
            <w:rFonts w:eastAsia="等线" w:hint="eastAsia"/>
            <w:lang w:eastAsia="zh-CN"/>
          </w:rPr>
          <w:t>,</w:t>
        </w:r>
      </w:ins>
      <w:r w:rsidR="002D7B2B" w:rsidRPr="002D7B2B">
        <w:rPr>
          <w:rFonts w:eastAsia="等线"/>
          <w:lang w:eastAsia="zh-CN"/>
        </w:rPr>
        <w:t xml:space="preserve"> and Z are figure</w:t>
      </w:r>
      <w:del w:id="3738" w:author="Wang Bin 王宾" w:date="2024-11-21T08:15:00Z">
        <w:r w:rsidR="002D7B2B" w:rsidRPr="002D7B2B">
          <w:rPr>
            <w:rFonts w:eastAsia="等线"/>
            <w:lang w:eastAsia="zh-CN"/>
          </w:rPr>
          <w:delText xml:space="preserve"> </w:delText>
        </w:r>
      </w:del>
      <w:ins w:id="3739" w:author="Wang Bin 王宾" w:date="2024-11-21T08:15:00Z">
        <w:r>
          <w:rPr>
            <w:rFonts w:eastAsia="等线" w:hint="eastAsia"/>
            <w:lang w:eastAsia="zh-CN"/>
          </w:rPr>
          <w:t>-</w:t>
        </w:r>
      </w:ins>
      <w:r w:rsidR="002D7B2B" w:rsidRPr="002D7B2B">
        <w:rPr>
          <w:rFonts w:eastAsia="等线"/>
          <w:lang w:eastAsia="zh-CN"/>
        </w:rPr>
        <w:t>8 directional signals</w:t>
      </w:r>
      <w:r w:rsidR="002D7B2B" w:rsidRPr="002D7B2B">
        <w:rPr>
          <w:rFonts w:eastAsia="等线"/>
          <w:lang w:eastAsia="ko-KR"/>
        </w:rPr>
        <w:t xml:space="preserve"> </w:t>
      </w:r>
      <w:r w:rsidR="002D7B2B" w:rsidRPr="002D7B2B">
        <w:rPr>
          <w:rFonts w:eastAsia="等线"/>
          <w:lang w:eastAsia="zh-CN"/>
        </w:rPr>
        <w:t xml:space="preserve">aligned with the cartesian coordinate axes. </w:t>
      </w:r>
      <w:del w:id="3740" w:author="Wang Bin 王宾" w:date="2024-11-21T08:15:00Z">
        <w:r w:rsidR="002D7B2B" w:rsidRPr="002D7B2B">
          <w:rPr>
            <w:rFonts w:eastAsia="等线"/>
            <w:lang w:eastAsia="zh-CN"/>
          </w:rPr>
          <w:delText>So</w:delText>
        </w:r>
      </w:del>
      <w:ins w:id="3741" w:author="Wang Bin 王宾" w:date="2024-11-21T08:15:00Z">
        <w:r>
          <w:rPr>
            <w:rFonts w:eastAsia="等线" w:hint="eastAsia"/>
            <w:lang w:eastAsia="zh-CN"/>
          </w:rPr>
          <w:t>Therefore</w:t>
        </w:r>
      </w:ins>
      <w:r w:rsidR="002D7B2B" w:rsidRPr="002D7B2B">
        <w:rPr>
          <w:rFonts w:eastAsia="等线"/>
          <w:lang w:eastAsia="zh-CN"/>
        </w:rPr>
        <w:t xml:space="preserve">, the aim of the microphone array signal processing for </w:t>
      </w:r>
      <w:del w:id="3742" w:author="Wang Bin 王宾" w:date="2024-11-21T08:15:00Z">
        <w:r w:rsidR="002D7B2B" w:rsidRPr="002D7B2B">
          <w:rPr>
            <w:rFonts w:eastAsia="等线"/>
            <w:lang w:eastAsia="zh-CN"/>
          </w:rPr>
          <w:delText>FOA</w:delText>
        </w:r>
      </w:del>
      <w:ins w:id="3743" w:author="Wang Bin 王宾" w:date="2024-11-21T08:15:00Z">
        <w:r w:rsidR="006642F8" w:rsidRPr="0068555D">
          <w:rPr>
            <w:rFonts w:eastAsia="等线"/>
            <w:lang w:eastAsia="zh-CN"/>
            <w:rPrChange w:id="3744" w:author="Wang Bin 王宾" w:date="2024-11-21T11:40:00Z">
              <w:rPr>
                <w:rFonts w:eastAsia="等线"/>
                <w:highlight w:val="green"/>
                <w:lang w:eastAsia="zh-CN"/>
              </w:rPr>
            </w:rPrChange>
          </w:rPr>
          <w:t xml:space="preserve">generating </w:t>
        </w:r>
        <w:r w:rsidR="002D7B2B" w:rsidRPr="0068555D">
          <w:rPr>
            <w:rFonts w:eastAsia="等线"/>
            <w:lang w:eastAsia="zh-CN"/>
            <w:rPrChange w:id="3745" w:author="Wang Bin 王宾" w:date="2024-11-21T11:40:00Z">
              <w:rPr>
                <w:rFonts w:eastAsia="等线"/>
                <w:highlight w:val="green"/>
                <w:lang w:eastAsia="zh-CN"/>
              </w:rPr>
            </w:rPrChange>
          </w:rPr>
          <w:t xml:space="preserve">FOA </w:t>
        </w:r>
        <w:r w:rsidR="006642F8" w:rsidRPr="0068555D">
          <w:rPr>
            <w:rFonts w:eastAsia="等线"/>
            <w:lang w:eastAsia="zh-CN"/>
            <w:rPrChange w:id="3746" w:author="Wang Bin 王宾" w:date="2024-11-21T11:40:00Z">
              <w:rPr>
                <w:rFonts w:eastAsia="等线"/>
                <w:highlight w:val="green"/>
                <w:lang w:eastAsia="zh-CN"/>
              </w:rPr>
            </w:rPrChange>
          </w:rPr>
          <w:t>signals from the multi-channel capture</w:t>
        </w:r>
      </w:ins>
      <w:r w:rsidR="006642F8">
        <w:rPr>
          <w:rFonts w:eastAsia="等线"/>
          <w:lang w:eastAsia="zh-CN"/>
        </w:rPr>
        <w:t xml:space="preserve"> </w:t>
      </w:r>
      <w:r w:rsidR="002D7B2B" w:rsidRPr="002D7B2B">
        <w:rPr>
          <w:rFonts w:eastAsia="等线"/>
          <w:lang w:eastAsia="zh-CN"/>
        </w:rPr>
        <w:t xml:space="preserve">is to generate standard four coincident signals [2]. </w:t>
      </w:r>
    </w:p>
    <w:p w14:paraId="6421E1D0" w14:textId="01120633" w:rsidR="002D7B2B" w:rsidRPr="00030317" w:rsidRDefault="00124B4C">
      <w:pPr>
        <w:pStyle w:val="41"/>
        <w:rPr>
          <w:sz w:val="22"/>
        </w:rPr>
        <w:pPrChange w:id="3747" w:author="Wang Bin 王宾" w:date="2024-11-21T08:15:00Z">
          <w:pPr>
            <w:keepNext/>
            <w:keepLines/>
            <w:widowControl w:val="0"/>
            <w:numPr>
              <w:ilvl w:val="4"/>
            </w:numPr>
            <w:tabs>
              <w:tab w:val="left" w:pos="2127"/>
            </w:tabs>
            <w:spacing w:before="120" w:after="120" w:line="240" w:lineRule="atLeast"/>
            <w:ind w:left="992" w:hanging="992"/>
            <w:outlineLvl w:val="4"/>
          </w:pPr>
        </w:pPrChange>
      </w:pPr>
      <w:bookmarkStart w:id="3748" w:name="_Toc183069630"/>
      <w:del w:id="3749" w:author="Wang Bin 王宾" w:date="2024-11-21T08:15:00Z">
        <w:r>
          <w:rPr>
            <w:rFonts w:eastAsia="等线"/>
            <w:sz w:val="22"/>
            <w:lang w:eastAsia="zh-CN"/>
          </w:rPr>
          <w:delText>7</w:delText>
        </w:r>
      </w:del>
      <w:ins w:id="3750" w:author="Wang Bin 王宾" w:date="2024-11-21T08:15:00Z">
        <w:r w:rsidR="00B44E41">
          <w:rPr>
            <w:rFonts w:hint="eastAsia"/>
            <w:lang w:eastAsia="zh-CN"/>
          </w:rPr>
          <w:t>8</w:t>
        </w:r>
      </w:ins>
      <w:r w:rsidRPr="00030317">
        <w:rPr>
          <w:sz w:val="22"/>
        </w:rPr>
        <w:t>.2.</w:t>
      </w:r>
      <w:r w:rsidR="00EC6D45" w:rsidRPr="00030317">
        <w:rPr>
          <w:sz w:val="22"/>
        </w:rPr>
        <w:t>4</w:t>
      </w:r>
      <w:r w:rsidRPr="00030317">
        <w:rPr>
          <w:sz w:val="22"/>
        </w:rPr>
        <w:t>.2</w:t>
      </w:r>
      <w:del w:id="3751" w:author="Wang Bin 王宾" w:date="2024-11-21T08:15:00Z">
        <w:r>
          <w:rPr>
            <w:rFonts w:eastAsia="等线"/>
            <w:sz w:val="22"/>
            <w:lang w:eastAsia="zh-CN"/>
          </w:rPr>
          <w:delText xml:space="preserve"> </w:delText>
        </w:r>
      </w:del>
      <w:ins w:id="3752" w:author="Wang Bin 王宾" w:date="2024-11-21T08:15:00Z">
        <w:r w:rsidR="0098583E">
          <w:rPr>
            <w:lang w:eastAsia="zh-CN"/>
          </w:rPr>
          <w:tab/>
        </w:r>
      </w:ins>
      <w:r w:rsidR="002D7B2B" w:rsidRPr="00030317">
        <w:rPr>
          <w:sz w:val="22"/>
        </w:rPr>
        <w:t>Matrix on current FOA microphones</w:t>
      </w:r>
      <w:bookmarkEnd w:id="3748"/>
    </w:p>
    <w:p w14:paraId="02E0C507" w14:textId="0C113310" w:rsidR="002D7B2B" w:rsidRPr="002D7B2B" w:rsidRDefault="002D7B2B" w:rsidP="002D7B2B">
      <w:pPr>
        <w:rPr>
          <w:rFonts w:eastAsia="等线"/>
          <w:lang w:eastAsia="zh-CN"/>
        </w:rPr>
      </w:pPr>
      <w:r w:rsidRPr="002D7B2B">
        <w:rPr>
          <w:rFonts w:eastAsia="等线"/>
          <w:lang w:eastAsia="zh-CN"/>
        </w:rPr>
        <w:t xml:space="preserve">The current FOA microphones utilize a tetrahedral configuration, which comprises four cardioid microphones oriented in the directions of </w:t>
      </w:r>
      <w:del w:id="3753" w:author="Wang Bin 王宾" w:date="2024-11-21T08:15:00Z">
        <w:r w:rsidRPr="002D7B2B">
          <w:rPr>
            <w:rFonts w:eastAsia="等线"/>
            <w:lang w:eastAsia="zh-CN"/>
          </w:rPr>
          <w:delText>Front-Left-Up (</w:delText>
        </w:r>
      </w:del>
      <w:r w:rsidR="00970647">
        <w:rPr>
          <w:rFonts w:eastAsia="等线" w:hint="eastAsia"/>
          <w:lang w:eastAsia="zh-CN"/>
        </w:rPr>
        <w:t>FLU</w:t>
      </w:r>
      <w:del w:id="3754" w:author="Wang Bin 王宾" w:date="2024-11-21T08:15:00Z">
        <w:r w:rsidRPr="002D7B2B">
          <w:rPr>
            <w:rFonts w:eastAsia="等线"/>
            <w:lang w:eastAsia="zh-CN"/>
          </w:rPr>
          <w:delText>), Front-Right-Down (</w:delText>
        </w:r>
      </w:del>
      <w:ins w:id="3755" w:author="Wang Bin 王宾" w:date="2024-11-21T08:15:00Z">
        <w:r w:rsidR="00970647">
          <w:rPr>
            <w:rFonts w:eastAsia="等线" w:hint="eastAsia"/>
            <w:lang w:eastAsia="zh-CN"/>
          </w:rPr>
          <w:t>,</w:t>
        </w:r>
        <w:r w:rsidR="00646EB2">
          <w:rPr>
            <w:rFonts w:eastAsia="等线" w:hint="eastAsia"/>
            <w:lang w:eastAsia="zh-CN"/>
          </w:rPr>
          <w:t xml:space="preserve"> </w:t>
        </w:r>
      </w:ins>
      <w:r w:rsidR="00970647">
        <w:rPr>
          <w:rFonts w:eastAsia="等线" w:hint="eastAsia"/>
          <w:lang w:eastAsia="zh-CN"/>
        </w:rPr>
        <w:t>FRD</w:t>
      </w:r>
      <w:del w:id="3756" w:author="Wang Bin 王宾" w:date="2024-11-21T08:15:00Z">
        <w:r w:rsidRPr="002D7B2B">
          <w:rPr>
            <w:rFonts w:eastAsia="等线"/>
            <w:lang w:eastAsia="zh-CN"/>
          </w:rPr>
          <w:delText>), Back-Left-Down (</w:delText>
        </w:r>
      </w:del>
      <w:ins w:id="3757" w:author="Wang Bin 王宾" w:date="2024-11-21T08:15:00Z">
        <w:r w:rsidR="00970647">
          <w:rPr>
            <w:rFonts w:eastAsia="等线" w:hint="eastAsia"/>
            <w:lang w:eastAsia="zh-CN"/>
          </w:rPr>
          <w:t>,</w:t>
        </w:r>
        <w:r w:rsidR="00646EB2">
          <w:rPr>
            <w:rFonts w:eastAsia="等线" w:hint="eastAsia"/>
            <w:lang w:eastAsia="zh-CN"/>
          </w:rPr>
          <w:t xml:space="preserve"> </w:t>
        </w:r>
      </w:ins>
      <w:r w:rsidR="00970647">
        <w:rPr>
          <w:rFonts w:eastAsia="等线" w:hint="eastAsia"/>
          <w:lang w:eastAsia="zh-CN"/>
        </w:rPr>
        <w:t>BLD</w:t>
      </w:r>
      <w:del w:id="3758" w:author="Wang Bin 王宾" w:date="2024-11-21T08:15:00Z">
        <w:r w:rsidRPr="002D7B2B">
          <w:rPr>
            <w:rFonts w:eastAsia="等线"/>
            <w:lang w:eastAsia="zh-CN"/>
          </w:rPr>
          <w:delText>),</w:delText>
        </w:r>
      </w:del>
      <w:ins w:id="3759" w:author="Wang Bin 王宾" w:date="2024-11-21T08:15:00Z">
        <w:r w:rsidR="00970647">
          <w:rPr>
            <w:rFonts w:eastAsia="等线" w:hint="eastAsia"/>
            <w:lang w:eastAsia="zh-CN"/>
          </w:rPr>
          <w:t>,</w:t>
        </w:r>
      </w:ins>
      <w:r w:rsidR="00646EB2">
        <w:rPr>
          <w:rFonts w:eastAsia="等线" w:hint="eastAsia"/>
          <w:lang w:eastAsia="zh-CN"/>
        </w:rPr>
        <w:t xml:space="preserve"> and </w:t>
      </w:r>
      <w:del w:id="3760" w:author="Wang Bin 王宾" w:date="2024-11-21T08:15:00Z">
        <w:r w:rsidRPr="002D7B2B">
          <w:rPr>
            <w:rFonts w:eastAsia="等线"/>
            <w:lang w:eastAsia="zh-CN"/>
          </w:rPr>
          <w:delText>Back-Right-Up (</w:delText>
        </w:r>
      </w:del>
      <w:r w:rsidR="00970647">
        <w:rPr>
          <w:rFonts w:eastAsia="等线" w:hint="eastAsia"/>
          <w:lang w:eastAsia="zh-CN"/>
        </w:rPr>
        <w:t>BRU</w:t>
      </w:r>
      <w:del w:id="3761" w:author="Wang Bin 王宾" w:date="2024-11-21T08:15:00Z">
        <w:r w:rsidRPr="002D7B2B">
          <w:rPr>
            <w:rFonts w:eastAsia="等线"/>
            <w:lang w:eastAsia="zh-CN"/>
          </w:rPr>
          <w:delText>).</w:delText>
        </w:r>
      </w:del>
      <w:ins w:id="3762" w:author="Wang Bin 王宾" w:date="2024-11-21T08:15:00Z">
        <w:r w:rsidRPr="002D7B2B">
          <w:rPr>
            <w:rFonts w:eastAsia="等线"/>
            <w:lang w:eastAsia="zh-CN"/>
          </w:rPr>
          <w:t>.</w:t>
        </w:r>
      </w:ins>
      <w:r w:rsidRPr="002D7B2B">
        <w:rPr>
          <w:rFonts w:eastAsia="等线"/>
          <w:lang w:eastAsia="zh-CN"/>
        </w:rPr>
        <w:t xml:space="preserve"> The W, X, Y, Z </w:t>
      </w:r>
      <w:del w:id="3763" w:author="Wang Bin 王宾" w:date="2024-11-21T08:15:00Z">
        <w:r w:rsidRPr="002D7B2B">
          <w:rPr>
            <w:rFonts w:eastAsia="等线"/>
            <w:lang w:eastAsia="zh-CN"/>
          </w:rPr>
          <w:delText>component</w:delText>
        </w:r>
      </w:del>
      <w:ins w:id="3764" w:author="Wang Bin 王宾" w:date="2024-11-21T08:15:00Z">
        <w:r w:rsidRPr="002D7B2B">
          <w:rPr>
            <w:rFonts w:eastAsia="等线"/>
            <w:lang w:eastAsia="zh-CN"/>
          </w:rPr>
          <w:t>component</w:t>
        </w:r>
        <w:r w:rsidR="00646EB2">
          <w:rPr>
            <w:rFonts w:eastAsia="等线" w:hint="eastAsia"/>
            <w:lang w:eastAsia="zh-CN"/>
          </w:rPr>
          <w:t>s</w:t>
        </w:r>
      </w:ins>
      <w:r w:rsidRPr="002D7B2B">
        <w:rPr>
          <w:rFonts w:eastAsia="等线"/>
          <w:lang w:eastAsia="zh-CN"/>
        </w:rPr>
        <w:t xml:space="preserve"> are produced through matrix </w:t>
      </w:r>
      <w:del w:id="3765" w:author="Wang Bin 王宾" w:date="2024-11-21T08:15:00Z">
        <w:r w:rsidRPr="002D7B2B">
          <w:rPr>
            <w:rFonts w:eastAsia="等线"/>
            <w:lang w:eastAsia="zh-CN"/>
          </w:rPr>
          <w:delText>multiplying</w:delText>
        </w:r>
      </w:del>
      <w:ins w:id="3766" w:author="Wang Bin 王宾" w:date="2024-11-21T08:15:00Z">
        <w:r w:rsidRPr="002D7B2B">
          <w:rPr>
            <w:rFonts w:eastAsia="等线"/>
            <w:lang w:eastAsia="zh-CN"/>
          </w:rPr>
          <w:t>multipl</w:t>
        </w:r>
        <w:r w:rsidR="00646EB2">
          <w:rPr>
            <w:rFonts w:eastAsia="等线" w:hint="eastAsia"/>
            <w:lang w:eastAsia="zh-CN"/>
          </w:rPr>
          <w:t>ication</w:t>
        </w:r>
      </w:ins>
      <w:r w:rsidRPr="002D7B2B">
        <w:rPr>
          <w:rFonts w:eastAsia="等线"/>
          <w:lang w:eastAsia="zh-CN"/>
        </w:rPr>
        <w:t xml:space="preserve"> of the four cardioid signals,</w:t>
      </w:r>
      <w:r w:rsidR="00646EB2">
        <w:rPr>
          <w:rFonts w:eastAsia="等线" w:hint="eastAsia"/>
          <w:lang w:eastAsia="zh-CN"/>
        </w:rPr>
        <w:t xml:space="preserve"> </w:t>
      </w:r>
      <w:ins w:id="3767" w:author="Wang Bin 王宾" w:date="2024-11-21T08:15:00Z">
        <w:r w:rsidR="00646EB2">
          <w:rPr>
            <w:rFonts w:eastAsia="等线" w:hint="eastAsia"/>
            <w:lang w:eastAsia="zh-CN"/>
          </w:rPr>
          <w:t>as</w:t>
        </w:r>
        <w:r w:rsidRPr="002D7B2B">
          <w:rPr>
            <w:rFonts w:eastAsia="等线"/>
            <w:lang w:eastAsia="zh-CN"/>
          </w:rPr>
          <w:t xml:space="preserve"> </w:t>
        </w:r>
      </w:ins>
      <w:r w:rsidRPr="002D7B2B">
        <w:rPr>
          <w:rFonts w:eastAsia="等线"/>
          <w:lang w:eastAsia="zh-CN"/>
        </w:rPr>
        <w:t xml:space="preserve">refer to </w:t>
      </w:r>
      <w:proofErr w:type="gramStart"/>
      <w:r w:rsidRPr="002D7B2B">
        <w:rPr>
          <w:rFonts w:eastAsia="等线"/>
          <w:lang w:eastAsia="zh-CN"/>
        </w:rPr>
        <w:t>equation(</w:t>
      </w:r>
      <w:proofErr w:type="gramEnd"/>
      <w:r w:rsidR="00C10A6B">
        <w:rPr>
          <w:rFonts w:eastAsia="等线"/>
          <w:lang w:eastAsia="zh-CN"/>
        </w:rPr>
        <w:t>1</w:t>
      </w:r>
      <w:r w:rsidRPr="002D7B2B">
        <w:rPr>
          <w:rFonts w:eastAsia="等线"/>
          <w:lang w:eastAsia="zh-CN"/>
        </w:rPr>
        <w:t>).</w:t>
      </w:r>
      <w:ins w:id="3768" w:author="Wang Bin 王宾" w:date="2024-11-21T08:15:00Z">
        <w:r w:rsidRPr="002D7B2B">
          <w:rPr>
            <w:rFonts w:eastAsia="等线"/>
            <w:lang w:eastAsia="ko-KR"/>
          </w:rPr>
          <w:t xml:space="preserve"> </w:t>
        </w:r>
        <w:r w:rsidR="00646EB2">
          <w:rPr>
            <w:rFonts w:eastAsia="等线" w:hint="eastAsia"/>
            <w:lang w:eastAsia="zh-CN"/>
          </w:rPr>
          <w:t>They do</w:t>
        </w:r>
      </w:ins>
      <w:r w:rsidR="00646EB2">
        <w:rPr>
          <w:rFonts w:eastAsia="等线" w:hint="eastAsia"/>
          <w:lang w:eastAsia="zh-CN"/>
        </w:rPr>
        <w:t xml:space="preserve"> </w:t>
      </w:r>
      <w:r w:rsidRPr="002D7B2B">
        <w:rPr>
          <w:rFonts w:eastAsia="等线"/>
          <w:lang w:eastAsia="zh-CN"/>
        </w:rPr>
        <w:t>not follow the SN3D and ACN channel order.</w:t>
      </w:r>
    </w:p>
    <w:p w14:paraId="03F35691" w14:textId="040487B4" w:rsidR="002D7B2B" w:rsidRPr="002D7B2B" w:rsidRDefault="00A01AE4" w:rsidP="002D7B2B">
      <w:pPr>
        <w:ind w:left="720"/>
        <w:jc w:val="center"/>
        <w:rPr>
          <w:rFonts w:eastAsia="等线"/>
          <w:lang w:eastAsia="zh-CN"/>
        </w:rPr>
      </w:pPr>
      <m:oMathPara>
        <m:oMath>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W</m:t>
                    </m:r>
                    <m:ctrlPr>
                      <w:rPr>
                        <w:rFonts w:ascii="Cambria Math" w:eastAsia="Cambria Math" w:hAnsi="Cambria Math" w:cs="Cambria Math"/>
                        <w:i/>
                        <w:lang w:eastAsia="ko-KR"/>
                      </w:rPr>
                    </m:ctrlPr>
                  </m:e>
                </m:mr>
                <m:mr>
                  <m:e>
                    <m:r>
                      <w:rPr>
                        <w:rFonts w:ascii="Cambria Math" w:eastAsia="Cambria Math" w:hAnsi="Cambria Math" w:cs="Cambria Math"/>
                        <w:lang w:eastAsia="ko-KR"/>
                      </w:rPr>
                      <m:t>X</m:t>
                    </m:r>
                    <m:ctrlPr>
                      <w:rPr>
                        <w:rFonts w:ascii="Cambria Math" w:eastAsia="Cambria Math" w:hAnsi="Cambria Math" w:cs="Cambria Math"/>
                        <w:i/>
                        <w:lang w:eastAsia="ko-KR"/>
                      </w:rPr>
                    </m:ctrlPr>
                  </m:e>
                </m:mr>
                <m:mr>
                  <m:e>
                    <m:r>
                      <w:rPr>
                        <w:rFonts w:ascii="Cambria Math" w:eastAsia="Cambria Math" w:hAnsi="Cambria Math" w:cs="Cambria Math"/>
                        <w:lang w:eastAsia="ko-KR"/>
                      </w:rPr>
                      <m:t>Y</m:t>
                    </m:r>
                  </m:e>
                </m:mr>
                <m:mr>
                  <m:e>
                    <m:r>
                      <w:rPr>
                        <w:rFonts w:ascii="Cambria Math" w:eastAsia="等线" w:hAnsi="Cambria Math"/>
                        <w:lang w:eastAsia="zh-CN"/>
                      </w:rPr>
                      <m:t>Z</m:t>
                    </m:r>
                  </m:e>
                </m:mr>
              </m:m>
            </m:e>
          </m:d>
          <m:r>
            <w:rPr>
              <w:rFonts w:ascii="Cambria Math" w:eastAsia="等线" w:hAnsi="Cambria Math"/>
              <w:lang w:eastAsia="zh-CN"/>
            </w:rPr>
            <m:t>=</m:t>
          </m:r>
          <m:f>
            <m:fPr>
              <m:ctrlPr>
                <w:rPr>
                  <w:rFonts w:ascii="Cambria Math" w:eastAsia="等线" w:hAnsi="Cambria Math"/>
                  <w:i/>
                  <w:lang w:eastAsia="zh-CN"/>
                </w:rPr>
              </m:ctrlPr>
            </m:fPr>
            <m:num>
              <m:r>
                <w:rPr>
                  <w:rFonts w:ascii="Cambria Math" w:eastAsia="等线" w:hAnsi="Cambria Math"/>
                  <w:lang w:eastAsia="zh-CN"/>
                </w:rPr>
                <m:t>1</m:t>
              </m:r>
            </m:num>
            <m:den>
              <m:r>
                <w:rPr>
                  <w:rFonts w:ascii="Cambria Math" w:eastAsia="等线" w:hAnsi="Cambria Math"/>
                  <w:lang w:eastAsia="zh-CN"/>
                </w:rPr>
                <m:t>2</m:t>
              </m:r>
            </m:den>
          </m:f>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baseJc m:val="top"/>
                        <m:cSp m:val="240"/>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mr>
                <m:mr>
                  <m:e>
                    <m:rad>
                      <m:radPr>
                        <m:degHide m:val="1"/>
                        <m:ctrlPr>
                          <w:rPr>
                            <w:rFonts w:ascii="Cambria Math" w:eastAsia="等线" w:hAnsi="Cambria Math"/>
                            <w:i/>
                            <w:lang w:eastAsia="zh-CN"/>
                          </w:rPr>
                        </m:ctrlPr>
                      </m:radPr>
                      <m:deg/>
                      <m:e>
                        <m:r>
                          <w:rPr>
                            <w:rFonts w:ascii="Cambria Math" w:eastAsia="等线" w:hAnsi="Cambria Math"/>
                            <w:lang w:eastAsia="zh-CN"/>
                          </w:rPr>
                          <m:t>3</m:t>
                        </m:r>
                      </m:e>
                    </m:rad>
                    <m:d>
                      <m:dPr>
                        <m:ctrlPr>
                          <w:rPr>
                            <w:rFonts w:ascii="Cambria Math" w:eastAsia="等线" w:hAnsi="Cambria Math"/>
                            <w:i/>
                            <w:lang w:eastAsia="zh-CN"/>
                          </w:rPr>
                        </m:ctrlPr>
                      </m:dPr>
                      <m:e>
                        <m:m>
                          <m:mPr>
                            <m:mcs>
                              <m:mc>
                                <m:mcPr>
                                  <m:count m:val="4"/>
                                  <m:mcJc m:val="center"/>
                                </m:mcPr>
                              </m:mc>
                            </m:mcs>
                            <m:ctrlPr>
                              <w:rPr>
                                <w:rFonts w:ascii="Cambria Math" w:eastAsia="等线" w:hAnsi="Cambria Math"/>
                                <w:i/>
                                <w:lang w:eastAsia="zh-CN"/>
                              </w:rPr>
                            </m:ctrlPr>
                          </m:mPr>
                          <m:mr>
                            <m:e>
                              <m:r>
                                <w:rPr>
                                  <w:rFonts w:ascii="Cambria Math" w:eastAsia="等线" w:hAnsi="Cambria Math"/>
                                  <w:lang w:eastAsia="zh-CN"/>
                                </w:rPr>
                                <m:t>1</m:t>
                              </m:r>
                            </m:e>
                            <m:e>
                              <m:r>
                                <w:rPr>
                                  <w:rFonts w:ascii="Cambria Math" w:eastAsia="等线" w:hAnsi="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e>
                          </m:mr>
                          <m:mr>
                            <m:e>
                              <m:r>
                                <w:rPr>
                                  <w:rFonts w:ascii="Cambria Math" w:eastAsia="等线" w:hAnsi="Cambria Math"/>
                                  <w:lang w:eastAsia="zh-CN"/>
                                </w:rPr>
                                <m:t>1</m:t>
                              </m: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mr>
                          <m:mr>
                            <m:e>
                              <m:r>
                                <w:rPr>
                                  <w:rFonts w:ascii="Cambria Math" w:eastAsia="Cambria Math" w:hAnsi="Cambria Math" w:cs="Cambria Math"/>
                                  <w:lang w:eastAsia="ko-KR"/>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m:t>
                              </m:r>
                              <m:r>
                                <w:rPr>
                                  <w:rFonts w:ascii="Cambria Math" w:eastAsia="等线" w:hAnsi="Cambria Math" w:cs="Cambria Math"/>
                                  <w:lang w:eastAsia="zh-CN"/>
                                </w:rPr>
                                <m:t>1</m:t>
                              </m:r>
                              <m:ctrlPr>
                                <w:rPr>
                                  <w:rFonts w:ascii="Cambria Math" w:eastAsia="Cambria Math" w:hAnsi="Cambria Math" w:cs="Cambria Math"/>
                                  <w:i/>
                                  <w:lang w:eastAsia="ko-KR"/>
                                </w:rPr>
                              </m:ctrlPr>
                            </m:e>
                            <m:e>
                              <m:r>
                                <w:rPr>
                                  <w:rFonts w:ascii="Cambria Math" w:eastAsia="Cambria Math" w:hAnsi="Cambria Math" w:cs="Cambria Math"/>
                                  <w:lang w:eastAsia="ko-KR"/>
                                </w:rPr>
                                <m:t>1</m:t>
                              </m:r>
                            </m:e>
                          </m:mr>
                        </m:m>
                      </m:e>
                    </m:d>
                  </m:e>
                </m:mr>
              </m:m>
            </m:e>
          </m:d>
          <m:r>
            <w:rPr>
              <w:rFonts w:ascii="Cambria Math" w:eastAsia="等线" w:hAnsi="Cambria Math"/>
              <w:lang w:eastAsia="zh-CN"/>
            </w:rPr>
            <m:t>*</m:t>
          </m:r>
          <m:d>
            <m:dPr>
              <m:begChr m:val="["/>
              <m:endChr m:val="]"/>
              <m:ctrlPr>
                <w:rPr>
                  <w:rFonts w:ascii="Cambria Math" w:eastAsia="等线" w:hAnsi="Cambria Math"/>
                  <w:i/>
                  <w:lang w:eastAsia="zh-CN"/>
                </w:rPr>
              </m:ctrlPr>
            </m:dPr>
            <m:e>
              <m:m>
                <m:mPr>
                  <m:mcs>
                    <m:mc>
                      <m:mcPr>
                        <m:count m:val="1"/>
                        <m:mcJc m:val="center"/>
                      </m:mcPr>
                    </m:mc>
                  </m:mcs>
                  <m:ctrlPr>
                    <w:rPr>
                      <w:rFonts w:ascii="Cambria Math" w:eastAsia="等线" w:hAnsi="Cambria Math"/>
                      <w:i/>
                      <w:lang w:eastAsia="zh-CN"/>
                    </w:rPr>
                  </m:ctrlPr>
                </m:mPr>
                <m:mr>
                  <m:e>
                    <m:m>
                      <m:mPr>
                        <m:mcs>
                          <m:mc>
                            <m:mcPr>
                              <m:count m:val="1"/>
                              <m:mcJc m:val="center"/>
                            </m:mcPr>
                          </m:mc>
                        </m:mcs>
                        <m:ctrlPr>
                          <w:rPr>
                            <w:rFonts w:ascii="Cambria Math" w:eastAsia="等线" w:hAnsi="Cambria Math"/>
                            <w:i/>
                            <w:lang w:eastAsia="zh-CN"/>
                          </w:rPr>
                        </m:ctrlPr>
                      </m:mPr>
                      <m:mr>
                        <m:e>
                          <m:r>
                            <w:rPr>
                              <w:rFonts w:ascii="Cambria Math" w:eastAsia="等线" w:hAnsi="Cambria Math"/>
                              <w:lang w:eastAsia="zh-CN"/>
                            </w:rPr>
                            <m:t>FLU</m:t>
                          </m:r>
                        </m:e>
                      </m:mr>
                      <m:mr>
                        <m:e>
                          <m:r>
                            <w:rPr>
                              <w:rFonts w:ascii="Cambria Math" w:eastAsia="等线" w:hAnsi="Cambria Math"/>
                              <w:lang w:eastAsia="zh-CN"/>
                            </w:rPr>
                            <m:t>FRD</m:t>
                          </m:r>
                        </m:e>
                      </m:mr>
                      <m:mr>
                        <m:e>
                          <m:r>
                            <w:rPr>
                              <w:rFonts w:ascii="Cambria Math" w:eastAsia="等线" w:hAnsi="Cambria Math"/>
                              <w:lang w:eastAsia="zh-CN"/>
                            </w:rPr>
                            <m:t>BLD</m:t>
                          </m:r>
                          <m:ctrlPr>
                            <w:rPr>
                              <w:rFonts w:ascii="Cambria Math" w:eastAsia="Cambria Math" w:hAnsi="Cambria Math" w:cs="Cambria Math"/>
                              <w:i/>
                              <w:lang w:eastAsia="ko-KR"/>
                            </w:rPr>
                          </m:ctrlPr>
                        </m:e>
                      </m:mr>
                      <m:mr>
                        <m:e>
                          <m:r>
                            <w:rPr>
                              <w:rFonts w:ascii="Cambria Math" w:eastAsia="Cambria Math" w:hAnsi="Cambria Math" w:cs="Cambria Math"/>
                              <w:lang w:eastAsia="ko-KR"/>
                            </w:rPr>
                            <m:t>BRU</m:t>
                          </m:r>
                        </m:e>
                      </m:mr>
                    </m:m>
                  </m:e>
                </m:mr>
              </m:m>
            </m:e>
          </m:d>
          <m:r>
            <m:rPr>
              <m:sty m:val="p"/>
            </m:rPr>
            <w:rPr>
              <w:rFonts w:ascii="Cambria Math" w:eastAsia="等线" w:hAnsi="Cambria Math" w:hint="eastAsia"/>
              <w:lang w:eastAsia="zh-CN"/>
            </w:rPr>
            <m:t xml:space="preserve"> </m:t>
          </m:r>
          <m:r>
            <m:rPr>
              <m:sty m:val="p"/>
            </m:rPr>
            <w:rPr>
              <w:rFonts w:ascii="Cambria Math" w:eastAsia="等线" w:hAnsi="Cambria Math"/>
              <w:lang w:eastAsia="zh-CN"/>
            </w:rPr>
            <m:t xml:space="preserve">    (1)</m:t>
          </m:r>
        </m:oMath>
      </m:oMathPara>
    </w:p>
    <w:p w14:paraId="294CB4EC" w14:textId="66412AC0" w:rsidR="002D7B2B" w:rsidRPr="00030317" w:rsidRDefault="00124B4C">
      <w:pPr>
        <w:pStyle w:val="41"/>
        <w:pPrChange w:id="3769"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770" w:name="_Toc183069631"/>
      <w:del w:id="3771" w:author="Wang Bin 王宾" w:date="2024-11-21T08:15:00Z">
        <w:r>
          <w:rPr>
            <w:rFonts w:eastAsia="等线"/>
            <w:lang w:eastAsia="zh-CN"/>
          </w:rPr>
          <w:delText>7</w:delText>
        </w:r>
      </w:del>
      <w:ins w:id="3772" w:author="Wang Bin 王宾" w:date="2024-11-21T08:15:00Z">
        <w:r w:rsidR="00B44E41">
          <w:rPr>
            <w:rFonts w:hint="eastAsia"/>
            <w:lang w:eastAsia="zh-CN"/>
          </w:rPr>
          <w:t>8</w:t>
        </w:r>
      </w:ins>
      <w:r w:rsidRPr="00030317">
        <w:t>.2.</w:t>
      </w:r>
      <w:r w:rsidR="00EC6D45" w:rsidRPr="00030317">
        <w:t>4</w:t>
      </w:r>
      <w:r w:rsidRPr="00030317">
        <w:t>.3</w:t>
      </w:r>
      <w:del w:id="3773" w:author="Wang Bin 王宾" w:date="2024-11-21T08:15:00Z">
        <w:r>
          <w:rPr>
            <w:rFonts w:eastAsia="等线"/>
            <w:lang w:eastAsia="zh-CN"/>
          </w:rPr>
          <w:delText xml:space="preserve"> </w:delText>
        </w:r>
      </w:del>
      <w:ins w:id="3774" w:author="Wang Bin 王宾" w:date="2024-11-21T08:15:00Z">
        <w:r w:rsidR="0098583E">
          <w:rPr>
            <w:lang w:eastAsia="zh-CN"/>
          </w:rPr>
          <w:tab/>
        </w:r>
      </w:ins>
      <w:r w:rsidR="002D7B2B" w:rsidRPr="00030317">
        <w:t>HOA</w:t>
      </w:r>
      <w:bookmarkEnd w:id="3770"/>
      <w:r w:rsidR="002D7B2B" w:rsidRPr="00030317">
        <w:t xml:space="preserve"> </w:t>
      </w:r>
    </w:p>
    <w:p w14:paraId="6D1200D5" w14:textId="77777777" w:rsidR="002D7B2B" w:rsidRPr="002D7B2B" w:rsidRDefault="002D7B2B" w:rsidP="002D7B2B">
      <w:pPr>
        <w:ind w:left="720"/>
        <w:rPr>
          <w:del w:id="3775" w:author="Wang Bin 王宾" w:date="2024-11-21T08:15:00Z"/>
          <w:rFonts w:eastAsia="等线"/>
          <w:lang w:val="en-US" w:eastAsia="zh-CN"/>
        </w:rPr>
      </w:pPr>
      <w:del w:id="3776" w:author="Wang Bin 王宾" w:date="2024-11-21T08:15:00Z">
        <w:r w:rsidRPr="002D7B2B">
          <w:rPr>
            <w:rFonts w:eastAsia="等线" w:hint="eastAsia"/>
            <w:lang w:val="en-US" w:eastAsia="zh-CN"/>
          </w:rPr>
          <w:delText>H</w:delText>
        </w:r>
        <w:r w:rsidRPr="002D7B2B">
          <w:rPr>
            <w:rFonts w:eastAsia="等线"/>
            <w:lang w:val="en-US" w:eastAsia="zh-CN"/>
          </w:rPr>
          <w:delText>OA is for further study.</w:delText>
        </w:r>
      </w:del>
    </w:p>
    <w:p w14:paraId="0917FB43" w14:textId="2BC81D9C" w:rsidR="009D4E5A" w:rsidRPr="007622F5" w:rsidRDefault="00124B4C" w:rsidP="00C36B42">
      <w:pPr>
        <w:rPr>
          <w:ins w:id="3777" w:author="Wang Bin 王宾" w:date="2024-11-21T08:15:00Z"/>
          <w:rFonts w:eastAsia="等线"/>
          <w:lang w:eastAsia="zh-CN"/>
        </w:rPr>
      </w:pPr>
      <w:del w:id="3778" w:author="Wang Bin 王宾" w:date="2024-11-21T08:15:00Z">
        <w:r>
          <w:rPr>
            <w:rFonts w:ascii="Arial" w:eastAsia="等线" w:hAnsi="Arial"/>
            <w:sz w:val="28"/>
            <w:lang w:eastAsia="zh-CN"/>
          </w:rPr>
          <w:delText>7</w:delText>
        </w:r>
      </w:del>
      <w:ins w:id="3779" w:author="Wang Bin 王宾" w:date="2024-11-21T08:15:00Z">
        <w:r w:rsidR="009D4E5A" w:rsidRPr="00C36B42">
          <w:rPr>
            <w:rFonts w:eastAsia="等线"/>
            <w:lang w:eastAsia="zh-CN"/>
          </w:rPr>
          <w:t xml:space="preserve">In ambisonic microphones, a minimum of </w:t>
        </w:r>
      </w:ins>
      <m:oMath>
        <m:sSup>
          <m:sSupPr>
            <m:ctrlPr>
              <w:ins w:id="3780" w:author="Wang Bin 王宾" w:date="2024-11-21T08:15:00Z">
                <w:rPr>
                  <w:rFonts w:ascii="Cambria Math" w:eastAsia="等线" w:hAnsi="Cambria Math"/>
                  <w:lang w:eastAsia="zh-CN"/>
                </w:rPr>
              </w:ins>
            </m:ctrlPr>
          </m:sSupPr>
          <m:e>
            <m:r>
              <w:ins w:id="3781" w:author="Wang Bin 王宾" w:date="2024-11-21T08:15:00Z">
                <m:rPr>
                  <m:sty m:val="p"/>
                </m:rPr>
                <w:rPr>
                  <w:rFonts w:ascii="Cambria Math" w:eastAsia="等线" w:hAnsi="Cambria Math"/>
                  <w:lang w:eastAsia="zh-CN"/>
                </w:rPr>
                <m:t>(N+1)</m:t>
              </w:ins>
            </m:r>
          </m:e>
          <m:sup>
            <m:r>
              <w:ins w:id="3782" w:author="Wang Bin 王宾" w:date="2024-11-21T08:15:00Z">
                <m:rPr>
                  <m:sty m:val="p"/>
                </m:rPr>
                <w:rPr>
                  <w:rFonts w:ascii="Cambria Math" w:eastAsia="等线" w:hAnsi="Cambria Math"/>
                  <w:lang w:eastAsia="zh-CN"/>
                </w:rPr>
                <m:t>2</m:t>
              </w:ins>
            </m:r>
          </m:sup>
        </m:sSup>
      </m:oMath>
      <w:ins w:id="3783" w:author="Wang Bin 王宾" w:date="2024-11-21T08:15:00Z">
        <w:r w:rsidR="009D4E5A" w:rsidRPr="00C36B42">
          <w:rPr>
            <w:rFonts w:eastAsia="等线"/>
            <w:lang w:eastAsia="zh-CN"/>
          </w:rPr>
          <w:t xml:space="preserve"> microphones </w:t>
        </w:r>
        <w:proofErr w:type="gramStart"/>
        <w:r w:rsidR="009D4E5A" w:rsidRPr="00C36B42">
          <w:rPr>
            <w:rFonts w:eastAsia="等线"/>
            <w:lang w:eastAsia="zh-CN"/>
          </w:rPr>
          <w:t>is</w:t>
        </w:r>
        <w:proofErr w:type="gramEnd"/>
        <w:r w:rsidR="009D4E5A" w:rsidRPr="00C36B42">
          <w:rPr>
            <w:rFonts w:eastAsia="等线"/>
            <w:lang w:eastAsia="zh-CN"/>
          </w:rPr>
          <w:t xml:space="preserve"> required to capture N order HOA. Consequently, a second-order HOA necessitates at least 9 channels of ambisonic microphones. The number of microphones on most </w:t>
        </w:r>
        <w:r w:rsidR="000D2ACF" w:rsidRPr="000D2ACF">
          <w:rPr>
            <w:rFonts w:eastAsia="等线"/>
            <w:lang w:eastAsia="zh-CN"/>
          </w:rPr>
          <w:t>mobile phone</w:t>
        </w:r>
        <w:r w:rsidR="009D4E5A" w:rsidRPr="00C36B42">
          <w:rPr>
            <w:rFonts w:eastAsia="等线"/>
            <w:lang w:eastAsia="zh-CN"/>
          </w:rPr>
          <w:t>s is limited to</w:t>
        </w:r>
      </w:ins>
      <w:ins w:id="3784" w:author="Wang Bin 王宾" w:date="2024-11-21T11:41:00Z">
        <w:r w:rsidR="0068555D">
          <w:rPr>
            <w:rFonts w:eastAsia="等线"/>
            <w:lang w:eastAsia="zh-CN"/>
          </w:rPr>
          <w:t xml:space="preserve"> </w:t>
        </w:r>
      </w:ins>
      <w:ins w:id="3785" w:author="Wang Bin 王宾" w:date="2024-11-21T08:15:00Z">
        <w:r w:rsidR="006642F8" w:rsidRPr="0068555D">
          <w:rPr>
            <w:rFonts w:eastAsia="等线"/>
            <w:lang w:eastAsia="zh-CN"/>
            <w:rPrChange w:id="3786" w:author="Wang Bin 王宾" w:date="2024-11-21T11:41:00Z">
              <w:rPr>
                <w:rFonts w:eastAsia="等线"/>
                <w:highlight w:val="green"/>
                <w:lang w:eastAsia="zh-CN"/>
              </w:rPr>
            </w:rPrChange>
          </w:rPr>
          <w:t>6</w:t>
        </w:r>
        <w:r w:rsidR="00646EB2">
          <w:rPr>
            <w:rFonts w:eastAsia="等线" w:hint="eastAsia"/>
            <w:lang w:eastAsia="zh-CN"/>
          </w:rPr>
          <w:t>. T</w:t>
        </w:r>
        <w:r w:rsidR="009D4E5A" w:rsidRPr="00C36B42">
          <w:rPr>
            <w:rFonts w:eastAsia="等线"/>
            <w:lang w:eastAsia="zh-CN"/>
          </w:rPr>
          <w:t xml:space="preserve">herefore, obtaining HOA microphone array on current microphones configuration of </w:t>
        </w:r>
        <w:r w:rsidR="000D2ACF" w:rsidRPr="0068555D">
          <w:rPr>
            <w:rFonts w:eastAsia="等线"/>
            <w:lang w:eastAsia="zh-CN"/>
            <w:rPrChange w:id="3787" w:author="Wang Bin 王宾" w:date="2024-11-21T11:41:00Z">
              <w:rPr>
                <w:rFonts w:eastAsia="Yu Mincho"/>
                <w:color w:val="000000"/>
                <w:highlight w:val="yellow"/>
              </w:rPr>
            </w:rPrChange>
          </w:rPr>
          <w:t>mobile phone</w:t>
        </w:r>
        <w:r w:rsidR="009D4E5A" w:rsidRPr="00C36B42">
          <w:rPr>
            <w:rFonts w:eastAsia="等线"/>
            <w:lang w:eastAsia="zh-CN"/>
          </w:rPr>
          <w:t>s may be difficult</w:t>
        </w:r>
        <w:r w:rsidR="00646EB2">
          <w:rPr>
            <w:rFonts w:eastAsia="等线" w:hint="eastAsia"/>
            <w:lang w:eastAsia="zh-CN"/>
          </w:rPr>
          <w:t>.</w:t>
        </w:r>
        <w:r w:rsidR="009D4E5A" w:rsidRPr="00C36B42">
          <w:rPr>
            <w:rFonts w:eastAsia="等线"/>
            <w:lang w:eastAsia="zh-CN"/>
          </w:rPr>
          <w:t xml:space="preserve"> </w:t>
        </w:r>
        <w:r w:rsidR="00646EB2">
          <w:rPr>
            <w:rFonts w:eastAsia="等线" w:hint="eastAsia"/>
            <w:lang w:eastAsia="zh-CN"/>
          </w:rPr>
          <w:t>H</w:t>
        </w:r>
        <w:r w:rsidR="009D4E5A" w:rsidRPr="00C36B42">
          <w:rPr>
            <w:rFonts w:eastAsia="等线"/>
            <w:lang w:eastAsia="zh-CN"/>
          </w:rPr>
          <w:t xml:space="preserve">owever, there are still some relevant </w:t>
        </w:r>
        <w:proofErr w:type="gramStart"/>
        <w:r w:rsidR="009D4E5A" w:rsidRPr="0068555D">
          <w:rPr>
            <w:rFonts w:eastAsia="等线"/>
            <w:lang w:eastAsia="zh-CN"/>
            <w:rPrChange w:id="3788" w:author="Wang Bin 王宾" w:date="2024-11-21T11:41:00Z">
              <w:rPr>
                <w:rFonts w:eastAsia="等线"/>
                <w:highlight w:val="yellow"/>
                <w:lang w:eastAsia="zh-CN"/>
              </w:rPr>
            </w:rPrChange>
          </w:rPr>
          <w:t>research</w:t>
        </w:r>
        <w:proofErr w:type="gramEnd"/>
        <w:r w:rsidR="009D4E5A" w:rsidRPr="00C36B42">
          <w:rPr>
            <w:rFonts w:eastAsia="等线"/>
            <w:lang w:eastAsia="zh-CN"/>
          </w:rPr>
          <w:t xml:space="preserve"> on </w:t>
        </w:r>
        <w:proofErr w:type="spellStart"/>
        <w:r w:rsidR="009D4E5A" w:rsidRPr="00C36B42">
          <w:rPr>
            <w:rFonts w:eastAsia="等线"/>
            <w:lang w:eastAsia="zh-CN"/>
          </w:rPr>
          <w:t>upmixing</w:t>
        </w:r>
        <w:proofErr w:type="spellEnd"/>
        <w:r w:rsidR="009D4E5A" w:rsidRPr="00C36B42">
          <w:rPr>
            <w:rFonts w:eastAsia="等线"/>
            <w:lang w:eastAsia="zh-CN"/>
          </w:rPr>
          <w:t xml:space="preserve"> FOA signals to HOA signals</w:t>
        </w:r>
        <w:r w:rsidR="00646EB2">
          <w:rPr>
            <w:rFonts w:eastAsia="等线" w:hint="eastAsia"/>
            <w:lang w:eastAsia="zh-CN"/>
          </w:rPr>
          <w:t>.</w:t>
        </w:r>
        <w:r w:rsidR="009D4E5A" w:rsidRPr="00C36B42">
          <w:rPr>
            <w:rFonts w:eastAsia="等线"/>
            <w:lang w:eastAsia="zh-CN"/>
          </w:rPr>
          <w:t xml:space="preserve"> </w:t>
        </w:r>
        <w:r w:rsidR="00646EB2">
          <w:rPr>
            <w:rFonts w:eastAsia="等线"/>
            <w:lang w:eastAsia="zh-CN"/>
          </w:rPr>
          <w:t>For</w:t>
        </w:r>
        <w:r w:rsidR="00646EB2">
          <w:rPr>
            <w:rFonts w:eastAsia="等线" w:hint="eastAsia"/>
            <w:lang w:eastAsia="zh-CN"/>
          </w:rPr>
          <w:t xml:space="preserve"> instance,</w:t>
        </w:r>
        <w:r w:rsidR="009D4E5A" w:rsidRPr="00C36B42">
          <w:rPr>
            <w:rFonts w:eastAsia="等线"/>
            <w:lang w:eastAsia="zh-CN"/>
          </w:rPr>
          <w:t xml:space="preserve"> the first solution is to interpolate the FOA to HOA signal, as suggested by various studies refer </w:t>
        </w:r>
        <w:proofErr w:type="gramStart"/>
        <w:r w:rsidR="009D4E5A" w:rsidRPr="00C36B42">
          <w:rPr>
            <w:rFonts w:eastAsia="等线"/>
            <w:lang w:eastAsia="zh-CN"/>
          </w:rPr>
          <w:t>to[</w:t>
        </w:r>
        <w:proofErr w:type="gramEnd"/>
        <w:r w:rsidR="009D4E5A" w:rsidRPr="00C36B42">
          <w:rPr>
            <w:rFonts w:eastAsia="等线"/>
            <w:lang w:eastAsia="zh-CN"/>
          </w:rPr>
          <w:t>1</w:t>
        </w:r>
        <w:r w:rsidR="00B14F99" w:rsidRPr="00C36B42">
          <w:rPr>
            <w:rFonts w:eastAsia="等线"/>
            <w:lang w:eastAsia="zh-CN"/>
          </w:rPr>
          <w:t>2</w:t>
        </w:r>
        <w:r w:rsidR="009D4E5A" w:rsidRPr="00C36B42">
          <w:rPr>
            <w:rFonts w:eastAsia="等线"/>
            <w:lang w:eastAsia="zh-CN"/>
          </w:rPr>
          <w:t>][</w:t>
        </w:r>
        <w:r w:rsidR="00AE3962" w:rsidRPr="00C36B42">
          <w:rPr>
            <w:rFonts w:eastAsia="等线"/>
            <w:lang w:eastAsia="zh-CN"/>
          </w:rPr>
          <w:t>1</w:t>
        </w:r>
        <w:r w:rsidR="00B14F99" w:rsidRPr="00C36B42">
          <w:rPr>
            <w:rFonts w:eastAsia="等线"/>
            <w:lang w:eastAsia="zh-CN"/>
          </w:rPr>
          <w:t>3</w:t>
        </w:r>
        <w:r w:rsidR="009D4E5A" w:rsidRPr="00C36B42">
          <w:rPr>
            <w:rFonts w:eastAsia="等线"/>
            <w:lang w:eastAsia="zh-CN"/>
          </w:rPr>
          <w:t>][</w:t>
        </w:r>
        <w:r w:rsidR="00AE3962" w:rsidRPr="00C36B42">
          <w:rPr>
            <w:rFonts w:eastAsia="等线"/>
            <w:lang w:eastAsia="zh-CN"/>
          </w:rPr>
          <w:t>1</w:t>
        </w:r>
        <w:r w:rsidR="00B14F99" w:rsidRPr="00C36B42">
          <w:rPr>
            <w:rFonts w:eastAsia="等线"/>
            <w:lang w:eastAsia="zh-CN"/>
          </w:rPr>
          <w:t>4</w:t>
        </w:r>
        <w:r w:rsidR="009D4E5A" w:rsidRPr="00C36B42">
          <w:rPr>
            <w:rFonts w:eastAsia="等线"/>
            <w:lang w:eastAsia="zh-CN"/>
          </w:rPr>
          <w:t>]</w:t>
        </w:r>
        <w:r w:rsidR="00646EB2">
          <w:rPr>
            <w:rFonts w:eastAsia="等线" w:hint="eastAsia"/>
            <w:lang w:eastAsia="zh-CN"/>
          </w:rPr>
          <w:t xml:space="preserve">. </w:t>
        </w:r>
        <w:r w:rsidR="009D4E5A" w:rsidRPr="00C36B42">
          <w:rPr>
            <w:rFonts w:eastAsia="等线"/>
            <w:lang w:eastAsia="zh-CN"/>
          </w:rPr>
          <w:t>The second solution is to utilize a generative model capable of translating FOA into HOA signal, as refer</w:t>
        </w:r>
        <w:r w:rsidR="00646EB2">
          <w:rPr>
            <w:rFonts w:eastAsia="等线" w:hint="eastAsia"/>
            <w:lang w:eastAsia="zh-CN"/>
          </w:rPr>
          <w:t>red</w:t>
        </w:r>
        <w:r w:rsidR="009D4E5A" w:rsidRPr="00C36B42">
          <w:rPr>
            <w:rFonts w:eastAsia="等线"/>
            <w:lang w:eastAsia="zh-CN"/>
          </w:rPr>
          <w:t xml:space="preserve"> to </w:t>
        </w:r>
        <w:r w:rsidR="00646EB2">
          <w:rPr>
            <w:rFonts w:eastAsia="等线" w:hint="eastAsia"/>
            <w:lang w:eastAsia="zh-CN"/>
          </w:rPr>
          <w:t xml:space="preserve">in </w:t>
        </w:r>
        <w:r w:rsidR="009D4E5A" w:rsidRPr="00C36B42">
          <w:rPr>
            <w:rFonts w:eastAsia="等线"/>
            <w:lang w:eastAsia="zh-CN"/>
          </w:rPr>
          <w:t>[</w:t>
        </w:r>
        <w:r w:rsidR="00AE3962" w:rsidRPr="00C36B42">
          <w:rPr>
            <w:rFonts w:eastAsia="等线"/>
            <w:lang w:eastAsia="zh-CN"/>
          </w:rPr>
          <w:t>1</w:t>
        </w:r>
        <w:r w:rsidR="00B14F99" w:rsidRPr="00C36B42">
          <w:rPr>
            <w:rFonts w:eastAsia="等线"/>
            <w:lang w:eastAsia="zh-CN"/>
          </w:rPr>
          <w:t>5</w:t>
        </w:r>
        <w:r w:rsidR="009D4E5A" w:rsidRPr="00C36B42">
          <w:rPr>
            <w:rFonts w:eastAsia="等线"/>
            <w:lang w:eastAsia="zh-CN"/>
          </w:rPr>
          <w:t>]</w:t>
        </w:r>
        <w:r w:rsidR="00646EB2">
          <w:rPr>
            <w:rFonts w:eastAsia="等线" w:hint="eastAsia"/>
            <w:lang w:eastAsia="zh-CN"/>
          </w:rPr>
          <w:t>.</w:t>
        </w:r>
        <w:r w:rsidR="009D4E5A" w:rsidRPr="00C36B42">
          <w:rPr>
            <w:rFonts w:eastAsia="等线"/>
            <w:lang w:eastAsia="zh-CN"/>
          </w:rPr>
          <w:t xml:space="preserve"> </w:t>
        </w:r>
        <w:r w:rsidR="00646EB2">
          <w:rPr>
            <w:rFonts w:eastAsia="等线" w:hint="eastAsia"/>
            <w:lang w:eastAsia="zh-CN"/>
          </w:rPr>
          <w:t>Lastly</w:t>
        </w:r>
        <w:r w:rsidR="009D4E5A" w:rsidRPr="00C36B42">
          <w:rPr>
            <w:rFonts w:eastAsia="等线"/>
            <w:lang w:eastAsia="zh-CN"/>
          </w:rPr>
          <w:t xml:space="preserve">, some signal-dependent technologies, such as parametric spatial audio, have the capability to analyse the captured signals and subsequently convert them into an excepted HOA </w:t>
        </w:r>
        <w:proofErr w:type="gramStart"/>
        <w:r w:rsidR="009D4E5A" w:rsidRPr="00C36B42">
          <w:rPr>
            <w:rFonts w:eastAsia="等线"/>
            <w:lang w:eastAsia="zh-CN"/>
          </w:rPr>
          <w:t>format</w:t>
        </w:r>
        <w:r w:rsidR="00AE3962" w:rsidRPr="00C36B42">
          <w:rPr>
            <w:rFonts w:eastAsia="等线"/>
            <w:lang w:eastAsia="zh-CN"/>
          </w:rPr>
          <w:t>[</w:t>
        </w:r>
        <w:proofErr w:type="gramEnd"/>
        <w:r w:rsidR="00AE3962" w:rsidRPr="00C36B42">
          <w:rPr>
            <w:rFonts w:eastAsia="等线"/>
            <w:lang w:eastAsia="zh-CN"/>
          </w:rPr>
          <w:t>1</w:t>
        </w:r>
        <w:r w:rsidR="00B14F99" w:rsidRPr="00C36B42">
          <w:rPr>
            <w:rFonts w:eastAsia="等线"/>
            <w:lang w:eastAsia="zh-CN"/>
          </w:rPr>
          <w:t>6</w:t>
        </w:r>
        <w:r w:rsidR="00AE3962" w:rsidRPr="00C36B42">
          <w:rPr>
            <w:rFonts w:eastAsia="等线"/>
            <w:lang w:eastAsia="zh-CN"/>
          </w:rPr>
          <w:t>]</w:t>
        </w:r>
        <w:r w:rsidR="009D4E5A" w:rsidRPr="00C36B42">
          <w:rPr>
            <w:rFonts w:eastAsia="等线"/>
            <w:lang w:eastAsia="zh-CN"/>
          </w:rPr>
          <w:t xml:space="preserve">. </w:t>
        </w:r>
      </w:ins>
    </w:p>
    <w:p w14:paraId="7BDA0406" w14:textId="0FC6A3EB" w:rsidR="002D7B2B" w:rsidRPr="00030317" w:rsidRDefault="00B44E41">
      <w:pPr>
        <w:pStyle w:val="31"/>
        <w:pPrChange w:id="3789"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790" w:name="_Toc183069632"/>
      <w:ins w:id="3791" w:author="Wang Bin 王宾" w:date="2024-11-21T08:15:00Z">
        <w:r>
          <w:rPr>
            <w:rFonts w:hint="eastAsia"/>
            <w:lang w:eastAsia="zh-CN"/>
          </w:rPr>
          <w:t>8</w:t>
        </w:r>
      </w:ins>
      <w:r w:rsidR="00124B4C" w:rsidRPr="00030317">
        <w:t>.2.</w:t>
      </w:r>
      <w:r w:rsidR="00EC6D45" w:rsidRPr="00030317">
        <w:t>5</w:t>
      </w:r>
      <w:del w:id="3792" w:author="Wang Bin 王宾" w:date="2024-11-21T08:15:00Z">
        <w:r w:rsidR="00124B4C">
          <w:rPr>
            <w:rFonts w:eastAsia="等线"/>
            <w:lang w:eastAsia="zh-CN"/>
          </w:rPr>
          <w:delText xml:space="preserve"> </w:delText>
        </w:r>
      </w:del>
      <w:ins w:id="3793" w:author="Wang Bin 王宾" w:date="2024-11-21T08:15:00Z">
        <w:r w:rsidR="0098583E">
          <w:rPr>
            <w:lang w:eastAsia="zh-CN"/>
          </w:rPr>
          <w:tab/>
        </w:r>
      </w:ins>
      <w:r w:rsidR="002D7B2B" w:rsidRPr="00030317">
        <w:t>MASP for MASA</w:t>
      </w:r>
      <w:bookmarkEnd w:id="3790"/>
    </w:p>
    <w:p w14:paraId="75D9434D" w14:textId="64BD97C4" w:rsidR="002D7B2B" w:rsidRPr="002D7B2B" w:rsidRDefault="002D7B2B" w:rsidP="002D7B2B">
      <w:pPr>
        <w:rPr>
          <w:rFonts w:eastAsia="等线"/>
          <w:lang w:eastAsia="zh-CN"/>
        </w:rPr>
      </w:pPr>
      <w:r w:rsidRPr="002D7B2B">
        <w:rPr>
          <w:rFonts w:eastAsia="等线"/>
          <w:lang w:eastAsia="zh-CN"/>
        </w:rPr>
        <w:t xml:space="preserve">MASA format </w:t>
      </w:r>
      <w:r w:rsidRPr="002D7B2B">
        <w:rPr>
          <w:rFonts w:eastAsia="等线" w:hint="eastAsia"/>
          <w:lang w:eastAsia="zh-CN"/>
        </w:rPr>
        <w:t>signal</w:t>
      </w:r>
      <w:r w:rsidRPr="002D7B2B">
        <w:rPr>
          <w:rFonts w:eastAsia="等线"/>
          <w:lang w:eastAsia="zh-CN"/>
        </w:rPr>
        <w:t xml:space="preserve">s consist of </w:t>
      </w:r>
      <w:ins w:id="3794" w:author="Wang Bin 王宾" w:date="2024-11-21T08:15:00Z">
        <w:r w:rsidR="00FE69FA">
          <w:rPr>
            <w:rFonts w:eastAsia="等线" w:hint="eastAsia"/>
            <w:lang w:eastAsia="zh-CN"/>
          </w:rPr>
          <w:t xml:space="preserve">both </w:t>
        </w:r>
      </w:ins>
      <w:r w:rsidRPr="002D7B2B">
        <w:rPr>
          <w:rFonts w:eastAsia="等线"/>
          <w:lang w:eastAsia="zh-CN"/>
        </w:rPr>
        <w:t>audio signals and metadata. The metadata</w:t>
      </w:r>
      <w:del w:id="3795" w:author="Wang Bin 王宾" w:date="2024-11-21T08:15:00Z">
        <w:r w:rsidRPr="002D7B2B">
          <w:rPr>
            <w:rFonts w:eastAsia="等线"/>
            <w:lang w:eastAsia="zh-CN"/>
          </w:rPr>
          <w:delText xml:space="preserve"> refer</w:delText>
        </w:r>
      </w:del>
      <w:ins w:id="3796" w:author="Wang Bin 王宾" w:date="2024-11-21T08:15:00Z">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 xml:space="preserve">as </w:t>
        </w:r>
        <w:r w:rsidRPr="002D7B2B">
          <w:rPr>
            <w:rFonts w:eastAsia="等线"/>
            <w:lang w:eastAsia="zh-CN"/>
          </w:rPr>
          <w:t>refer</w:t>
        </w:r>
        <w:r w:rsidR="00FE69FA">
          <w:rPr>
            <w:rFonts w:eastAsia="等线" w:hint="eastAsia"/>
            <w:lang w:eastAsia="zh-CN"/>
          </w:rPr>
          <w:t>red</w:t>
        </w:r>
      </w:ins>
      <w:r w:rsidRPr="002D7B2B">
        <w:rPr>
          <w:rFonts w:eastAsia="等线"/>
          <w:lang w:eastAsia="zh-CN"/>
        </w:rPr>
        <w:t xml:space="preserve"> to</w:t>
      </w:r>
      <w:ins w:id="3797" w:author="Wang Bin 王宾" w:date="2024-11-21T08:15:00Z">
        <w:r w:rsidRPr="002D7B2B">
          <w:rPr>
            <w:rFonts w:eastAsia="等线"/>
            <w:lang w:eastAsia="zh-CN"/>
          </w:rPr>
          <w:t xml:space="preserve"> </w:t>
        </w:r>
        <w:r w:rsidR="00FE69FA">
          <w:rPr>
            <w:rFonts w:eastAsia="等线" w:hint="eastAsia"/>
            <w:lang w:eastAsia="zh-CN"/>
          </w:rPr>
          <w:t>in</w:t>
        </w:r>
      </w:ins>
      <w:r w:rsidR="00FE69FA">
        <w:rPr>
          <w:rFonts w:eastAsia="等线" w:hint="eastAsia"/>
          <w:lang w:eastAsia="zh-CN"/>
        </w:rPr>
        <w:t xml:space="preserve"> </w:t>
      </w:r>
      <w:r w:rsidRPr="002D7B2B">
        <w:rPr>
          <w:rFonts w:eastAsia="等线"/>
          <w:lang w:eastAsia="zh-CN"/>
        </w:rPr>
        <w:t>26.</w:t>
      </w:r>
      <w:del w:id="3798" w:author="Wang Bin 王宾" w:date="2024-11-21T08:15:00Z">
        <w:r w:rsidRPr="002D7B2B">
          <w:rPr>
            <w:rFonts w:eastAsia="等线"/>
            <w:lang w:eastAsia="zh-CN"/>
          </w:rPr>
          <w:delText>250</w:delText>
        </w:r>
        <w:r w:rsidR="00124B4C">
          <w:rPr>
            <w:rFonts w:eastAsia="等线"/>
            <w:lang w:eastAsia="zh-CN"/>
          </w:rPr>
          <w:delText>[12]</w:delText>
        </w:r>
      </w:del>
      <w:ins w:id="3799" w:author="Wang Bin 王宾" w:date="2024-11-21T08:15:00Z">
        <w:r w:rsidRPr="002D7B2B">
          <w:rPr>
            <w:rFonts w:eastAsia="等线"/>
            <w:lang w:eastAsia="zh-CN"/>
          </w:rPr>
          <w:t>25</w:t>
        </w:r>
        <w:r w:rsidR="00153FF9">
          <w:rPr>
            <w:rFonts w:eastAsia="等线"/>
            <w:lang w:eastAsia="zh-CN"/>
          </w:rPr>
          <w:t>8</w:t>
        </w:r>
        <w:r w:rsidR="00124B4C">
          <w:rPr>
            <w:rFonts w:eastAsia="等线"/>
            <w:lang w:eastAsia="zh-CN"/>
          </w:rPr>
          <w:t>[</w:t>
        </w:r>
        <w:r w:rsidR="00153FF9">
          <w:rPr>
            <w:rFonts w:eastAsia="等线"/>
            <w:lang w:eastAsia="zh-CN"/>
          </w:rPr>
          <w:t>3</w:t>
        </w:r>
        <w:r w:rsidR="00124B4C">
          <w:rPr>
            <w:rFonts w:eastAsia="等线"/>
            <w:lang w:eastAsia="zh-CN"/>
          </w:rPr>
          <w:t>]</w:t>
        </w:r>
        <w:r w:rsidR="00FE69FA">
          <w:rPr>
            <w:rFonts w:eastAsia="等线" w:hint="eastAsia"/>
            <w:lang w:eastAsia="zh-CN"/>
          </w:rPr>
          <w:t>,</w:t>
        </w:r>
      </w:ins>
      <w:r w:rsidRPr="002D7B2B">
        <w:rPr>
          <w:rFonts w:eastAsia="等线"/>
          <w:lang w:eastAsia="zh-CN"/>
        </w:rPr>
        <w:t xml:space="preserve"> are derived from </w:t>
      </w:r>
      <w:ins w:id="3800" w:author="Wang Bin 王宾" w:date="2024-11-21T08:15:00Z">
        <w:r w:rsidR="00FE69FA">
          <w:rPr>
            <w:rFonts w:eastAsia="等线" w:hint="eastAsia"/>
            <w:lang w:eastAsia="zh-CN"/>
          </w:rPr>
          <w:t xml:space="preserve">the </w:t>
        </w:r>
      </w:ins>
      <w:r w:rsidRPr="002D7B2B">
        <w:rPr>
          <w:rFonts w:eastAsia="等线"/>
          <w:lang w:eastAsia="zh-CN"/>
        </w:rPr>
        <w:t>analysis of microphone raw signals</w:t>
      </w:r>
      <w:del w:id="3801" w:author="Wang Bin 王宾" w:date="2024-11-21T08:15:00Z">
        <w:r w:rsidRPr="002D7B2B">
          <w:rPr>
            <w:rFonts w:eastAsia="等线"/>
            <w:lang w:eastAsia="zh-CN"/>
          </w:rPr>
          <w:delText>, so</w:delText>
        </w:r>
      </w:del>
      <w:ins w:id="3802" w:author="Wang Bin 王宾" w:date="2024-11-21T08:15:00Z">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Therefore,</w:t>
        </w:r>
      </w:ins>
      <w:r w:rsidRPr="002D7B2B">
        <w:rPr>
          <w:rFonts w:eastAsia="等线"/>
          <w:lang w:eastAsia="zh-CN"/>
        </w:rPr>
        <w:t xml:space="preserve"> microphone array signal processing is </w:t>
      </w:r>
      <w:del w:id="3803" w:author="Wang Bin 王宾" w:date="2024-11-21T08:15:00Z">
        <w:r w:rsidRPr="002D7B2B">
          <w:rPr>
            <w:rFonts w:eastAsia="等线"/>
            <w:lang w:eastAsia="zh-CN"/>
          </w:rPr>
          <w:delText>an essential</w:delText>
        </w:r>
      </w:del>
      <w:ins w:id="3804" w:author="Wang Bin 王宾" w:date="2024-11-21T08:15:00Z">
        <w:r w:rsidR="00FE69FA">
          <w:rPr>
            <w:rFonts w:eastAsia="等线" w:hint="eastAsia"/>
            <w:lang w:eastAsia="zh-CN"/>
          </w:rPr>
          <w:t>a crucial</w:t>
        </w:r>
      </w:ins>
      <w:r w:rsidRPr="002D7B2B">
        <w:rPr>
          <w:rFonts w:eastAsia="等线"/>
          <w:lang w:eastAsia="zh-CN"/>
        </w:rPr>
        <w:t xml:space="preserve"> module for producing MASA signal.</w:t>
      </w:r>
    </w:p>
    <w:p w14:paraId="2AF7DB2F" w14:textId="7D871E3C" w:rsidR="002D7B2B" w:rsidRPr="00030317" w:rsidRDefault="00124B4C">
      <w:pPr>
        <w:pStyle w:val="31"/>
        <w:pPrChange w:id="3805" w:author="Wang Bin 王宾" w:date="2024-11-21T08:15:00Z">
          <w:pPr>
            <w:keepNext/>
            <w:keepLines/>
            <w:widowControl w:val="0"/>
            <w:numPr>
              <w:ilvl w:val="2"/>
            </w:numPr>
            <w:tabs>
              <w:tab w:val="left" w:pos="2127"/>
            </w:tabs>
            <w:spacing w:before="120" w:after="120" w:line="240" w:lineRule="atLeast"/>
            <w:ind w:left="709" w:hanging="709"/>
            <w:outlineLvl w:val="2"/>
          </w:pPr>
        </w:pPrChange>
      </w:pPr>
      <w:bookmarkStart w:id="3806" w:name="_Toc183069633"/>
      <w:del w:id="3807" w:author="Wang Bin 王宾" w:date="2024-11-21T08:15:00Z">
        <w:r>
          <w:rPr>
            <w:rFonts w:eastAsia="等线"/>
            <w:lang w:eastAsia="zh-CN"/>
          </w:rPr>
          <w:delText>7</w:delText>
        </w:r>
      </w:del>
      <w:ins w:id="3808" w:author="Wang Bin 王宾" w:date="2024-11-21T08:15:00Z">
        <w:r w:rsidR="00B44E41">
          <w:rPr>
            <w:rFonts w:hint="eastAsia"/>
            <w:lang w:eastAsia="zh-CN"/>
          </w:rPr>
          <w:t>8</w:t>
        </w:r>
      </w:ins>
      <w:r w:rsidRPr="00030317">
        <w:t>.2.</w:t>
      </w:r>
      <w:r w:rsidR="00EC6D45" w:rsidRPr="00030317">
        <w:t>6</w:t>
      </w:r>
      <w:del w:id="3809" w:author="Wang Bin 王宾" w:date="2024-11-21T08:15:00Z">
        <w:r>
          <w:rPr>
            <w:rFonts w:eastAsia="等线"/>
            <w:lang w:eastAsia="zh-CN"/>
          </w:rPr>
          <w:delText xml:space="preserve"> </w:delText>
        </w:r>
      </w:del>
      <w:ins w:id="3810" w:author="Wang Bin 王宾" w:date="2024-11-21T08:15:00Z">
        <w:r w:rsidR="0098583E">
          <w:rPr>
            <w:lang w:eastAsia="zh-CN"/>
          </w:rPr>
          <w:tab/>
        </w:r>
      </w:ins>
      <w:r w:rsidR="002D7B2B" w:rsidRPr="00030317">
        <w:t>MASP for Object-based</w:t>
      </w:r>
      <w:bookmarkEnd w:id="3806"/>
    </w:p>
    <w:p w14:paraId="01A05772" w14:textId="6678B4F3" w:rsidR="002D7B2B" w:rsidRPr="002D7B2B" w:rsidRDefault="002D7B2B" w:rsidP="002D7B2B">
      <w:pPr>
        <w:rPr>
          <w:rFonts w:eastAsia="等线"/>
          <w:lang w:eastAsia="zh-CN"/>
        </w:rPr>
      </w:pPr>
      <w:r w:rsidRPr="002D7B2B">
        <w:rPr>
          <w:rFonts w:eastAsia="等线"/>
          <w:lang w:eastAsia="zh-CN"/>
        </w:rPr>
        <w:t xml:space="preserve">According to </w:t>
      </w:r>
      <w:r w:rsidRPr="002D7B2B">
        <w:rPr>
          <w:rFonts w:eastAsia="等线"/>
          <w:bCs/>
          <w:lang w:eastAsia="ko-KR"/>
        </w:rPr>
        <w:t>26.250 [</w:t>
      </w:r>
      <w:del w:id="3811" w:author="Wang Bin 王宾" w:date="2024-11-21T08:15:00Z">
        <w:r w:rsidR="00124B4C">
          <w:rPr>
            <w:rFonts w:eastAsia="等线"/>
            <w:bCs/>
            <w:lang w:eastAsia="ko-KR"/>
          </w:rPr>
          <w:delText>12</w:delText>
        </w:r>
      </w:del>
      <w:ins w:id="3812" w:author="Wang Bin 王宾" w:date="2024-11-21T08:15:00Z">
        <w:r w:rsidR="00124B4C">
          <w:rPr>
            <w:rFonts w:eastAsia="等线"/>
            <w:bCs/>
            <w:lang w:eastAsia="ko-KR"/>
          </w:rPr>
          <w:t>1</w:t>
        </w:r>
        <w:r w:rsidR="00B14F99">
          <w:rPr>
            <w:rFonts w:eastAsia="等线" w:hint="eastAsia"/>
            <w:bCs/>
            <w:lang w:eastAsia="zh-CN"/>
          </w:rPr>
          <w:t>0</w:t>
        </w:r>
      </w:ins>
      <w:r w:rsidRPr="002D7B2B">
        <w:rPr>
          <w:rFonts w:eastAsia="等线"/>
          <w:bCs/>
          <w:lang w:eastAsia="ko-KR"/>
        </w:rPr>
        <w:t xml:space="preserve">], </w:t>
      </w:r>
      <w:r w:rsidRPr="002D7B2B">
        <w:rPr>
          <w:rFonts w:eastAsia="等线"/>
          <w:lang w:eastAsia="zh-CN"/>
        </w:rPr>
        <w:t>Object-based audio consists of 1-4 individual mono object streams</w:t>
      </w:r>
      <w:ins w:id="3813" w:author="Wang Bin 王宾" w:date="2024-11-21T08:15:00Z">
        <w:r w:rsidR="00FE69FA">
          <w:rPr>
            <w:rFonts w:eastAsia="等线" w:hint="eastAsia"/>
            <w:lang w:eastAsia="zh-CN"/>
          </w:rPr>
          <w:t>,</w:t>
        </w:r>
        <w:r w:rsidRPr="002D7B2B">
          <w:rPr>
            <w:rFonts w:eastAsia="等线"/>
            <w:lang w:eastAsia="zh-CN"/>
          </w:rPr>
          <w:t xml:space="preserve"> </w:t>
        </w:r>
        <w:r w:rsidR="00FE69FA">
          <w:rPr>
            <w:rFonts w:eastAsia="等线" w:hint="eastAsia"/>
            <w:lang w:eastAsia="zh-CN"/>
          </w:rPr>
          <w:t>each</w:t>
        </w:r>
      </w:ins>
      <w:r w:rsidR="00FE69FA">
        <w:rPr>
          <w:rFonts w:eastAsia="等线" w:hint="eastAsia"/>
          <w:lang w:eastAsia="zh-CN"/>
        </w:rPr>
        <w:t xml:space="preserve"> </w:t>
      </w:r>
      <w:r w:rsidRPr="002D7B2B">
        <w:rPr>
          <w:rFonts w:eastAsia="等线"/>
          <w:lang w:eastAsia="zh-CN"/>
        </w:rPr>
        <w:t xml:space="preserve">with associated metadata. </w:t>
      </w:r>
      <w:del w:id="3814" w:author="Wang Bin 王宾" w:date="2024-11-21T08:15:00Z">
        <w:r w:rsidRPr="002D7B2B">
          <w:rPr>
            <w:rFonts w:eastAsia="等线" w:hint="eastAsia"/>
            <w:lang w:eastAsia="zh-CN"/>
          </w:rPr>
          <w:delText>Many</w:delText>
        </w:r>
      </w:del>
      <w:ins w:id="3815" w:author="Wang Bin 王宾" w:date="2024-11-21T08:15:00Z">
        <w:r w:rsidR="00FE69FA">
          <w:rPr>
            <w:rFonts w:eastAsia="等线" w:hint="eastAsia"/>
            <w:lang w:eastAsia="zh-CN"/>
          </w:rPr>
          <w:t>Various</w:t>
        </w:r>
      </w:ins>
      <w:r w:rsidR="00FE69FA" w:rsidRPr="002D7B2B">
        <w:rPr>
          <w:rFonts w:eastAsia="等线" w:hint="eastAsia"/>
          <w:lang w:eastAsia="zh-CN"/>
        </w:rPr>
        <w:t xml:space="preserve"> </w:t>
      </w:r>
      <w:r w:rsidRPr="002D7B2B">
        <w:rPr>
          <w:rFonts w:eastAsia="等线" w:hint="eastAsia"/>
          <w:lang w:eastAsia="zh-CN"/>
        </w:rPr>
        <w:t>existing technologies can be</w:t>
      </w:r>
      <w:r w:rsidRPr="002D7B2B">
        <w:rPr>
          <w:rFonts w:eastAsia="等线"/>
          <w:lang w:eastAsia="zh-CN"/>
        </w:rPr>
        <w:t xml:space="preserve"> </w:t>
      </w:r>
      <w:del w:id="3816" w:author="Wang Bin 王宾" w:date="2024-11-21T08:15:00Z">
        <w:r w:rsidRPr="002D7B2B">
          <w:rPr>
            <w:rFonts w:eastAsia="等线" w:hint="eastAsia"/>
            <w:lang w:eastAsia="zh-CN"/>
          </w:rPr>
          <w:delText>used</w:delText>
        </w:r>
      </w:del>
      <w:ins w:id="3817" w:author="Wang Bin 王宾" w:date="2024-11-21T08:15:00Z">
        <w:r w:rsidR="00FE69FA">
          <w:rPr>
            <w:rFonts w:eastAsia="等线" w:hint="eastAsia"/>
            <w:lang w:eastAsia="zh-CN"/>
          </w:rPr>
          <w:t>utilized</w:t>
        </w:r>
      </w:ins>
      <w:r w:rsidR="00FE69FA" w:rsidRPr="002D7B2B">
        <w:rPr>
          <w:rFonts w:eastAsia="等线"/>
          <w:lang w:eastAsia="zh-CN"/>
        </w:rPr>
        <w:t xml:space="preserve"> </w:t>
      </w:r>
      <w:r w:rsidRPr="002D7B2B">
        <w:rPr>
          <w:rFonts w:eastAsia="等线" w:hint="eastAsia"/>
          <w:lang w:eastAsia="zh-CN"/>
        </w:rPr>
        <w:t>to</w:t>
      </w:r>
      <w:r w:rsidRPr="002D7B2B">
        <w:rPr>
          <w:rFonts w:eastAsia="等线"/>
          <w:lang w:eastAsia="zh-CN"/>
        </w:rPr>
        <w:t xml:space="preserve"> </w:t>
      </w:r>
      <w:r w:rsidRPr="002D7B2B">
        <w:rPr>
          <w:rFonts w:eastAsia="等线" w:hint="eastAsia"/>
          <w:lang w:eastAsia="zh-CN"/>
        </w:rPr>
        <w:t>obtain o</w:t>
      </w:r>
      <w:r w:rsidRPr="002D7B2B">
        <w:rPr>
          <w:rFonts w:eastAsia="等线"/>
          <w:lang w:eastAsia="zh-CN"/>
        </w:rPr>
        <w:t>bject-based audio</w:t>
      </w:r>
      <w:r w:rsidRPr="002D7B2B">
        <w:rPr>
          <w:rFonts w:eastAsia="等线" w:hint="eastAsia"/>
          <w:lang w:eastAsia="zh-CN"/>
        </w:rPr>
        <w:t>.</w:t>
      </w:r>
      <w:r w:rsidRPr="002D7B2B">
        <w:rPr>
          <w:rFonts w:eastAsia="等线"/>
          <w:lang w:eastAsia="zh-CN"/>
        </w:rPr>
        <w:t xml:space="preserve"> </w:t>
      </w:r>
    </w:p>
    <w:p w14:paraId="7F475AD2" w14:textId="2CA976B0" w:rsidR="002D7B2B" w:rsidRPr="00030317" w:rsidRDefault="004D683B">
      <w:pPr>
        <w:pStyle w:val="41"/>
        <w:pPrChange w:id="3818"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819" w:name="_Hlk156908729"/>
      <w:bookmarkStart w:id="3820" w:name="_Toc183069634"/>
      <w:del w:id="3821" w:author="Wang Bin 王宾" w:date="2024-11-21T08:15:00Z">
        <w:r>
          <w:rPr>
            <w:rFonts w:eastAsia="等线"/>
            <w:lang w:eastAsia="zh-CN"/>
          </w:rPr>
          <w:delText>7</w:delText>
        </w:r>
      </w:del>
      <w:ins w:id="3822" w:author="Wang Bin 王宾" w:date="2024-11-21T08:15:00Z">
        <w:r w:rsidR="00B44E41">
          <w:rPr>
            <w:rFonts w:hint="eastAsia"/>
            <w:lang w:eastAsia="zh-CN"/>
          </w:rPr>
          <w:t>8</w:t>
        </w:r>
      </w:ins>
      <w:r w:rsidRPr="00030317">
        <w:t>.2.</w:t>
      </w:r>
      <w:r w:rsidR="00EC6D45" w:rsidRPr="00030317">
        <w:t>6</w:t>
      </w:r>
      <w:r w:rsidRPr="00030317">
        <w:t>.1</w:t>
      </w:r>
      <w:del w:id="3823" w:author="Wang Bin 王宾" w:date="2024-11-21T08:15:00Z">
        <w:r>
          <w:rPr>
            <w:rFonts w:eastAsia="等线"/>
            <w:lang w:eastAsia="zh-CN"/>
          </w:rPr>
          <w:delText xml:space="preserve"> </w:delText>
        </w:r>
      </w:del>
      <w:ins w:id="3824" w:author="Wang Bin 王宾" w:date="2024-11-21T08:15:00Z">
        <w:r w:rsidR="0098583E">
          <w:rPr>
            <w:lang w:eastAsia="zh-CN"/>
          </w:rPr>
          <w:tab/>
        </w:r>
      </w:ins>
      <w:r w:rsidR="002D7B2B" w:rsidRPr="00030317">
        <w:t>Mono object stream</w:t>
      </w:r>
      <w:bookmarkEnd w:id="3819"/>
      <w:bookmarkEnd w:id="3820"/>
      <w:r w:rsidR="002D7B2B" w:rsidRPr="00030317">
        <w:t xml:space="preserve"> </w:t>
      </w:r>
    </w:p>
    <w:p w14:paraId="6F742326" w14:textId="2B400C05" w:rsidR="002D7B2B" w:rsidRPr="002D7B2B" w:rsidRDefault="002D7B2B" w:rsidP="002D7B2B">
      <w:pPr>
        <w:rPr>
          <w:rFonts w:eastAsia="等线"/>
          <w:lang w:val="en-US" w:eastAsia="zh-CN"/>
        </w:rPr>
      </w:pPr>
      <w:r w:rsidRPr="002D7B2B">
        <w:rPr>
          <w:rFonts w:eastAsia="等线"/>
          <w:lang w:eastAsia="zh-CN"/>
        </w:rPr>
        <w:t xml:space="preserve">The mono object stream may </w:t>
      </w:r>
      <w:del w:id="3825" w:author="Wang Bin 王宾" w:date="2024-11-21T08:15:00Z">
        <w:r w:rsidRPr="002D7B2B">
          <w:rPr>
            <w:rFonts w:eastAsia="等线"/>
            <w:lang w:eastAsia="zh-CN"/>
          </w:rPr>
          <w:delText xml:space="preserve">need </w:delText>
        </w:r>
      </w:del>
      <w:ins w:id="3826" w:author="Wang Bin 王宾" w:date="2024-11-21T08:15:00Z">
        <w:r w:rsidR="00FE69FA">
          <w:rPr>
            <w:rFonts w:eastAsia="等线" w:hint="eastAsia"/>
            <w:lang w:eastAsia="zh-CN"/>
          </w:rPr>
          <w:t>require</w:t>
        </w:r>
        <w:r w:rsidR="00FE69FA" w:rsidRPr="002D7B2B">
          <w:rPr>
            <w:rFonts w:eastAsia="等线"/>
            <w:lang w:eastAsia="zh-CN"/>
          </w:rPr>
          <w:t xml:space="preserve"> </w:t>
        </w:r>
        <w:r w:rsidRPr="002D7B2B">
          <w:rPr>
            <w:rFonts w:eastAsia="等线"/>
            <w:lang w:eastAsia="zh-CN"/>
          </w:rPr>
          <w:t>high</w:t>
        </w:r>
        <w:r w:rsidR="00FE69FA">
          <w:rPr>
            <w:rFonts w:eastAsia="等线" w:hint="eastAsia"/>
            <w:lang w:eastAsia="zh-CN"/>
          </w:rPr>
          <w:t>-</w:t>
        </w:r>
        <w:r w:rsidRPr="002D7B2B">
          <w:rPr>
            <w:rFonts w:eastAsia="等线"/>
            <w:lang w:eastAsia="zh-CN"/>
          </w:rPr>
          <w:t>quality</w:t>
        </w:r>
        <w:r w:rsidR="00FE69FA">
          <w:rPr>
            <w:rFonts w:eastAsia="等线" w:hint="eastAsia"/>
            <w:lang w:eastAsia="zh-CN"/>
          </w:rPr>
          <w:t xml:space="preserve"> </w:t>
        </w:r>
      </w:ins>
      <w:r w:rsidR="00FE69FA">
        <w:rPr>
          <w:rFonts w:eastAsia="等线" w:hint="eastAsia"/>
          <w:lang w:eastAsia="zh-CN"/>
        </w:rPr>
        <w:t>audio with</w:t>
      </w:r>
      <w:r w:rsidRPr="002D7B2B">
        <w:rPr>
          <w:rFonts w:eastAsia="等线"/>
          <w:lang w:eastAsia="zh-CN"/>
        </w:rPr>
        <w:t xml:space="preserve"> </w:t>
      </w:r>
      <w:del w:id="3827" w:author="Wang Bin 王宾" w:date="2024-11-21T08:15:00Z">
        <w:r w:rsidRPr="002D7B2B">
          <w:rPr>
            <w:rFonts w:eastAsia="等线"/>
            <w:lang w:eastAsia="zh-CN"/>
          </w:rPr>
          <w:delText xml:space="preserve">high quality and </w:delText>
        </w:r>
      </w:del>
      <w:r w:rsidRPr="002D7B2B">
        <w:rPr>
          <w:rFonts w:eastAsia="等线"/>
          <w:lang w:eastAsia="zh-CN"/>
        </w:rPr>
        <w:t xml:space="preserve">sufficient SNR, characteristics that closely </w:t>
      </w:r>
      <w:del w:id="3828" w:author="Wang Bin 王宾" w:date="2024-11-21T08:15:00Z">
        <w:r w:rsidRPr="002D7B2B">
          <w:rPr>
            <w:rFonts w:eastAsia="等线"/>
            <w:lang w:eastAsia="zh-CN"/>
          </w:rPr>
          <w:delText>match</w:delText>
        </w:r>
      </w:del>
      <w:ins w:id="3829" w:author="Wang Bin 王宾" w:date="2024-11-21T08:15:00Z">
        <w:r w:rsidR="00FE69FA">
          <w:rPr>
            <w:rFonts w:eastAsia="等线" w:hint="eastAsia"/>
            <w:lang w:eastAsia="zh-CN"/>
          </w:rPr>
          <w:t>align</w:t>
        </w:r>
      </w:ins>
      <w:r w:rsidR="00FE69FA" w:rsidRPr="002D7B2B">
        <w:rPr>
          <w:rFonts w:eastAsia="等线"/>
          <w:lang w:eastAsia="zh-CN"/>
        </w:rPr>
        <w:t xml:space="preserve"> </w:t>
      </w:r>
      <w:r w:rsidRPr="002D7B2B">
        <w:rPr>
          <w:rFonts w:eastAsia="等线"/>
          <w:lang w:eastAsia="zh-CN"/>
        </w:rPr>
        <w:t>the existing mono audio solution. Consequently, the mono object stream may be derived from the current mono audio solution provided by UE.</w:t>
      </w:r>
    </w:p>
    <w:p w14:paraId="55754DBB" w14:textId="21CD5AEE" w:rsidR="002D7B2B" w:rsidRPr="00030317" w:rsidRDefault="004D683B">
      <w:pPr>
        <w:pStyle w:val="41"/>
        <w:pPrChange w:id="3830" w:author="Wang Bin 王宾" w:date="2024-11-21T08:15:00Z">
          <w:pPr>
            <w:keepNext/>
            <w:keepLines/>
            <w:widowControl w:val="0"/>
            <w:numPr>
              <w:ilvl w:val="3"/>
            </w:numPr>
            <w:tabs>
              <w:tab w:val="left" w:pos="2127"/>
            </w:tabs>
            <w:spacing w:before="120" w:after="120" w:line="240" w:lineRule="atLeast"/>
            <w:ind w:left="851" w:hanging="851"/>
            <w:outlineLvl w:val="3"/>
          </w:pPr>
        </w:pPrChange>
      </w:pPr>
      <w:bookmarkStart w:id="3831" w:name="_Toc183069635"/>
      <w:del w:id="3832" w:author="Wang Bin 王宾" w:date="2024-11-21T08:15:00Z">
        <w:r>
          <w:rPr>
            <w:rFonts w:eastAsia="等线"/>
            <w:lang w:eastAsia="zh-CN"/>
          </w:rPr>
          <w:lastRenderedPageBreak/>
          <w:delText>7</w:delText>
        </w:r>
      </w:del>
      <w:ins w:id="3833" w:author="Wang Bin 王宾" w:date="2024-11-21T08:15:00Z">
        <w:r w:rsidR="00B44E41">
          <w:rPr>
            <w:rFonts w:hint="eastAsia"/>
            <w:lang w:eastAsia="zh-CN"/>
          </w:rPr>
          <w:t>8</w:t>
        </w:r>
      </w:ins>
      <w:r w:rsidRPr="00030317">
        <w:t>.2.</w:t>
      </w:r>
      <w:r w:rsidR="00EC6D45" w:rsidRPr="00030317">
        <w:t>6</w:t>
      </w:r>
      <w:r w:rsidRPr="00030317">
        <w:t>.2</w:t>
      </w:r>
      <w:del w:id="3834" w:author="Wang Bin 王宾" w:date="2024-11-21T08:15:00Z">
        <w:r w:rsidR="00DC05CE">
          <w:rPr>
            <w:rFonts w:eastAsia="等线"/>
            <w:lang w:eastAsia="zh-CN"/>
          </w:rPr>
          <w:delText xml:space="preserve"> </w:delText>
        </w:r>
      </w:del>
      <w:ins w:id="3835" w:author="Wang Bin 王宾" w:date="2024-11-21T08:15:00Z">
        <w:r w:rsidR="0098583E">
          <w:rPr>
            <w:lang w:eastAsia="zh-CN"/>
          </w:rPr>
          <w:tab/>
        </w:r>
      </w:ins>
      <w:r w:rsidR="002D7B2B" w:rsidRPr="00030317">
        <w:t>Associated Object Metadata</w:t>
      </w:r>
      <w:bookmarkEnd w:id="3831"/>
      <w:r w:rsidR="002D7B2B" w:rsidRPr="00030317">
        <w:t xml:space="preserve"> </w:t>
      </w:r>
    </w:p>
    <w:p w14:paraId="1033F28D" w14:textId="16EB51C4" w:rsidR="002D7B2B" w:rsidRPr="002D7B2B" w:rsidRDefault="002D7B2B" w:rsidP="002D7B2B">
      <w:pPr>
        <w:rPr>
          <w:rFonts w:eastAsia="Malgun Gothic"/>
          <w:lang w:eastAsia="ko-KR"/>
        </w:rPr>
      </w:pPr>
      <w:r w:rsidRPr="002D7B2B">
        <w:rPr>
          <w:rFonts w:eastAsia="等线"/>
          <w:lang w:eastAsia="ko-KR"/>
        </w:rPr>
        <w:t xml:space="preserve">A minimal set of </w:t>
      </w:r>
      <w:ins w:id="3836" w:author="Wang Bin 王宾" w:date="2024-11-21T08:15:00Z">
        <w:r w:rsidR="00023621" w:rsidRPr="002D7B2B">
          <w:rPr>
            <w:rFonts w:eastAsia="等线"/>
            <w:lang w:eastAsia="ko-KR"/>
          </w:rPr>
          <w:t xml:space="preserve">associated </w:t>
        </w:r>
      </w:ins>
      <w:r w:rsidRPr="002D7B2B">
        <w:rPr>
          <w:rFonts w:eastAsia="等线"/>
          <w:lang w:eastAsia="ko-KR"/>
        </w:rPr>
        <w:t xml:space="preserve">object metadata </w:t>
      </w:r>
      <w:del w:id="3837" w:author="Wang Bin 王宾" w:date="2024-11-21T08:15:00Z">
        <w:r w:rsidRPr="002D7B2B">
          <w:rPr>
            <w:rFonts w:eastAsia="等线"/>
            <w:lang w:eastAsia="ko-KR"/>
          </w:rPr>
          <w:delText xml:space="preserve">associated </w:delText>
        </w:r>
      </w:del>
      <w:r w:rsidRPr="002D7B2B">
        <w:rPr>
          <w:rFonts w:eastAsia="等线"/>
          <w:lang w:eastAsia="ko-KR"/>
        </w:rPr>
        <w:t xml:space="preserve">is the </w:t>
      </w:r>
      <w:del w:id="3838" w:author="Wang Bin 王宾" w:date="2024-11-21T08:15:00Z">
        <w:r w:rsidRPr="002D7B2B">
          <w:rPr>
            <w:rFonts w:eastAsia="等线"/>
            <w:lang w:eastAsia="ko-KR"/>
          </w:rPr>
          <w:delText>object</w:delText>
        </w:r>
      </w:del>
      <w:ins w:id="3839" w:author="Wang Bin 王宾" w:date="2024-11-21T08:15:00Z">
        <w:r w:rsidRPr="002D7B2B">
          <w:rPr>
            <w:rFonts w:eastAsia="等线"/>
            <w:lang w:eastAsia="ko-KR"/>
          </w:rPr>
          <w:t>object</w:t>
        </w:r>
        <w:r w:rsidR="00023621">
          <w:rPr>
            <w:rFonts w:eastAsia="等线"/>
            <w:lang w:eastAsia="zh-CN"/>
          </w:rPr>
          <w:t>’</w:t>
        </w:r>
        <w:r w:rsidR="00023621">
          <w:rPr>
            <w:rFonts w:eastAsia="等线" w:hint="eastAsia"/>
            <w:lang w:eastAsia="zh-CN"/>
          </w:rPr>
          <w:t>s</w:t>
        </w:r>
      </w:ins>
      <w:r w:rsidRPr="002D7B2B">
        <w:rPr>
          <w:rFonts w:eastAsia="等线"/>
          <w:lang w:eastAsia="ko-KR"/>
        </w:rPr>
        <w:t xml:space="preserve"> position in the polar coordinate system</w:t>
      </w:r>
      <w:ins w:id="3840" w:author="Wang Bin 王宾" w:date="2024-11-21T08:15:00Z">
        <w:r w:rsidR="00023621">
          <w:rPr>
            <w:rFonts w:eastAsia="等线" w:hint="eastAsia"/>
            <w:lang w:eastAsia="zh-CN"/>
          </w:rPr>
          <w:t>,</w:t>
        </w:r>
      </w:ins>
      <w:r w:rsidRPr="002D7B2B">
        <w:rPr>
          <w:rFonts w:eastAsia="等线"/>
          <w:lang w:eastAsia="ko-KR"/>
        </w:rPr>
        <w:t xml:space="preserve"> described using </w:t>
      </w:r>
      <w:r w:rsidRPr="002D7B2B">
        <w:rPr>
          <w:rFonts w:eastAsia="等线" w:hint="eastAsia"/>
          <w:lang w:eastAsia="zh-CN"/>
        </w:rPr>
        <w:t>a</w:t>
      </w:r>
      <w:r w:rsidRPr="002D7B2B">
        <w:rPr>
          <w:rFonts w:eastAsia="等线"/>
          <w:lang w:eastAsia="ko-KR"/>
        </w:rPr>
        <w:t>zimuth [-180°,180°] and elevation [-90°, 90</w:t>
      </w:r>
      <w:r w:rsidR="00CE551E" w:rsidRPr="002D7B2B">
        <w:rPr>
          <w:rFonts w:eastAsia="等线"/>
          <w:lang w:eastAsia="ko-KR"/>
        </w:rPr>
        <w:t xml:space="preserve">°] </w:t>
      </w:r>
      <w:del w:id="3841" w:author="Wang Bin 王宾" w:date="2024-11-21T08:15:00Z">
        <w:r w:rsidR="00CE551E" w:rsidRPr="002D7B2B">
          <w:rPr>
            <w:rFonts w:eastAsia="等线"/>
            <w:lang w:eastAsia="ko-KR"/>
          </w:rPr>
          <w:delText>angle</w:delText>
        </w:r>
      </w:del>
      <w:ins w:id="3842" w:author="Wang Bin 王宾" w:date="2024-11-21T08:15:00Z">
        <w:r w:rsidR="00CE551E" w:rsidRPr="002D7B2B">
          <w:rPr>
            <w:rFonts w:eastAsia="等线"/>
            <w:lang w:eastAsia="ko-KR"/>
          </w:rPr>
          <w:t>angle</w:t>
        </w:r>
        <w:r w:rsidR="00023621">
          <w:rPr>
            <w:rFonts w:eastAsia="等线" w:hint="eastAsia"/>
            <w:lang w:eastAsia="zh-CN"/>
          </w:rPr>
          <w:t>s</w:t>
        </w:r>
      </w:ins>
      <w:r w:rsidRPr="002D7B2B">
        <w:rPr>
          <w:rFonts w:eastAsia="等线"/>
          <w:lang w:eastAsia="ko-KR"/>
        </w:rPr>
        <w:t xml:space="preserve">. </w:t>
      </w:r>
    </w:p>
    <w:p w14:paraId="33ECC91D" w14:textId="05F91882" w:rsidR="002D7B2B" w:rsidRDefault="002D7B2B" w:rsidP="002D7B2B">
      <w:pPr>
        <w:rPr>
          <w:rFonts w:eastAsia="等线"/>
          <w:lang w:eastAsia="zh-CN"/>
        </w:rPr>
      </w:pPr>
      <w:del w:id="3843" w:author="Wang Bin 王宾" w:date="2024-11-21T08:15:00Z">
        <w:r w:rsidRPr="002D7B2B">
          <w:rPr>
            <w:rFonts w:eastAsia="等线"/>
            <w:lang w:eastAsia="zh-CN"/>
          </w:rPr>
          <w:delText>Direction Of Arrival (</w:delText>
        </w:r>
      </w:del>
      <w:r w:rsidRPr="002D7B2B">
        <w:rPr>
          <w:rFonts w:eastAsia="等线"/>
          <w:lang w:eastAsia="zh-CN"/>
        </w:rPr>
        <w:t>DOA</w:t>
      </w:r>
      <w:del w:id="3844" w:author="Wang Bin 王宾" w:date="2024-11-21T08:15:00Z">
        <w:r w:rsidRPr="002D7B2B">
          <w:rPr>
            <w:rFonts w:eastAsia="等线"/>
            <w:lang w:eastAsia="zh-CN"/>
          </w:rPr>
          <w:delText>)</w:delText>
        </w:r>
      </w:del>
      <w:r w:rsidRPr="002D7B2B">
        <w:rPr>
          <w:rFonts w:eastAsia="等线"/>
          <w:lang w:eastAsia="zh-CN"/>
        </w:rPr>
        <w:t xml:space="preserve"> is commonly utilized in current audio services</w:t>
      </w:r>
      <w:del w:id="3845" w:author="Wang Bin 王宾" w:date="2024-11-21T08:15:00Z">
        <w:r w:rsidRPr="002D7B2B">
          <w:rPr>
            <w:rFonts w:eastAsia="等线"/>
            <w:lang w:eastAsia="zh-CN"/>
          </w:rPr>
          <w:delText>, it is</w:delText>
        </w:r>
      </w:del>
      <w:r w:rsidRPr="002D7B2B">
        <w:rPr>
          <w:rFonts w:eastAsia="等线"/>
          <w:lang w:eastAsia="zh-CN"/>
        </w:rPr>
        <w:t xml:space="preserve"> to determine the direction of the audio that needs to be processed. The direction information can also be set as associated object metadata to describe the position of one audio object.</w:t>
      </w:r>
    </w:p>
    <w:p w14:paraId="402DF7DC" w14:textId="77777777" w:rsidR="00AD233F" w:rsidRDefault="00AD233F" w:rsidP="00235F89">
      <w:pPr>
        <w:pStyle w:val="EditorsNote"/>
        <w:ind w:left="0" w:firstLine="0"/>
        <w:rPr>
          <w:del w:id="3846" w:author="Wang Bin 王宾" w:date="2024-11-21T08:15:00Z"/>
        </w:rPr>
      </w:pPr>
    </w:p>
    <w:p w14:paraId="3A5EB6D5" w14:textId="3D8FB2FB" w:rsidR="00C417AD" w:rsidRDefault="00C417AD" w:rsidP="00C417AD">
      <w:pPr>
        <w:pStyle w:val="31"/>
        <w:rPr>
          <w:ins w:id="3847" w:author="Wang Bin 王宾" w:date="2024-11-21T08:15:00Z"/>
        </w:rPr>
      </w:pPr>
      <w:bookmarkStart w:id="3848" w:name="_Toc183069636"/>
      <w:ins w:id="3849" w:author="Wang Bin 王宾" w:date="2024-11-21T08:15:00Z">
        <w:r>
          <w:rPr>
            <w:rFonts w:hint="eastAsia"/>
            <w:lang w:eastAsia="zh-CN"/>
          </w:rPr>
          <w:t>8</w:t>
        </w:r>
        <w:r w:rsidRPr="00C36B42">
          <w:t>.2.</w:t>
        </w:r>
        <w:r>
          <w:t>7</w:t>
        </w:r>
        <w:r>
          <w:rPr>
            <w:lang w:eastAsia="zh-CN"/>
          </w:rPr>
          <w:tab/>
        </w:r>
        <w:r w:rsidRPr="00C36B42">
          <w:t xml:space="preserve">MASP for </w:t>
        </w:r>
        <w:r>
          <w:t>OMASA</w:t>
        </w:r>
        <w:bookmarkEnd w:id="3848"/>
      </w:ins>
    </w:p>
    <w:p w14:paraId="4CD212DC" w14:textId="32A40A08" w:rsidR="00C417AD" w:rsidRPr="004B0F89" w:rsidRDefault="00F736E5" w:rsidP="004B0F89">
      <w:pPr>
        <w:rPr>
          <w:ins w:id="3850" w:author="Wang Bin 王宾" w:date="2024-11-21T08:15:00Z"/>
          <w:lang w:eastAsia="zh-CN"/>
        </w:rPr>
      </w:pPr>
      <w:ins w:id="3851" w:author="Wang Bin 王宾" w:date="2024-11-21T08:15:00Z">
        <w:r>
          <w:rPr>
            <w:rFonts w:hint="eastAsia"/>
            <w:lang w:eastAsia="zh-CN"/>
          </w:rPr>
          <w:t>I</w:t>
        </w:r>
        <w:r>
          <w:rPr>
            <w:lang w:eastAsia="zh-CN"/>
          </w:rPr>
          <w:t>t is for further study</w:t>
        </w:r>
      </w:ins>
    </w:p>
    <w:p w14:paraId="29DA98B5" w14:textId="196D1596" w:rsidR="00C417AD" w:rsidRPr="00C36B42" w:rsidRDefault="00C417AD" w:rsidP="00C417AD">
      <w:pPr>
        <w:pStyle w:val="31"/>
        <w:rPr>
          <w:ins w:id="3852" w:author="Wang Bin 王宾" w:date="2024-11-21T08:15:00Z"/>
        </w:rPr>
      </w:pPr>
      <w:bookmarkStart w:id="3853" w:name="_Toc183069637"/>
      <w:ins w:id="3854" w:author="Wang Bin 王宾" w:date="2024-11-21T08:15:00Z">
        <w:r>
          <w:rPr>
            <w:rFonts w:hint="eastAsia"/>
            <w:lang w:eastAsia="zh-CN"/>
          </w:rPr>
          <w:t>8</w:t>
        </w:r>
        <w:r w:rsidRPr="00C36B42">
          <w:t>.2.</w:t>
        </w:r>
        <w:r>
          <w:t>8</w:t>
        </w:r>
        <w:r>
          <w:rPr>
            <w:lang w:eastAsia="zh-CN"/>
          </w:rPr>
          <w:tab/>
        </w:r>
        <w:r w:rsidRPr="00C36B42">
          <w:t xml:space="preserve">MASP for </w:t>
        </w:r>
        <w:r>
          <w:t>OSBA</w:t>
        </w:r>
        <w:bookmarkEnd w:id="3853"/>
      </w:ins>
    </w:p>
    <w:p w14:paraId="7BF98B13" w14:textId="2C19D2A3" w:rsidR="00C417AD" w:rsidRPr="004B0F89" w:rsidRDefault="00F736E5" w:rsidP="002D7B2B">
      <w:pPr>
        <w:rPr>
          <w:ins w:id="3855" w:author="Wang Bin 王宾" w:date="2024-11-21T08:15:00Z"/>
          <w:lang w:eastAsia="zh-CN"/>
        </w:rPr>
      </w:pPr>
      <w:ins w:id="3856" w:author="Wang Bin 王宾" w:date="2024-11-21T08:15:00Z">
        <w:r>
          <w:rPr>
            <w:rFonts w:hint="eastAsia"/>
            <w:lang w:eastAsia="zh-CN"/>
          </w:rPr>
          <w:t>I</w:t>
        </w:r>
        <w:r>
          <w:rPr>
            <w:lang w:eastAsia="zh-CN"/>
          </w:rPr>
          <w:t>t is for further study</w:t>
        </w:r>
        <w:r w:rsidR="006938EA">
          <w:rPr>
            <w:rFonts w:hint="eastAsia"/>
            <w:lang w:eastAsia="zh-CN"/>
          </w:rPr>
          <w:t>.</w:t>
        </w:r>
      </w:ins>
    </w:p>
    <w:p w14:paraId="14EB4561" w14:textId="0FAEA881" w:rsidR="0098583E" w:rsidRPr="00030317" w:rsidRDefault="00B44E41">
      <w:pPr>
        <w:pStyle w:val="21"/>
        <w:pPrChange w:id="3857" w:author="Wang Bin 王宾" w:date="2024-11-21T08:15:00Z">
          <w:pPr>
            <w:pStyle w:val="af"/>
            <w:keepNext/>
            <w:keepLines/>
            <w:widowControl w:val="0"/>
            <w:numPr>
              <w:ilvl w:val="1"/>
              <w:numId w:val="22"/>
            </w:numPr>
            <w:tabs>
              <w:tab w:val="left" w:pos="2127"/>
            </w:tabs>
            <w:spacing w:before="240" w:after="120" w:line="240" w:lineRule="atLeast"/>
            <w:ind w:hanging="720"/>
            <w:outlineLvl w:val="1"/>
          </w:pPr>
        </w:pPrChange>
      </w:pPr>
      <w:bookmarkStart w:id="3858" w:name="_Toc183069638"/>
      <w:ins w:id="3859" w:author="Wang Bin 王宾" w:date="2024-11-21T08:15:00Z">
        <w:r>
          <w:rPr>
            <w:rFonts w:hint="eastAsia"/>
            <w:lang w:eastAsia="zh-CN"/>
          </w:rPr>
          <w:t>8</w:t>
        </w:r>
        <w:r w:rsidR="0098583E">
          <w:rPr>
            <w:rFonts w:hint="eastAsia"/>
            <w:lang w:eastAsia="zh-CN"/>
          </w:rPr>
          <w:t>.3</w:t>
        </w:r>
        <w:r w:rsidR="0098583E">
          <w:rPr>
            <w:lang w:eastAsia="zh-CN"/>
          </w:rPr>
          <w:tab/>
        </w:r>
      </w:ins>
      <w:r w:rsidR="0098583E" w:rsidRPr="00030317">
        <w:rPr>
          <w:rFonts w:hint="eastAsia"/>
        </w:rPr>
        <w:t>Beamforming</w:t>
      </w:r>
      <w:bookmarkEnd w:id="3858"/>
    </w:p>
    <w:p w14:paraId="380A5806" w14:textId="2C0E51B9" w:rsidR="0098583E" w:rsidRPr="00030317" w:rsidRDefault="00B44E41">
      <w:pPr>
        <w:pStyle w:val="31"/>
        <w:pPrChange w:id="3860" w:author="Wang Bin 王宾" w:date="2024-11-21T08:15:00Z">
          <w:pPr>
            <w:pStyle w:val="af"/>
            <w:keepNext/>
            <w:keepLines/>
            <w:widowControl w:val="0"/>
            <w:numPr>
              <w:ilvl w:val="2"/>
              <w:numId w:val="22"/>
            </w:numPr>
            <w:tabs>
              <w:tab w:val="left" w:pos="2127"/>
            </w:tabs>
            <w:spacing w:before="120" w:after="120" w:line="240" w:lineRule="atLeast"/>
            <w:ind w:hanging="720"/>
            <w:outlineLvl w:val="2"/>
          </w:pPr>
        </w:pPrChange>
      </w:pPr>
      <w:bookmarkStart w:id="3861" w:name="_Toc183069639"/>
      <w:ins w:id="3862" w:author="Wang Bin 王宾" w:date="2024-11-21T08:15:00Z">
        <w:r>
          <w:rPr>
            <w:rFonts w:hint="eastAsia"/>
            <w:lang w:eastAsia="zh-CN"/>
          </w:rPr>
          <w:t>8</w:t>
        </w:r>
        <w:r w:rsidR="0098583E">
          <w:rPr>
            <w:rFonts w:hint="eastAsia"/>
            <w:lang w:eastAsia="zh-CN"/>
          </w:rPr>
          <w:t>.3.1</w:t>
        </w:r>
        <w:r w:rsidR="0098583E">
          <w:rPr>
            <w:lang w:eastAsia="zh-CN"/>
          </w:rPr>
          <w:tab/>
        </w:r>
      </w:ins>
      <w:r w:rsidR="0098583E" w:rsidRPr="00030317">
        <w:rPr>
          <w:rFonts w:hint="eastAsia"/>
        </w:rPr>
        <w:t>Introduction</w:t>
      </w:r>
      <w:bookmarkEnd w:id="3861"/>
    </w:p>
    <w:p w14:paraId="539E283D" w14:textId="11565512" w:rsidR="00AA7A97" w:rsidRPr="003A6ED4" w:rsidRDefault="00AA7A97" w:rsidP="00AA7A97">
      <w:pPr>
        <w:jc w:val="both"/>
      </w:pPr>
      <w:r w:rsidRPr="003A6ED4">
        <w:t>Research on microphone array beamforming began in the late 1960s, although some basic principles can be traced back to the 1930s when directional microphones were invented. Early work in this field was strongly influenced by sensor array theory developed in the radar and sonar fields.</w:t>
      </w:r>
    </w:p>
    <w:p w14:paraId="757A9522" w14:textId="7CEF1B8C" w:rsidR="00AA7A97" w:rsidRPr="003A6ED4" w:rsidRDefault="00AA7A97" w:rsidP="00AA7A97">
      <w:pPr>
        <w:jc w:val="both"/>
      </w:pPr>
      <w:r w:rsidRPr="003A6ED4">
        <w:t xml:space="preserve">Beamforming is a very popular technology </w:t>
      </w:r>
      <w:del w:id="3863" w:author="Wang Bin 王宾" w:date="2024-11-21T08:15:00Z">
        <w:r w:rsidRPr="003A6ED4">
          <w:delText>to achieve</w:delText>
        </w:r>
      </w:del>
      <w:ins w:id="3864" w:author="Wang Bin 王宾" w:date="2024-11-21T08:15:00Z">
        <w:r w:rsidR="00023621">
          <w:rPr>
            <w:rFonts w:hint="eastAsia"/>
            <w:lang w:eastAsia="zh-CN"/>
          </w:rPr>
          <w:t>for</w:t>
        </w:r>
        <w:r w:rsidRPr="003A6ED4">
          <w:t xml:space="preserve"> achiev</w:t>
        </w:r>
        <w:r w:rsidR="00023621">
          <w:rPr>
            <w:rFonts w:hint="eastAsia"/>
            <w:lang w:eastAsia="zh-CN"/>
          </w:rPr>
          <w:t>ing</w:t>
        </w:r>
      </w:ins>
      <w:r w:rsidRPr="003A6ED4">
        <w:t xml:space="preserve"> target directivity</w:t>
      </w:r>
      <w:del w:id="3865" w:author="Wang Bin 王宾" w:date="2024-11-21T08:15:00Z">
        <w:r w:rsidRPr="003A6ED4">
          <w:delText>, though</w:delText>
        </w:r>
      </w:del>
      <w:ins w:id="3866" w:author="Wang Bin 王宾" w:date="2024-11-21T08:15:00Z">
        <w:r w:rsidR="00023621">
          <w:rPr>
            <w:rFonts w:hint="eastAsia"/>
            <w:lang w:eastAsia="zh-CN"/>
          </w:rPr>
          <w:t>.</w:t>
        </w:r>
        <w:r w:rsidRPr="003A6ED4">
          <w:t xml:space="preserve"> </w:t>
        </w:r>
        <w:r w:rsidR="00023621">
          <w:rPr>
            <w:rFonts w:hint="eastAsia"/>
            <w:lang w:eastAsia="zh-CN"/>
          </w:rPr>
          <w:t>A</w:t>
        </w:r>
        <w:r w:rsidR="00C057A5">
          <w:rPr>
            <w:lang w:eastAsia="zh-CN"/>
          </w:rPr>
          <w:t>l</w:t>
        </w:r>
        <w:r w:rsidR="00023621">
          <w:rPr>
            <w:rFonts w:hint="eastAsia"/>
            <w:lang w:eastAsia="zh-CN"/>
          </w:rPr>
          <w:t>t</w:t>
        </w:r>
        <w:r w:rsidR="00023621" w:rsidRPr="003A6ED4">
          <w:t>hough</w:t>
        </w:r>
      </w:ins>
      <w:r w:rsidR="00023621" w:rsidRPr="003A6ED4">
        <w:t xml:space="preserve"> </w:t>
      </w:r>
      <w:r w:rsidRPr="003A6ED4">
        <w:t xml:space="preserve">it’s mostly used for mono speech now, it </w:t>
      </w:r>
      <w:del w:id="3867" w:author="Wang Bin 王宾" w:date="2024-11-21T08:15:00Z">
        <w:r w:rsidRPr="003A6ED4">
          <w:delText>is</w:delText>
        </w:r>
      </w:del>
      <w:ins w:id="3868" w:author="Wang Bin 王宾" w:date="2024-11-21T08:15:00Z">
        <w:r w:rsidR="00023621">
          <w:rPr>
            <w:rFonts w:hint="eastAsia"/>
            <w:lang w:eastAsia="zh-CN"/>
          </w:rPr>
          <w:t>has</w:t>
        </w:r>
      </w:ins>
      <w:r w:rsidRPr="003A6ED4">
        <w:t xml:space="preserve"> great potential in immersive audio. There are also many studies in this area.</w:t>
      </w:r>
    </w:p>
    <w:p w14:paraId="7AB8258B" w14:textId="43189338" w:rsidR="00AA7A97" w:rsidRPr="003A6ED4" w:rsidRDefault="00AA7A97" w:rsidP="00AA7A97">
      <w:r w:rsidRPr="003A6ED4">
        <w:t xml:space="preserve">This proposal </w:t>
      </w:r>
      <w:del w:id="3869" w:author="Wang Bin 王宾" w:date="2024-11-21T08:15:00Z">
        <w:r w:rsidRPr="003A6ED4">
          <w:delText>starts</w:delText>
        </w:r>
      </w:del>
      <w:ins w:id="3870" w:author="Wang Bin 王宾" w:date="2024-11-21T08:15:00Z">
        <w:r w:rsidR="00023621">
          <w:rPr>
            <w:rFonts w:hint="eastAsia"/>
            <w:lang w:eastAsia="zh-CN"/>
          </w:rPr>
          <w:t>begins</w:t>
        </w:r>
      </w:ins>
      <w:r w:rsidR="00023621" w:rsidRPr="003A6ED4">
        <w:t xml:space="preserve"> </w:t>
      </w:r>
      <w:r w:rsidRPr="003A6ED4">
        <w:t xml:space="preserve">with two fundamental technologies: Delay-sum and differential. </w:t>
      </w:r>
      <w:del w:id="3871" w:author="Wang Bin 王宾" w:date="2024-11-21T08:15:00Z">
        <w:r w:rsidRPr="003A6ED4">
          <w:delText>And aim for the</w:delText>
        </w:r>
      </w:del>
      <w:ins w:id="3872" w:author="Wang Bin 王宾" w:date="2024-11-21T08:15:00Z">
        <w:r w:rsidR="00023621">
          <w:rPr>
            <w:rFonts w:hint="eastAsia"/>
            <w:lang w:eastAsia="zh-CN"/>
          </w:rPr>
          <w:t>It</w:t>
        </w:r>
        <w:r w:rsidR="00023621" w:rsidRPr="003A6ED4">
          <w:t xml:space="preserve"> </w:t>
        </w:r>
        <w:r w:rsidRPr="003A6ED4">
          <w:t>aim</w:t>
        </w:r>
        <w:r w:rsidR="00023621">
          <w:rPr>
            <w:rFonts w:hint="eastAsia"/>
            <w:lang w:eastAsia="zh-CN"/>
          </w:rPr>
          <w:t>s</w:t>
        </w:r>
        <w:r w:rsidRPr="003A6ED4">
          <w:t xml:space="preserve"> </w:t>
        </w:r>
        <w:r w:rsidR="00023621">
          <w:rPr>
            <w:rFonts w:hint="eastAsia"/>
            <w:lang w:eastAsia="zh-CN"/>
          </w:rPr>
          <w:t>to find a</w:t>
        </w:r>
      </w:ins>
      <w:r w:rsidRPr="003A6ED4">
        <w:t xml:space="preserve"> suitable solution for immersive audio on UE.</w:t>
      </w:r>
    </w:p>
    <w:p w14:paraId="04C6C607" w14:textId="20D4B346" w:rsidR="0098583E" w:rsidRPr="00030317" w:rsidRDefault="00B44E41">
      <w:pPr>
        <w:pStyle w:val="31"/>
        <w:pPrChange w:id="3873" w:author="Wang Bin 王宾" w:date="2024-11-21T08:15:00Z">
          <w:pPr>
            <w:pStyle w:val="af"/>
            <w:keepNext/>
            <w:keepLines/>
            <w:widowControl w:val="0"/>
            <w:numPr>
              <w:ilvl w:val="2"/>
              <w:numId w:val="22"/>
            </w:numPr>
            <w:tabs>
              <w:tab w:val="left" w:pos="2127"/>
            </w:tabs>
            <w:spacing w:before="120" w:after="120" w:line="240" w:lineRule="atLeast"/>
            <w:ind w:hanging="720"/>
            <w:outlineLvl w:val="2"/>
          </w:pPr>
        </w:pPrChange>
      </w:pPr>
      <w:bookmarkStart w:id="3874" w:name="_Toc183069640"/>
      <w:ins w:id="3875" w:author="Wang Bin 王宾" w:date="2024-11-21T08:15:00Z">
        <w:r>
          <w:rPr>
            <w:rFonts w:hint="eastAsia"/>
            <w:lang w:eastAsia="zh-CN"/>
          </w:rPr>
          <w:t>8</w:t>
        </w:r>
        <w:r w:rsidR="0098583E">
          <w:rPr>
            <w:rFonts w:hint="eastAsia"/>
            <w:lang w:eastAsia="zh-CN"/>
          </w:rPr>
          <w:t>.3.2</w:t>
        </w:r>
        <w:r w:rsidR="0098583E">
          <w:rPr>
            <w:lang w:eastAsia="zh-CN"/>
          </w:rPr>
          <w:tab/>
        </w:r>
      </w:ins>
      <w:r w:rsidR="0098583E" w:rsidRPr="00030317">
        <w:rPr>
          <w:rFonts w:hint="eastAsia"/>
        </w:rPr>
        <w:t>Delay-sum microphone</w:t>
      </w:r>
      <w:del w:id="3876" w:author="Wang Bin 王宾" w:date="2024-11-21T08:15:00Z">
        <w:r w:rsidR="00AA7A97" w:rsidRPr="00F16FAC">
          <w:rPr>
            <w:rFonts w:eastAsia="等线"/>
            <w:lang w:eastAsia="zh-CN"/>
          </w:rPr>
          <w:delText xml:space="preserve"> array</w:delText>
        </w:r>
      </w:del>
      <w:bookmarkEnd w:id="3874"/>
    </w:p>
    <w:p w14:paraId="1AEE356F" w14:textId="77777777" w:rsidR="00AA7A97" w:rsidRDefault="00AA7A97" w:rsidP="00781FA6">
      <w:pPr>
        <w:pStyle w:val="TH"/>
        <w:rPr>
          <w:del w:id="3877" w:author="Wang Bin 王宾" w:date="2024-11-21T08:15:00Z"/>
          <w:rFonts w:eastAsia="Malgun Gothic"/>
          <w:lang w:eastAsia="ko-KR"/>
        </w:rPr>
      </w:pPr>
      <w:del w:id="3878" w:author="Wang Bin 王宾" w:date="2024-11-21T08:15:00Z">
        <w:r w:rsidRPr="00814BE6">
          <w:rPr>
            <w:noProof/>
            <w:lang w:eastAsia="ko-KR"/>
          </w:rPr>
          <w:drawing>
            <wp:inline distT="0" distB="0" distL="0" distR="0" wp14:anchorId="3F84B539" wp14:editId="612913A3">
              <wp:extent cx="6116320" cy="2736850"/>
              <wp:effectExtent l="0" t="0" r="0" b="63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6320" cy="2736850"/>
                      </a:xfrm>
                      <a:prstGeom prst="rect">
                        <a:avLst/>
                      </a:prstGeom>
                      <a:noFill/>
                      <a:ln>
                        <a:noFill/>
                      </a:ln>
                    </pic:spPr>
                  </pic:pic>
                </a:graphicData>
              </a:graphic>
            </wp:inline>
          </w:drawing>
        </w:r>
      </w:del>
    </w:p>
    <w:p w14:paraId="667922A2" w14:textId="2DFB1526" w:rsidR="00AA7A97" w:rsidRDefault="00AA7A97" w:rsidP="00781FA6">
      <w:pPr>
        <w:pStyle w:val="TH"/>
        <w:rPr>
          <w:ins w:id="3879" w:author="Wang Bin 王宾" w:date="2024-11-21T08:15:00Z"/>
          <w:rFonts w:eastAsia="Malgun Gothic"/>
          <w:lang w:eastAsia="ko-KR"/>
        </w:rPr>
      </w:pPr>
      <w:ins w:id="3880" w:author="Wang Bin 王宾" w:date="2024-11-21T08:15:00Z">
        <w:r w:rsidRPr="00814BE6">
          <w:rPr>
            <w:noProof/>
            <w:lang w:eastAsia="ko-KR"/>
          </w:rPr>
          <w:drawing>
            <wp:inline distT="0" distB="0" distL="0" distR="0" wp14:anchorId="4FDE9450" wp14:editId="41A7BC14">
              <wp:extent cx="5295900" cy="236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1133" cy="2372081"/>
                      </a:xfrm>
                      <a:prstGeom prst="rect">
                        <a:avLst/>
                      </a:prstGeom>
                      <a:noFill/>
                      <a:ln>
                        <a:noFill/>
                      </a:ln>
                    </pic:spPr>
                  </pic:pic>
                </a:graphicData>
              </a:graphic>
            </wp:inline>
          </w:drawing>
        </w:r>
      </w:ins>
    </w:p>
    <w:p w14:paraId="5032851B" w14:textId="7FE33C70" w:rsidR="00AA7A97" w:rsidRPr="00462048" w:rsidRDefault="00AA7A97" w:rsidP="00781FA6">
      <w:pPr>
        <w:pStyle w:val="TF"/>
        <w:rPr>
          <w:rFonts w:eastAsia="Malgun Gothic"/>
          <w:lang w:eastAsia="ko-KR"/>
        </w:rPr>
      </w:pPr>
      <w:r w:rsidRPr="00752EE0">
        <w:rPr>
          <w:lang w:val="en-US" w:eastAsia="zh-CN"/>
        </w:rPr>
        <w:t xml:space="preserve">Figure </w:t>
      </w:r>
      <w:del w:id="3881" w:author="Wang Bin 王宾" w:date="2024-11-21T08:15:00Z">
        <w:r w:rsidR="006D1DBB">
          <w:rPr>
            <w:lang w:val="en-US" w:eastAsia="zh-CN"/>
          </w:rPr>
          <w:delText>7</w:delText>
        </w:r>
      </w:del>
      <w:ins w:id="3882" w:author="Wang Bin 王宾" w:date="2024-11-21T08:15: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Pr>
          <w:lang w:val="en-US" w:eastAsia="zh-CN"/>
        </w:rPr>
        <w:t>2-</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Delay-sum microphone array</w:t>
      </w:r>
    </w:p>
    <w:p w14:paraId="3D2937FF" w14:textId="4F757706" w:rsidR="00AA7A97" w:rsidRPr="003A6ED4" w:rsidRDefault="00AA7A97" w:rsidP="00AA7A97">
      <w:r w:rsidRPr="003A6ED4">
        <w:t xml:space="preserve">The basic idea of this technology is to delay the output of each microphone by an appropriate amount of time. The phase relationship between the microphones is carefully controlled to ensure that the </w:t>
      </w:r>
      <w:del w:id="3883" w:author="Wang Bin 王宾" w:date="2024-11-21T08:15:00Z">
        <w:r w:rsidRPr="003A6ED4">
          <w:delText>signal form</w:delText>
        </w:r>
      </w:del>
      <w:ins w:id="3884" w:author="Wang Bin 王宾" w:date="2024-11-21T08:15:00Z">
        <w:r w:rsidRPr="003A6ED4">
          <w:t>signal</w:t>
        </w:r>
        <w:r w:rsidR="00956936">
          <w:rPr>
            <w:rFonts w:hint="eastAsia"/>
            <w:lang w:eastAsia="zh-CN"/>
          </w:rPr>
          <w:t>s</w:t>
        </w:r>
        <w:r w:rsidRPr="003A6ED4">
          <w:t xml:space="preserve"> </w:t>
        </w:r>
        <w:r w:rsidR="00956936">
          <w:rPr>
            <w:rFonts w:hint="eastAsia"/>
            <w:lang w:eastAsia="zh-CN"/>
          </w:rPr>
          <w:t>from the</w:t>
        </w:r>
      </w:ins>
      <w:r w:rsidR="00956936" w:rsidRPr="003A6ED4">
        <w:t xml:space="preserve"> </w:t>
      </w:r>
      <w:r w:rsidRPr="003A6ED4">
        <w:t>desired direction</w:t>
      </w:r>
      <w:del w:id="3885" w:author="Wang Bin 王宾" w:date="2024-11-21T08:15:00Z">
        <w:r w:rsidRPr="003A6ED4">
          <w:delText xml:space="preserve">  </w:delText>
        </w:r>
      </w:del>
      <w:r w:rsidRPr="003A6ED4">
        <w:t xml:space="preserve"> have the same phase so that they can be reinforced. </w:t>
      </w:r>
    </w:p>
    <w:p w14:paraId="71560DA5" w14:textId="474EAE68" w:rsidR="00AA7A97" w:rsidRDefault="00AA7A97" w:rsidP="00AA7A97">
      <w:del w:id="3886" w:author="Wang Bin 王宾" w:date="2024-11-21T08:15:00Z">
        <w:r w:rsidRPr="003A6ED4">
          <w:delText>Though</w:delText>
        </w:r>
      </w:del>
      <w:ins w:id="3887" w:author="Wang Bin 王宾" w:date="2024-11-21T08:15:00Z">
        <w:r w:rsidR="00956936">
          <w:rPr>
            <w:rFonts w:hint="eastAsia"/>
            <w:lang w:eastAsia="zh-CN"/>
          </w:rPr>
          <w:t>Alt</w:t>
        </w:r>
        <w:r w:rsidRPr="003A6ED4">
          <w:t>hough</w:t>
        </w:r>
      </w:ins>
      <w:r w:rsidRPr="003A6ED4">
        <w:t xml:space="preserve"> the delay-sum microphone array can </w:t>
      </w:r>
      <w:del w:id="3888" w:author="Wang Bin 王宾" w:date="2024-11-21T08:15:00Z">
        <w:r w:rsidRPr="003A6ED4">
          <w:delText>obtain a</w:delText>
        </w:r>
      </w:del>
      <w:ins w:id="3889" w:author="Wang Bin 王宾" w:date="2024-11-21T08:15:00Z">
        <w:r w:rsidR="00956936">
          <w:rPr>
            <w:rFonts w:hint="eastAsia"/>
            <w:lang w:eastAsia="zh-CN"/>
          </w:rPr>
          <w:t>achieve</w:t>
        </w:r>
      </w:ins>
      <w:r w:rsidR="00956936">
        <w:rPr>
          <w:rFonts w:hint="eastAsia"/>
          <w:lang w:eastAsia="zh-CN"/>
        </w:rPr>
        <w:t xml:space="preserve"> </w:t>
      </w:r>
      <w:r w:rsidRPr="003A6ED4">
        <w:t>very sharp directionality</w:t>
      </w:r>
      <w:del w:id="3890" w:author="Wang Bin 王宾" w:date="2024-11-21T08:15:00Z">
        <w:r w:rsidRPr="003A6ED4">
          <w:delText>. However</w:delText>
        </w:r>
      </w:del>
      <w:r w:rsidRPr="003A6ED4">
        <w:t>, the biggest problem with this beamformer is that its beam pattern changes significantly with frequency.</w:t>
      </w:r>
    </w:p>
    <w:p w14:paraId="52AD7C6D" w14:textId="22BBA047" w:rsidR="0098583E" w:rsidRPr="00030317" w:rsidRDefault="00B44E41">
      <w:pPr>
        <w:pStyle w:val="31"/>
        <w:pPrChange w:id="3891" w:author="Wang Bin 王宾" w:date="2024-11-21T08:15:00Z">
          <w:pPr>
            <w:pStyle w:val="af"/>
            <w:keepNext/>
            <w:keepLines/>
            <w:widowControl w:val="0"/>
            <w:numPr>
              <w:ilvl w:val="2"/>
              <w:numId w:val="22"/>
            </w:numPr>
            <w:tabs>
              <w:tab w:val="left" w:pos="2127"/>
            </w:tabs>
            <w:spacing w:before="120" w:after="120" w:line="240" w:lineRule="atLeast"/>
            <w:ind w:hanging="720"/>
            <w:outlineLvl w:val="2"/>
          </w:pPr>
        </w:pPrChange>
      </w:pPr>
      <w:bookmarkStart w:id="3892" w:name="_Toc183069641"/>
      <w:ins w:id="3893" w:author="Wang Bin 王宾" w:date="2024-11-21T08:15:00Z">
        <w:r>
          <w:rPr>
            <w:rFonts w:hint="eastAsia"/>
            <w:lang w:eastAsia="zh-CN"/>
          </w:rPr>
          <w:lastRenderedPageBreak/>
          <w:t>8</w:t>
        </w:r>
        <w:r w:rsidR="0098583E">
          <w:rPr>
            <w:rFonts w:hint="eastAsia"/>
            <w:lang w:eastAsia="zh-CN"/>
          </w:rPr>
          <w:t>.3.3</w:t>
        </w:r>
        <w:r w:rsidR="0098583E">
          <w:rPr>
            <w:lang w:eastAsia="zh-CN"/>
          </w:rPr>
          <w:tab/>
        </w:r>
      </w:ins>
      <w:r w:rsidR="0098583E" w:rsidRPr="00030317">
        <w:rPr>
          <w:rFonts w:hint="eastAsia"/>
        </w:rPr>
        <w:t>Diff</w:t>
      </w:r>
      <w:r w:rsidR="0098583E" w:rsidRPr="00030317">
        <w:t>erential microphone array</w:t>
      </w:r>
      <w:bookmarkEnd w:id="3892"/>
    </w:p>
    <w:p w14:paraId="3085B402" w14:textId="77777777" w:rsidR="00AA7A97" w:rsidRDefault="00AA7A97" w:rsidP="00781FA6">
      <w:pPr>
        <w:pStyle w:val="TH"/>
        <w:rPr>
          <w:del w:id="3894" w:author="Wang Bin 王宾" w:date="2024-11-21T08:15:00Z"/>
          <w:rFonts w:eastAsia="Malgun Gothic"/>
          <w:lang w:eastAsia="ko-KR"/>
        </w:rPr>
      </w:pPr>
      <w:del w:id="3895" w:author="Wang Bin 王宾" w:date="2024-11-21T08:15:00Z">
        <w:r w:rsidRPr="00814BE6">
          <w:rPr>
            <w:noProof/>
            <w:lang w:eastAsia="ko-KR"/>
          </w:rPr>
          <w:drawing>
            <wp:inline distT="0" distB="0" distL="0" distR="0" wp14:anchorId="14577D9B" wp14:editId="7B7A64B8">
              <wp:extent cx="5467350" cy="61341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7350" cy="6134100"/>
                      </a:xfrm>
                      <a:prstGeom prst="rect">
                        <a:avLst/>
                      </a:prstGeom>
                      <a:noFill/>
                      <a:ln>
                        <a:noFill/>
                      </a:ln>
                    </pic:spPr>
                  </pic:pic>
                </a:graphicData>
              </a:graphic>
            </wp:inline>
          </w:drawing>
        </w:r>
      </w:del>
    </w:p>
    <w:p w14:paraId="48DCA091" w14:textId="534B5D15" w:rsidR="00AA7A97" w:rsidRDefault="00AA7A97" w:rsidP="00781FA6">
      <w:pPr>
        <w:pStyle w:val="TH"/>
        <w:rPr>
          <w:ins w:id="3896" w:author="Wang Bin 王宾" w:date="2024-11-21T08:15:00Z"/>
          <w:rFonts w:eastAsia="Malgun Gothic"/>
          <w:lang w:eastAsia="ko-KR"/>
        </w:rPr>
      </w:pPr>
      <w:ins w:id="3897" w:author="Wang Bin 王宾" w:date="2024-11-21T08:15:00Z">
        <w:r w:rsidRPr="00814BE6">
          <w:rPr>
            <w:noProof/>
            <w:lang w:eastAsia="ko-KR"/>
          </w:rPr>
          <w:drawing>
            <wp:inline distT="0" distB="0" distL="0" distR="0" wp14:anchorId="18BD190F" wp14:editId="5C13B1A2">
              <wp:extent cx="4176478" cy="4685804"/>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1647" cy="4691603"/>
                      </a:xfrm>
                      <a:prstGeom prst="rect">
                        <a:avLst/>
                      </a:prstGeom>
                      <a:noFill/>
                      <a:ln>
                        <a:noFill/>
                      </a:ln>
                    </pic:spPr>
                  </pic:pic>
                </a:graphicData>
              </a:graphic>
            </wp:inline>
          </w:drawing>
        </w:r>
      </w:ins>
    </w:p>
    <w:p w14:paraId="5308BABC" w14:textId="2176D6A4" w:rsidR="00AA7A97" w:rsidRPr="00462048" w:rsidRDefault="00AA7A97" w:rsidP="00781FA6">
      <w:pPr>
        <w:pStyle w:val="TF"/>
        <w:rPr>
          <w:rFonts w:eastAsia="Malgun Gothic"/>
          <w:lang w:eastAsia="ko-KR"/>
        </w:rPr>
      </w:pPr>
      <w:r w:rsidRPr="00752EE0">
        <w:rPr>
          <w:lang w:val="en-US" w:eastAsia="zh-CN"/>
        </w:rPr>
        <w:t xml:space="preserve">Figure </w:t>
      </w:r>
      <w:del w:id="3898" w:author="Wang Bin 王宾" w:date="2024-11-21T08:15:00Z">
        <w:r w:rsidR="006C58BC">
          <w:rPr>
            <w:lang w:val="en-US" w:eastAsia="zh-CN"/>
          </w:rPr>
          <w:delText>7</w:delText>
        </w:r>
      </w:del>
      <w:ins w:id="3899" w:author="Wang Bin 王宾" w:date="2024-11-21T08:15:00Z">
        <w:r w:rsidR="00B44E41">
          <w:rPr>
            <w:rFonts w:hint="eastAsia"/>
            <w:lang w:val="en-US" w:eastAsia="zh-CN"/>
          </w:rPr>
          <w:t>8</w:t>
        </w:r>
      </w:ins>
      <w:r w:rsidRPr="00752EE0">
        <w:rPr>
          <w:lang w:val="en-US" w:eastAsia="zh-CN"/>
        </w:rPr>
        <w:t>.</w:t>
      </w:r>
      <w:r>
        <w:rPr>
          <w:lang w:val="en-US" w:eastAsia="zh-CN"/>
        </w:rPr>
        <w:t>3</w:t>
      </w:r>
      <w:r w:rsidRPr="00752EE0">
        <w:rPr>
          <w:lang w:val="en-US" w:eastAsia="zh-CN"/>
        </w:rPr>
        <w:t>.</w:t>
      </w:r>
      <w:r w:rsidR="006C58BC">
        <w:rPr>
          <w:lang w:val="en-US" w:eastAsia="zh-CN"/>
        </w:rPr>
        <w:t>3</w:t>
      </w:r>
      <w:r>
        <w:rPr>
          <w:lang w:val="en-US" w:eastAsia="zh-CN"/>
        </w:rPr>
        <w:t>-</w:t>
      </w:r>
      <w:r w:rsidRPr="00752EE0">
        <w:rPr>
          <w:lang w:val="en-US" w:eastAsia="zh-CN"/>
        </w:rPr>
        <w:t xml:space="preserve">1 </w:t>
      </w:r>
      <w:r w:rsidRPr="00752EE0">
        <w:rPr>
          <w:rFonts w:hint="eastAsia"/>
          <w:lang w:val="en-US" w:eastAsia="zh-CN"/>
        </w:rPr>
        <w:t>T</w:t>
      </w:r>
      <w:r w:rsidRPr="00752EE0">
        <w:rPr>
          <w:lang w:val="en-US" w:eastAsia="zh-CN"/>
        </w:rPr>
        <w:t xml:space="preserve">he diagram of </w:t>
      </w:r>
      <w:r>
        <w:rPr>
          <w:lang w:val="en-US" w:eastAsia="zh-CN"/>
        </w:rPr>
        <w:t>Differential microphone array</w:t>
      </w:r>
    </w:p>
    <w:p w14:paraId="10F092E5" w14:textId="77777777" w:rsidR="00AA7A97" w:rsidRPr="003A6ED4" w:rsidRDefault="00AA7A97" w:rsidP="00AA7A97">
      <w:pPr>
        <w:rPr>
          <w:rFonts w:eastAsia="Malgun Gothic"/>
          <w:lang w:eastAsia="ko-KR"/>
        </w:rPr>
      </w:pPr>
    </w:p>
    <w:p w14:paraId="78401170" w14:textId="5AA4F697" w:rsidR="00AA7A97" w:rsidRPr="003A6ED4" w:rsidRDefault="00AA7A97" w:rsidP="00AA7A97">
      <w:r w:rsidRPr="003A6ED4">
        <w:t xml:space="preserve">In </w:t>
      </w:r>
      <w:del w:id="3900" w:author="Wang Bin 王宾" w:date="2024-11-21T08:15:00Z">
        <w:r w:rsidRPr="003A6ED4">
          <w:delText>Differential Microphone Array (</w:delText>
        </w:r>
      </w:del>
      <w:r w:rsidRPr="003A6ED4">
        <w:t>DMA</w:t>
      </w:r>
      <w:del w:id="3901" w:author="Wang Bin 王宾" w:date="2024-11-21T08:15:00Z">
        <w:r w:rsidRPr="003A6ED4">
          <w:delText>), the</w:delText>
        </w:r>
      </w:del>
      <w:ins w:id="3902" w:author="Wang Bin 王宾" w:date="2024-11-21T08:15:00Z">
        <w:r w:rsidRPr="003A6ED4">
          <w:t>,</w:t>
        </w:r>
      </w:ins>
      <w:r w:rsidRPr="003A6ED4">
        <w:t xml:space="preserve"> signals from two or more microphones are subtracted from each other to create a </w:t>
      </w:r>
      <w:del w:id="3903" w:author="Wang Bin 王宾" w:date="2024-11-21T08:15:00Z">
        <w:r w:rsidRPr="003A6ED4">
          <w:delText>special</w:delText>
        </w:r>
      </w:del>
      <w:ins w:id="3904" w:author="Wang Bin 王宾" w:date="2024-11-21T08:15:00Z">
        <w:r w:rsidR="00956936">
          <w:rPr>
            <w:rFonts w:hint="eastAsia"/>
            <w:lang w:eastAsia="zh-CN"/>
          </w:rPr>
          <w:t>unique</w:t>
        </w:r>
      </w:ins>
      <w:r w:rsidR="00956936" w:rsidRPr="003A6ED4">
        <w:t xml:space="preserve"> </w:t>
      </w:r>
      <w:r w:rsidRPr="003A6ED4">
        <w:t xml:space="preserve">directivity. The traditional directional microphone can </w:t>
      </w:r>
      <w:del w:id="3905" w:author="Wang Bin 王宾" w:date="2024-11-21T08:15:00Z">
        <w:r w:rsidRPr="003A6ED4">
          <w:delText xml:space="preserve">also </w:delText>
        </w:r>
      </w:del>
      <w:r w:rsidRPr="003A6ED4">
        <w:t xml:space="preserve">be </w:t>
      </w:r>
      <w:del w:id="3906" w:author="Wang Bin 王宾" w:date="2024-11-21T08:15:00Z">
        <w:r w:rsidRPr="003A6ED4">
          <w:delText>seen</w:delText>
        </w:r>
      </w:del>
      <w:ins w:id="3907" w:author="Wang Bin 王宾" w:date="2024-11-21T08:15:00Z">
        <w:r w:rsidR="00956936">
          <w:rPr>
            <w:rFonts w:hint="eastAsia"/>
            <w:lang w:eastAsia="zh-CN"/>
          </w:rPr>
          <w:t>viewed</w:t>
        </w:r>
      </w:ins>
      <w:r w:rsidR="00956936" w:rsidRPr="003A6ED4">
        <w:t xml:space="preserve"> </w:t>
      </w:r>
      <w:r w:rsidRPr="003A6ED4">
        <w:t xml:space="preserve">as a special </w:t>
      </w:r>
      <w:del w:id="3908" w:author="Wang Bin 王宾" w:date="2024-11-21T08:15:00Z">
        <w:r w:rsidRPr="003A6ED4">
          <w:delText>kind</w:delText>
        </w:r>
      </w:del>
      <w:ins w:id="3909" w:author="Wang Bin 王宾" w:date="2024-11-21T08:15:00Z">
        <w:r w:rsidR="00956936">
          <w:rPr>
            <w:rFonts w:hint="eastAsia"/>
            <w:lang w:eastAsia="zh-CN"/>
          </w:rPr>
          <w:t>type</w:t>
        </w:r>
      </w:ins>
      <w:r w:rsidR="00956936" w:rsidRPr="003A6ED4">
        <w:t xml:space="preserve"> </w:t>
      </w:r>
      <w:r w:rsidRPr="003A6ED4">
        <w:t>of differential beamforming.</w:t>
      </w:r>
    </w:p>
    <w:p w14:paraId="4CE9E302" w14:textId="0594E73C" w:rsidR="00AA7A97" w:rsidRPr="003A6ED4" w:rsidRDefault="00AA7A97" w:rsidP="00AA7A97">
      <w:r w:rsidRPr="003A6ED4">
        <w:t xml:space="preserve">By adjusting the weight and phase of the differential signal, </w:t>
      </w:r>
      <w:del w:id="3910" w:author="Wang Bin 王宾" w:date="2024-11-21T08:15:00Z">
        <w:r w:rsidRPr="003A6ED4">
          <w:delText>we can all get different directivity like</w:delText>
        </w:r>
      </w:del>
      <w:ins w:id="3911" w:author="Wang Bin 王宾" w:date="2024-11-21T08:15:00Z">
        <w:r w:rsidR="00956936">
          <w:rPr>
            <w:rFonts w:hint="eastAsia"/>
            <w:lang w:eastAsia="zh-CN"/>
          </w:rPr>
          <w:t>various</w:t>
        </w:r>
        <w:r w:rsidR="00956936" w:rsidRPr="003A6ED4">
          <w:t xml:space="preserve"> </w:t>
        </w:r>
        <w:r w:rsidRPr="003A6ED4">
          <w:t>directivit</w:t>
        </w:r>
        <w:r w:rsidR="00956936">
          <w:rPr>
            <w:rFonts w:hint="eastAsia"/>
            <w:lang w:eastAsia="zh-CN"/>
          </w:rPr>
          <w:t>ies</w:t>
        </w:r>
        <w:r w:rsidR="00B57765">
          <w:rPr>
            <w:rFonts w:hint="eastAsia"/>
            <w:lang w:eastAsia="zh-CN"/>
          </w:rPr>
          <w:t xml:space="preserve"> can be achieved</w:t>
        </w:r>
        <w:r w:rsidR="00956936">
          <w:rPr>
            <w:rFonts w:hint="eastAsia"/>
            <w:lang w:eastAsia="zh-CN"/>
          </w:rPr>
          <w:t>, such as</w:t>
        </w:r>
      </w:ins>
      <w:r w:rsidRPr="003A6ED4">
        <w:t xml:space="preserve">: cardioid, bidirectional (Figure-8), </w:t>
      </w:r>
      <w:proofErr w:type="spellStart"/>
      <w:r w:rsidRPr="003A6ED4">
        <w:t>supercardioid</w:t>
      </w:r>
      <w:proofErr w:type="spellEnd"/>
      <w:r w:rsidRPr="003A6ED4">
        <w:t xml:space="preserve">, </w:t>
      </w:r>
      <w:proofErr w:type="spellStart"/>
      <w:r w:rsidRPr="003A6ED4">
        <w:t>hypercardioid</w:t>
      </w:r>
      <w:proofErr w:type="spellEnd"/>
      <w:r w:rsidRPr="003A6ED4">
        <w:t xml:space="preserve">, </w:t>
      </w:r>
      <w:ins w:id="3912" w:author="Wang Bin 王宾" w:date="2024-11-21T08:15:00Z">
        <w:r w:rsidR="00956936">
          <w:rPr>
            <w:rFonts w:hint="eastAsia"/>
            <w:lang w:eastAsia="zh-CN"/>
          </w:rPr>
          <w:t xml:space="preserve">and </w:t>
        </w:r>
      </w:ins>
      <w:proofErr w:type="spellStart"/>
      <w:r w:rsidRPr="003A6ED4">
        <w:t>subcardioid</w:t>
      </w:r>
      <w:proofErr w:type="spellEnd"/>
      <w:r w:rsidRPr="003A6ED4">
        <w:t xml:space="preserve"> (wide cardioid).</w:t>
      </w:r>
    </w:p>
    <w:p w14:paraId="43B69E2A" w14:textId="2FC5FDA5" w:rsidR="00AA7A97" w:rsidRDefault="00AA7A97" w:rsidP="00AA7A97">
      <w:r w:rsidRPr="003A6ED4">
        <w:t xml:space="preserve">Due to the smaller spacing between microphones, the size of array is </w:t>
      </w:r>
      <w:del w:id="3913" w:author="Wang Bin 王宾" w:date="2024-11-21T08:15:00Z">
        <w:r w:rsidRPr="003A6ED4">
          <w:delText>usually</w:delText>
        </w:r>
      </w:del>
      <w:ins w:id="3914" w:author="Wang Bin 王宾" w:date="2024-11-21T08:15:00Z">
        <w:r w:rsidR="00956936">
          <w:rPr>
            <w:rFonts w:hint="eastAsia"/>
            <w:lang w:eastAsia="zh-CN"/>
          </w:rPr>
          <w:t>typically</w:t>
        </w:r>
      </w:ins>
      <w:r w:rsidR="00956936" w:rsidRPr="003A6ED4">
        <w:t xml:space="preserve"> </w:t>
      </w:r>
      <w:r w:rsidRPr="003A6ED4">
        <w:t>smaller, making it easy to integrate into UE such as earphones, mobile phones</w:t>
      </w:r>
      <w:del w:id="3915" w:author="Wang Bin 王宾" w:date="2024-11-21T08:15:00Z">
        <w:r w:rsidRPr="003A6ED4">
          <w:delText>, etc</w:delText>
        </w:r>
      </w:del>
      <w:r w:rsidRPr="003A6ED4">
        <w:t xml:space="preserve">. Another characteristic of DMA is </w:t>
      </w:r>
      <w:del w:id="3916" w:author="Wang Bin 王宾" w:date="2024-11-21T08:15:00Z">
        <w:r w:rsidRPr="003A6ED4">
          <w:delText xml:space="preserve">that </w:delText>
        </w:r>
      </w:del>
      <w:r w:rsidRPr="003A6ED4">
        <w:t xml:space="preserve">its </w:t>
      </w:r>
      <w:del w:id="3917" w:author="Wang Bin 王宾" w:date="2024-11-21T08:15:00Z">
        <w:r w:rsidRPr="003A6ED4">
          <w:delText xml:space="preserve">directivity is </w:delText>
        </w:r>
      </w:del>
      <w:r w:rsidR="00736583" w:rsidRPr="003A6ED4">
        <w:t>frequency-invariant</w:t>
      </w:r>
      <w:del w:id="3918" w:author="Wang Bin 王宾" w:date="2024-11-21T08:15:00Z">
        <w:r w:rsidRPr="003A6ED4">
          <w:delText>; therefore, they are</w:delText>
        </w:r>
      </w:del>
      <w:ins w:id="3919" w:author="Wang Bin 王宾" w:date="2024-11-21T08:15:00Z">
        <w:r w:rsidR="00736583" w:rsidRPr="003A6ED4">
          <w:t xml:space="preserve"> </w:t>
        </w:r>
        <w:r w:rsidRPr="003A6ED4">
          <w:t>directivity</w:t>
        </w:r>
        <w:r w:rsidR="00736583">
          <w:rPr>
            <w:rFonts w:hint="eastAsia"/>
            <w:lang w:eastAsia="zh-CN"/>
          </w:rPr>
          <w:t>, making it</w:t>
        </w:r>
      </w:ins>
      <w:r w:rsidR="00736583">
        <w:rPr>
          <w:rFonts w:hint="eastAsia"/>
          <w:lang w:eastAsia="zh-CN"/>
        </w:rPr>
        <w:t xml:space="preserve"> </w:t>
      </w:r>
      <w:r w:rsidRPr="003A6ED4">
        <w:t>suitable for processing broadband speech and audio signals.</w:t>
      </w:r>
    </w:p>
    <w:p w14:paraId="59A06F98" w14:textId="77777777" w:rsidR="00AA7A97" w:rsidRPr="00AA7A97" w:rsidRDefault="00AA7A97" w:rsidP="00235F89">
      <w:pPr>
        <w:pStyle w:val="EditorsNote"/>
        <w:ind w:left="0" w:firstLine="0"/>
        <w:rPr>
          <w:del w:id="3920" w:author="Wang Bin 王宾" w:date="2024-11-21T08:15:00Z"/>
        </w:rPr>
      </w:pPr>
    </w:p>
    <w:p w14:paraId="2B3CE8DF" w14:textId="7AE5ED16" w:rsidR="00787F14" w:rsidRDefault="00AD289E" w:rsidP="007622F5">
      <w:pPr>
        <w:pStyle w:val="21"/>
        <w:rPr>
          <w:ins w:id="3921" w:author="Wang Bin 王宾" w:date="2024-11-21T08:15:00Z"/>
          <w:lang w:eastAsia="zh-CN"/>
        </w:rPr>
      </w:pPr>
      <w:bookmarkStart w:id="3922" w:name="_Toc183069642"/>
      <w:del w:id="3923" w:author="Wang Bin 王宾" w:date="2024-11-21T08:15:00Z">
        <w:r>
          <w:delText>8</w:delText>
        </w:r>
      </w:del>
      <w:ins w:id="3924" w:author="Wang Bin 王宾" w:date="2024-11-21T08:15:00Z">
        <w:r w:rsidR="00B44E41">
          <w:rPr>
            <w:rFonts w:hint="eastAsia"/>
            <w:lang w:eastAsia="zh-CN"/>
          </w:rPr>
          <w:t>8</w:t>
        </w:r>
        <w:r w:rsidR="00787F14">
          <w:rPr>
            <w:rFonts w:hint="eastAsia"/>
            <w:lang w:eastAsia="zh-CN"/>
          </w:rPr>
          <w:t>.4</w:t>
        </w:r>
        <w:r w:rsidR="00797F36">
          <w:rPr>
            <w:lang w:eastAsia="zh-CN"/>
          </w:rPr>
          <w:tab/>
        </w:r>
        <w:r w:rsidR="00797F36">
          <w:rPr>
            <w:lang w:eastAsia="zh-CN"/>
          </w:rPr>
          <w:tab/>
        </w:r>
        <w:r w:rsidR="00DF4FEA">
          <w:rPr>
            <w:rFonts w:hint="eastAsia"/>
            <w:lang w:eastAsia="zh-CN"/>
          </w:rPr>
          <w:t>Noise reduction</w:t>
        </w:r>
        <w:bookmarkEnd w:id="3922"/>
      </w:ins>
    </w:p>
    <w:p w14:paraId="1D9ADD81" w14:textId="1D3D7FD2" w:rsidR="00C91C13" w:rsidRDefault="00C91C13" w:rsidP="00AA7A97">
      <w:pPr>
        <w:rPr>
          <w:ins w:id="3925" w:author="Wang Bin 王宾" w:date="2024-11-21T08:15:00Z"/>
        </w:rPr>
      </w:pPr>
      <w:ins w:id="3926" w:author="Wang Bin 王宾" w:date="2024-11-21T08:15:00Z">
        <w:r w:rsidRPr="002E6E79">
          <w:t xml:space="preserve">The needs of noise </w:t>
        </w:r>
        <w:r>
          <w:rPr>
            <w:rFonts w:hint="eastAsia"/>
            <w:lang w:eastAsia="zh-CN"/>
          </w:rPr>
          <w:t>re</w:t>
        </w:r>
        <w:r w:rsidR="00DF4FEA">
          <w:rPr>
            <w:rFonts w:hint="eastAsia"/>
            <w:lang w:eastAsia="zh-CN"/>
          </w:rPr>
          <w:t xml:space="preserve">duction </w:t>
        </w:r>
        <w:proofErr w:type="gramStart"/>
        <w:r w:rsidRPr="002E6E79">
          <w:t>depend</w:t>
        </w:r>
        <w:r w:rsidR="00E1695F">
          <w:rPr>
            <w:rFonts w:hint="eastAsia"/>
            <w:lang w:eastAsia="zh-CN"/>
          </w:rPr>
          <w:t>s</w:t>
        </w:r>
        <w:proofErr w:type="gramEnd"/>
        <w:r w:rsidRPr="002E6E79">
          <w:t xml:space="preserve"> on certain usage scenario or sometimes specific solutions</w:t>
        </w:r>
        <w:r w:rsidR="00E1695F">
          <w:rPr>
            <w:rFonts w:hint="eastAsia"/>
            <w:lang w:eastAsia="zh-CN"/>
          </w:rPr>
          <w:t>.</w:t>
        </w:r>
        <w:r w:rsidR="00E1695F" w:rsidRPr="002E6E79">
          <w:t xml:space="preserve"> </w:t>
        </w:r>
        <w:r w:rsidR="00E1695F">
          <w:rPr>
            <w:rFonts w:hint="eastAsia"/>
            <w:lang w:eastAsia="zh-CN"/>
          </w:rPr>
          <w:t>F</w:t>
        </w:r>
        <w:r w:rsidR="00E1695F" w:rsidRPr="002E6E79">
          <w:t xml:space="preserve">or </w:t>
        </w:r>
        <w:r w:rsidRPr="002E6E79">
          <w:t xml:space="preserve">example, </w:t>
        </w:r>
        <w:r w:rsidR="00E1695F">
          <w:rPr>
            <w:rFonts w:hint="eastAsia"/>
            <w:lang w:eastAsia="zh-CN"/>
          </w:rPr>
          <w:t xml:space="preserve">in </w:t>
        </w:r>
        <w:proofErr w:type="gramStart"/>
        <w:r w:rsidR="00E1695F">
          <w:rPr>
            <w:rFonts w:hint="eastAsia"/>
            <w:lang w:eastAsia="zh-CN"/>
          </w:rPr>
          <w:t xml:space="preserve">an </w:t>
        </w:r>
        <w:r w:rsidRPr="002E6E79">
          <w:t xml:space="preserve"> office</w:t>
        </w:r>
        <w:proofErr w:type="gramEnd"/>
        <w:r w:rsidRPr="002E6E79">
          <w:t xml:space="preserve"> scenario</w:t>
        </w:r>
        <w:r w:rsidR="00E1695F">
          <w:rPr>
            <w:rFonts w:hint="eastAsia"/>
            <w:lang w:eastAsia="zh-CN"/>
          </w:rPr>
          <w:t>, which</w:t>
        </w:r>
        <w:r w:rsidRPr="002E6E79">
          <w:t xml:space="preserve"> mainly consists of speech components, </w:t>
        </w:r>
        <w:r w:rsidR="00590724" w:rsidRPr="002E6E79">
          <w:t xml:space="preserve">noise </w:t>
        </w:r>
        <w:r w:rsidR="00590724">
          <w:rPr>
            <w:rFonts w:hint="eastAsia"/>
            <w:lang w:eastAsia="zh-CN"/>
          </w:rPr>
          <w:t>reduction</w:t>
        </w:r>
        <w:r w:rsidR="00590724" w:rsidRPr="002E6E79">
          <w:t xml:space="preserve"> </w:t>
        </w:r>
        <w:r w:rsidRPr="002E6E79">
          <w:t xml:space="preserve">is highly </w:t>
        </w:r>
        <w:r w:rsidR="00E1695F">
          <w:rPr>
            <w:rFonts w:hint="eastAsia"/>
            <w:lang w:eastAsia="zh-CN"/>
          </w:rPr>
          <w:t>necessary.</w:t>
        </w:r>
        <w:r w:rsidRPr="002E6E79">
          <w:t xml:space="preserve"> </w:t>
        </w:r>
        <w:r w:rsidR="00E1695F">
          <w:rPr>
            <w:rFonts w:hint="eastAsia"/>
            <w:lang w:eastAsia="zh-CN"/>
          </w:rPr>
          <w:t>H</w:t>
        </w:r>
        <w:r w:rsidRPr="002E6E79">
          <w:t xml:space="preserve">owever, </w:t>
        </w:r>
        <w:r w:rsidR="00E1695F">
          <w:rPr>
            <w:rFonts w:hint="eastAsia"/>
            <w:lang w:eastAsia="zh-CN"/>
          </w:rPr>
          <w:t>in a</w:t>
        </w:r>
        <w:r w:rsidR="00E1695F" w:rsidRPr="002E6E79">
          <w:t xml:space="preserve"> </w:t>
        </w:r>
        <w:r w:rsidRPr="002E6E79">
          <w:t>concert application scenario</w:t>
        </w:r>
        <w:r w:rsidR="00E1695F">
          <w:rPr>
            <w:rFonts w:hint="eastAsia"/>
            <w:lang w:eastAsia="zh-CN"/>
          </w:rPr>
          <w:t>,</w:t>
        </w:r>
        <w:r w:rsidRPr="002E6E79">
          <w:t xml:space="preserve"> which includes various music instruments and other atmospher</w:t>
        </w:r>
        <w:r w:rsidR="00E1695F">
          <w:rPr>
            <w:rFonts w:hint="eastAsia"/>
            <w:lang w:eastAsia="zh-CN"/>
          </w:rPr>
          <w:t>ic</w:t>
        </w:r>
        <w:r w:rsidRPr="002E6E79">
          <w:t xml:space="preserve"> audio components, </w:t>
        </w:r>
        <w:r w:rsidR="00590724" w:rsidRPr="002E6E79">
          <w:t xml:space="preserve">noise </w:t>
        </w:r>
        <w:r w:rsidR="00590724">
          <w:rPr>
            <w:rFonts w:hint="eastAsia"/>
            <w:lang w:eastAsia="zh-CN"/>
          </w:rPr>
          <w:t>reduction</w:t>
        </w:r>
        <w:r w:rsidR="00590724" w:rsidRPr="002E6E79">
          <w:t xml:space="preserve"> </w:t>
        </w:r>
        <w:r w:rsidRPr="002E6E79">
          <w:t xml:space="preserve">may not be </w:t>
        </w:r>
        <w:r w:rsidR="00E1695F">
          <w:rPr>
            <w:rFonts w:hint="eastAsia"/>
            <w:lang w:eastAsia="zh-CN"/>
          </w:rPr>
          <w:t>necessary.</w:t>
        </w:r>
        <w:r w:rsidRPr="002E6E79">
          <w:t xml:space="preserve"> </w:t>
        </w:r>
        <w:r w:rsidR="00E1695F">
          <w:rPr>
            <w:rFonts w:hint="eastAsia"/>
            <w:lang w:eastAsia="zh-CN"/>
          </w:rPr>
          <w:t>I</w:t>
        </w:r>
        <w:r w:rsidRPr="002E6E79">
          <w:t>n this case,</w:t>
        </w:r>
        <w:r w:rsidR="00F01ACF">
          <w:rPr>
            <w:rFonts w:hint="eastAsia"/>
            <w:lang w:eastAsia="zh-CN"/>
          </w:rPr>
          <w:t xml:space="preserve"> </w:t>
        </w:r>
        <w:r w:rsidRPr="002E6E79">
          <w:t xml:space="preserve">moreover, audio scene recognition may be also needed </w:t>
        </w:r>
        <w:r w:rsidR="00E1695F">
          <w:rPr>
            <w:rFonts w:hint="eastAsia"/>
            <w:lang w:eastAsia="zh-CN"/>
          </w:rPr>
          <w:t>to</w:t>
        </w:r>
        <w:r w:rsidR="00E1695F" w:rsidRPr="002E6E79">
          <w:t xml:space="preserve"> </w:t>
        </w:r>
        <w:r w:rsidRPr="002E6E79">
          <w:t>identify specific scenarios</w:t>
        </w:r>
      </w:ins>
    </w:p>
    <w:p w14:paraId="1DC7BC83" w14:textId="32A2D88C" w:rsidR="00B44E41" w:rsidRDefault="00B44E41" w:rsidP="00B44E41">
      <w:pPr>
        <w:pStyle w:val="21"/>
        <w:rPr>
          <w:ins w:id="3927" w:author="Wang Bin 王宾" w:date="2024-11-21T08:15:00Z"/>
          <w:lang w:eastAsia="zh-CN"/>
        </w:rPr>
      </w:pPr>
      <w:bookmarkStart w:id="3928" w:name="_Toc183069643"/>
      <w:ins w:id="3929" w:author="Wang Bin 王宾" w:date="2024-11-21T08:15:00Z">
        <w:r>
          <w:rPr>
            <w:rFonts w:hint="eastAsia"/>
            <w:lang w:eastAsia="zh-CN"/>
          </w:rPr>
          <w:lastRenderedPageBreak/>
          <w:t>8.5</w:t>
        </w:r>
        <w:r>
          <w:rPr>
            <w:lang w:eastAsia="zh-CN"/>
          </w:rPr>
          <w:tab/>
        </w:r>
        <w:r>
          <w:rPr>
            <w:lang w:eastAsia="zh-CN"/>
          </w:rPr>
          <w:tab/>
        </w:r>
        <w:r>
          <w:rPr>
            <w:rFonts w:hint="eastAsia"/>
            <w:lang w:eastAsia="zh-CN"/>
          </w:rPr>
          <w:t>Conclusion</w:t>
        </w:r>
        <w:bookmarkEnd w:id="3928"/>
      </w:ins>
    </w:p>
    <w:p w14:paraId="608B4BFC" w14:textId="25E2C408" w:rsidR="00AA7A97" w:rsidRDefault="00B44E41">
      <w:pPr>
        <w:spacing w:after="120" w:line="276" w:lineRule="auto"/>
        <w:ind w:left="66"/>
        <w:jc w:val="both"/>
        <w:rPr>
          <w:ins w:id="3930" w:author="Wang Bin 王宾" w:date="2024-11-21T08:15:00Z"/>
          <w:lang w:val="en-US" w:eastAsia="zh-CN"/>
        </w:rPr>
      </w:pPr>
      <w:ins w:id="3931" w:author="Wang Bin 王宾" w:date="2024-11-21T08:15:00Z">
        <w:r w:rsidRPr="008D58CA">
          <w:rPr>
            <w:rFonts w:eastAsia="Times New Roman"/>
            <w:lang w:val="en-US"/>
          </w:rPr>
          <w:t xml:space="preserve">The raw microphone signals are used </w:t>
        </w:r>
        <w:r w:rsidR="00E1695F">
          <w:rPr>
            <w:rFonts w:hint="eastAsia"/>
            <w:lang w:val="en-US" w:eastAsia="zh-CN"/>
          </w:rPr>
          <w:t>to</w:t>
        </w:r>
        <w:r w:rsidRPr="008D58CA">
          <w:rPr>
            <w:rFonts w:eastAsia="Times New Roman"/>
            <w:lang w:val="en-US"/>
          </w:rPr>
          <w:t xml:space="preserve"> generat</w:t>
        </w:r>
        <w:r w:rsidR="00E1695F">
          <w:rPr>
            <w:rFonts w:hint="eastAsia"/>
            <w:lang w:val="en-US" w:eastAsia="zh-CN"/>
          </w:rPr>
          <w:t>e</w:t>
        </w:r>
        <w:r w:rsidRPr="008D58CA">
          <w:rPr>
            <w:rFonts w:eastAsia="Times New Roman"/>
            <w:lang w:val="en-US"/>
          </w:rPr>
          <w:t xml:space="preserve"> the expected format audio signals using MASP to get satisf</w:t>
        </w:r>
        <w:r w:rsidR="00FE44F0">
          <w:rPr>
            <w:rFonts w:hint="eastAsia"/>
            <w:lang w:val="en-US" w:eastAsia="zh-CN"/>
          </w:rPr>
          <w:t>actory</w:t>
        </w:r>
        <w:r w:rsidRPr="008D58CA">
          <w:rPr>
            <w:rFonts w:eastAsia="Times New Roman"/>
            <w:lang w:val="en-US"/>
          </w:rPr>
          <w:t xml:space="preserve"> audio signal quality</w:t>
        </w:r>
        <w:r w:rsidR="00A304C4">
          <w:rPr>
            <w:rFonts w:hint="eastAsia"/>
            <w:lang w:val="en-US" w:eastAsia="zh-CN"/>
          </w:rPr>
          <w:t>.</w:t>
        </w:r>
        <w:r w:rsidRPr="008D58CA">
          <w:rPr>
            <w:rFonts w:eastAsia="Times New Roman"/>
            <w:lang w:val="en-US"/>
          </w:rPr>
          <w:t xml:space="preserve"> </w:t>
        </w:r>
        <w:r w:rsidR="00A304C4">
          <w:rPr>
            <w:rFonts w:hint="eastAsia"/>
            <w:lang w:val="en-US" w:eastAsia="zh-CN"/>
          </w:rPr>
          <w:t>S</w:t>
        </w:r>
        <w:r w:rsidRPr="008D58CA">
          <w:rPr>
            <w:rFonts w:eastAsia="Times New Roman"/>
            <w:lang w:val="en-US"/>
          </w:rPr>
          <w:t>ome signal processing modules</w:t>
        </w:r>
        <w:r w:rsidR="00E1695F">
          <w:rPr>
            <w:rFonts w:hint="eastAsia"/>
            <w:lang w:val="en-US" w:eastAsia="zh-CN"/>
          </w:rPr>
          <w:t>,</w:t>
        </w:r>
        <w:r w:rsidRPr="008D58CA">
          <w:rPr>
            <w:rFonts w:eastAsia="Times New Roman"/>
            <w:lang w:val="en-US"/>
          </w:rPr>
          <w:t xml:space="preserve"> such as AEC and NS</w:t>
        </w:r>
        <w:r w:rsidR="00E1695F">
          <w:rPr>
            <w:rFonts w:hint="eastAsia"/>
            <w:lang w:val="en-US" w:eastAsia="zh-CN"/>
          </w:rPr>
          <w:t>,</w:t>
        </w:r>
        <w:r w:rsidRPr="008D58CA">
          <w:rPr>
            <w:rFonts w:eastAsia="Times New Roman"/>
            <w:lang w:val="en-US"/>
          </w:rPr>
          <w:t xml:space="preserve"> </w:t>
        </w:r>
        <w:r w:rsidR="00FE44F0">
          <w:rPr>
            <w:rFonts w:hint="eastAsia"/>
            <w:lang w:val="en-US" w:eastAsia="zh-CN"/>
          </w:rPr>
          <w:t>may be</w:t>
        </w:r>
        <w:r w:rsidRPr="008D58CA">
          <w:rPr>
            <w:rFonts w:eastAsia="Times New Roman"/>
            <w:lang w:val="en-US"/>
          </w:rPr>
          <w:t xml:space="preserve"> needed for </w:t>
        </w:r>
        <w:r w:rsidR="00A304C4">
          <w:rPr>
            <w:rFonts w:hint="eastAsia"/>
            <w:lang w:val="en-US" w:eastAsia="zh-CN"/>
          </w:rPr>
          <w:t xml:space="preserve">achieving minimum quality of </w:t>
        </w:r>
        <w:r w:rsidR="00A304C4">
          <w:rPr>
            <w:lang w:val="en-US" w:eastAsia="zh-CN"/>
          </w:rPr>
          <w:t>experience</w:t>
        </w:r>
        <w:r w:rsidRPr="008D58CA">
          <w:rPr>
            <w:rFonts w:eastAsia="Times New Roman"/>
            <w:lang w:val="en-US"/>
          </w:rPr>
          <w:t xml:space="preserve">. </w:t>
        </w:r>
      </w:ins>
    </w:p>
    <w:p w14:paraId="2BF9C45E" w14:textId="4E0826BA" w:rsidR="002B5810" w:rsidRPr="00C36B42" w:rsidRDefault="00855FB9" w:rsidP="008A6DCB">
      <w:pPr>
        <w:pStyle w:val="NO"/>
        <w:rPr>
          <w:ins w:id="3932" w:author="Wang Bin 王宾" w:date="2024-11-21T08:15:00Z"/>
          <w:sz w:val="18"/>
          <w:szCs w:val="18"/>
          <w:lang w:eastAsia="zh-CN"/>
        </w:rPr>
      </w:pPr>
      <w:ins w:id="3933" w:author="Wang Bin 王宾" w:date="2024-11-21T08:15:00Z">
        <w:r w:rsidRPr="00C36B42">
          <w:rPr>
            <w:sz w:val="18"/>
            <w:szCs w:val="18"/>
          </w:rPr>
          <w:t>NO</w:t>
        </w:r>
        <w:r w:rsidR="009815D1" w:rsidRPr="00C36B42">
          <w:rPr>
            <w:sz w:val="18"/>
            <w:szCs w:val="18"/>
          </w:rPr>
          <w:t>TE</w:t>
        </w:r>
        <w:r w:rsidRPr="00C36B42">
          <w:rPr>
            <w:sz w:val="18"/>
            <w:szCs w:val="18"/>
          </w:rPr>
          <w:t xml:space="preserve">: </w:t>
        </w:r>
        <w:r w:rsidR="00EC48EB" w:rsidRPr="00C36B42">
          <w:rPr>
            <w:sz w:val="18"/>
            <w:szCs w:val="18"/>
          </w:rPr>
          <w:t xml:space="preserve"> </w:t>
        </w:r>
        <w:r w:rsidR="00E1695F">
          <w:rPr>
            <w:rFonts w:hint="eastAsia"/>
            <w:sz w:val="18"/>
            <w:szCs w:val="18"/>
            <w:lang w:eastAsia="zh-CN"/>
          </w:rPr>
          <w:t>Headphones with h</w:t>
        </w:r>
        <w:r w:rsidR="00486F67" w:rsidRPr="00C36B42">
          <w:rPr>
            <w:sz w:val="18"/>
            <w:szCs w:val="18"/>
            <w:lang w:eastAsia="zh-CN"/>
          </w:rPr>
          <w:t>igher</w:t>
        </w:r>
        <w:r w:rsidR="00E1695F">
          <w:rPr>
            <w:rFonts w:hint="eastAsia"/>
            <w:sz w:val="18"/>
            <w:szCs w:val="18"/>
            <w:lang w:eastAsia="zh-CN"/>
          </w:rPr>
          <w:t xml:space="preserve"> </w:t>
        </w:r>
        <w:r w:rsidR="00486F67" w:rsidRPr="00C36B42">
          <w:rPr>
            <w:sz w:val="18"/>
            <w:szCs w:val="18"/>
            <w:lang w:eastAsia="zh-CN"/>
          </w:rPr>
          <w:t>capabilit</w:t>
        </w:r>
        <w:r w:rsidR="00E1695F">
          <w:rPr>
            <w:rFonts w:hint="eastAsia"/>
            <w:sz w:val="18"/>
            <w:szCs w:val="18"/>
            <w:lang w:eastAsia="zh-CN"/>
          </w:rPr>
          <w:t>ies</w:t>
        </w:r>
        <w:r w:rsidR="002B5810" w:rsidRPr="00C36B42">
          <w:rPr>
            <w:sz w:val="18"/>
            <w:szCs w:val="18"/>
          </w:rPr>
          <w:t xml:space="preserve"> often come with built-in processing capabilities</w:t>
        </w:r>
        <w:r w:rsidR="008B290B" w:rsidRPr="00C36B42">
          <w:rPr>
            <w:sz w:val="18"/>
            <w:szCs w:val="18"/>
            <w:lang w:eastAsia="zh-CN"/>
          </w:rPr>
          <w:t>. Th</w:t>
        </w:r>
        <w:r w:rsidR="00E1695F">
          <w:rPr>
            <w:rFonts w:hint="eastAsia"/>
            <w:sz w:val="18"/>
            <w:szCs w:val="18"/>
            <w:lang w:eastAsia="zh-CN"/>
          </w:rPr>
          <w:t>ese</w:t>
        </w:r>
        <w:r w:rsidR="008B290B" w:rsidRPr="00C36B42">
          <w:rPr>
            <w:sz w:val="18"/>
            <w:szCs w:val="18"/>
            <w:lang w:eastAsia="zh-CN"/>
          </w:rPr>
          <w:t xml:space="preserve"> process capabilit</w:t>
        </w:r>
        <w:r w:rsidR="00E1695F">
          <w:rPr>
            <w:rFonts w:hint="eastAsia"/>
            <w:sz w:val="18"/>
            <w:szCs w:val="18"/>
            <w:lang w:eastAsia="zh-CN"/>
          </w:rPr>
          <w:t>ies</w:t>
        </w:r>
        <w:r w:rsidR="008B290B" w:rsidRPr="00C36B42">
          <w:rPr>
            <w:sz w:val="18"/>
            <w:szCs w:val="18"/>
            <w:lang w:eastAsia="zh-CN"/>
          </w:rPr>
          <w:t xml:space="preserve"> may also be combined with UE processing.</w:t>
        </w:r>
        <w:r w:rsidR="002B5810" w:rsidRPr="00C36B42">
          <w:rPr>
            <w:sz w:val="18"/>
            <w:szCs w:val="18"/>
          </w:rPr>
          <w:t xml:space="preserve"> As a result, the UE terminal may still need to perform some audio processing tasks to ensure that the audio quality meets certain requirements. </w:t>
        </w:r>
        <w:r w:rsidR="007D7D94" w:rsidRPr="00C36B42">
          <w:rPr>
            <w:sz w:val="18"/>
            <w:szCs w:val="18"/>
            <w:lang w:eastAsia="zh-CN"/>
          </w:rPr>
          <w:t>R</w:t>
        </w:r>
        <w:r w:rsidR="00163987" w:rsidRPr="00C36B42">
          <w:rPr>
            <w:sz w:val="18"/>
            <w:szCs w:val="18"/>
            <w:lang w:eastAsia="zh-CN"/>
          </w:rPr>
          <w:t>egard</w:t>
        </w:r>
        <w:r w:rsidR="007D7D94" w:rsidRPr="00C36B42">
          <w:rPr>
            <w:sz w:val="18"/>
            <w:szCs w:val="18"/>
            <w:lang w:eastAsia="zh-CN"/>
          </w:rPr>
          <w:t xml:space="preserve">less </w:t>
        </w:r>
        <w:r w:rsidR="007F26C5" w:rsidRPr="00C36B42">
          <w:rPr>
            <w:sz w:val="18"/>
            <w:szCs w:val="18"/>
            <w:lang w:eastAsia="zh-CN"/>
          </w:rPr>
          <w:t>of the capabilit</w:t>
        </w:r>
        <w:r w:rsidR="00E1695F">
          <w:rPr>
            <w:rFonts w:hint="eastAsia"/>
            <w:sz w:val="18"/>
            <w:szCs w:val="18"/>
            <w:lang w:eastAsia="zh-CN"/>
          </w:rPr>
          <w:t>ies</w:t>
        </w:r>
        <w:r w:rsidR="007F26C5" w:rsidRPr="00C36B42">
          <w:rPr>
            <w:sz w:val="18"/>
            <w:szCs w:val="18"/>
            <w:lang w:eastAsia="zh-CN"/>
          </w:rPr>
          <w:t xml:space="preserve"> of </w:t>
        </w:r>
        <w:r w:rsidR="00E1695F">
          <w:rPr>
            <w:rFonts w:hint="eastAsia"/>
            <w:sz w:val="18"/>
            <w:szCs w:val="18"/>
            <w:lang w:eastAsia="zh-CN"/>
          </w:rPr>
          <w:t>the</w:t>
        </w:r>
        <w:r w:rsidR="00E1695F" w:rsidRPr="00C36B42">
          <w:rPr>
            <w:sz w:val="18"/>
            <w:szCs w:val="18"/>
            <w:lang w:eastAsia="zh-CN"/>
          </w:rPr>
          <w:t xml:space="preserve"> </w:t>
        </w:r>
        <w:r w:rsidR="007F26C5" w:rsidRPr="00C36B42">
          <w:rPr>
            <w:sz w:val="18"/>
            <w:szCs w:val="18"/>
            <w:lang w:eastAsia="zh-CN"/>
          </w:rPr>
          <w:t>equipment</w:t>
        </w:r>
        <w:r w:rsidR="00163987" w:rsidRPr="00C36B42">
          <w:rPr>
            <w:sz w:val="18"/>
            <w:szCs w:val="18"/>
            <w:lang w:eastAsia="zh-CN"/>
          </w:rPr>
          <w:t xml:space="preserve">, </w:t>
        </w:r>
        <w:r w:rsidR="002B5810" w:rsidRPr="00C36B42">
          <w:rPr>
            <w:sz w:val="18"/>
            <w:szCs w:val="18"/>
          </w:rPr>
          <w:t>a minimum quality may need to be defined for ensuring suitable captured signals</w:t>
        </w:r>
        <w:r w:rsidR="00A304C4" w:rsidRPr="00C36B42">
          <w:rPr>
            <w:sz w:val="18"/>
            <w:szCs w:val="18"/>
            <w:lang w:eastAsia="zh-CN"/>
          </w:rPr>
          <w:t>.</w:t>
        </w:r>
        <w:r w:rsidR="00163987" w:rsidRPr="00C36B42">
          <w:rPr>
            <w:sz w:val="18"/>
            <w:szCs w:val="18"/>
            <w:lang w:eastAsia="zh-CN"/>
          </w:rPr>
          <w:t xml:space="preserve"> </w:t>
        </w:r>
      </w:ins>
    </w:p>
    <w:p w14:paraId="3D61040E" w14:textId="57D8B9B6" w:rsidR="00387BD0" w:rsidRDefault="00B44E41" w:rsidP="00C36B42">
      <w:pPr>
        <w:pStyle w:val="1"/>
      </w:pPr>
      <w:bookmarkStart w:id="3934" w:name="_Toc150942832"/>
      <w:bookmarkStart w:id="3935" w:name="_Toc150943096"/>
      <w:bookmarkStart w:id="3936" w:name="_Toc150943854"/>
      <w:bookmarkStart w:id="3937" w:name="_Toc150985108"/>
      <w:bookmarkStart w:id="3938" w:name="_Toc167308488"/>
      <w:bookmarkStart w:id="3939" w:name="_Toc183069644"/>
      <w:ins w:id="3940" w:author="Wang Bin 王宾" w:date="2024-11-21T08:15:00Z">
        <w:r>
          <w:rPr>
            <w:rFonts w:hint="eastAsia"/>
            <w:lang w:eastAsia="zh-CN"/>
          </w:rPr>
          <w:t>9</w:t>
        </w:r>
      </w:ins>
      <w:r w:rsidR="00843E09" w:rsidRPr="004D3578">
        <w:tab/>
      </w:r>
      <w:r w:rsidR="00B92EE3">
        <w:t>Example audio capture processing solutions</w:t>
      </w:r>
      <w:bookmarkEnd w:id="3934"/>
      <w:bookmarkEnd w:id="3935"/>
      <w:bookmarkEnd w:id="3936"/>
      <w:bookmarkEnd w:id="3937"/>
      <w:bookmarkEnd w:id="3938"/>
      <w:bookmarkEnd w:id="3939"/>
    </w:p>
    <w:p w14:paraId="61C56126" w14:textId="77777777" w:rsidR="00FE5C82" w:rsidRPr="009377E7" w:rsidRDefault="00FE5C82" w:rsidP="00FE5C82">
      <w:pPr>
        <w:keepLines/>
        <w:ind w:left="1135" w:hanging="851"/>
        <w:rPr>
          <w:del w:id="3941" w:author="Wang Bin 王宾" w:date="2024-11-21T08:15:00Z"/>
          <w:rFonts w:eastAsia="等线"/>
          <w:color w:val="FF0000"/>
        </w:rPr>
      </w:pPr>
      <w:del w:id="3942" w:author="Wang Bin 王宾" w:date="2024-11-21T08:15:00Z">
        <w:r w:rsidRPr="009377E7">
          <w:rPr>
            <w:rFonts w:eastAsia="等线"/>
            <w:color w:val="FF0000"/>
          </w:rPr>
          <w:delText>Editor’s Note</w:delText>
        </w:r>
        <w:r w:rsidRPr="009377E7">
          <w:rPr>
            <w:rFonts w:eastAsia="等线"/>
            <w:color w:val="FF0000"/>
          </w:rPr>
          <w:tab/>
        </w:r>
      </w:del>
    </w:p>
    <w:p w14:paraId="6C2CC7E4" w14:textId="77777777" w:rsidR="00FE5C82" w:rsidRDefault="00FE5C82" w:rsidP="00FE5C82">
      <w:pPr>
        <w:keepLines/>
        <w:numPr>
          <w:ilvl w:val="0"/>
          <w:numId w:val="6"/>
        </w:numPr>
        <w:rPr>
          <w:del w:id="3943" w:author="Wang Bin 王宾" w:date="2024-11-21T08:15:00Z"/>
          <w:rFonts w:eastAsia="等线"/>
          <w:color w:val="FF0000"/>
        </w:rPr>
      </w:pPr>
      <w:del w:id="3944" w:author="Wang Bin 王宾" w:date="2024-11-21T08:15:00Z">
        <w:r w:rsidRPr="001526C4">
          <w:rPr>
            <w:rFonts w:eastAsia="等线"/>
            <w:color w:val="FF0000"/>
          </w:rPr>
          <w:delText>Example solutions can be guidance on usage</w:delText>
        </w:r>
        <w:r w:rsidRPr="009377E7">
          <w:rPr>
            <w:rFonts w:eastAsia="等线"/>
            <w:color w:val="FF0000"/>
          </w:rPr>
          <w:delText xml:space="preserve"> in conjunction with immersive voice and audio services codecs</w:delText>
        </w:r>
        <w:r w:rsidR="003742E5">
          <w:rPr>
            <w:rFonts w:eastAsia="等线"/>
            <w:color w:val="FF0000"/>
          </w:rPr>
          <w:delText>.</w:delText>
        </w:r>
      </w:del>
    </w:p>
    <w:p w14:paraId="0CFD74E9" w14:textId="77777777" w:rsidR="009E7F25" w:rsidRDefault="009E7F25" w:rsidP="009E7F25">
      <w:pPr>
        <w:numPr>
          <w:ilvl w:val="0"/>
          <w:numId w:val="6"/>
        </w:numPr>
        <w:rPr>
          <w:del w:id="3945" w:author="Wang Bin 王宾" w:date="2024-11-21T08:15:00Z"/>
          <w:color w:val="FF0000"/>
          <w:lang w:eastAsia="zh-CN"/>
        </w:rPr>
      </w:pPr>
      <w:del w:id="3946" w:author="Wang Bin 王宾" w:date="2024-11-21T08:15:00Z">
        <w:r>
          <w:rPr>
            <w:color w:val="FF0000"/>
          </w:rPr>
          <w:delText xml:space="preserve">Contributions are invited providing at least overview descriptions of the example audio capture solutions, illustrating the signal processing from the raw microphone feeds to the stereo/spatial audio formats.  </w:delText>
        </w:r>
      </w:del>
    </w:p>
    <w:p w14:paraId="727AC484" w14:textId="77777777" w:rsidR="007A5F87" w:rsidRDefault="007A5F87" w:rsidP="007A5F87">
      <w:pPr>
        <w:ind w:left="360"/>
        <w:rPr>
          <w:del w:id="3947" w:author="Wang Bin 王宾" w:date="2024-11-21T08:15:00Z"/>
        </w:rPr>
      </w:pPr>
      <w:del w:id="3948" w:author="Wang Bin 王宾" w:date="2024-11-21T08:15:00Z">
        <w:r w:rsidRPr="00125198">
          <w:delText>To identify processing solutions at the capturing end, capturing scenario</w:delText>
        </w:r>
        <w:r>
          <w:delText>s are described as follows.</w:delText>
        </w:r>
      </w:del>
    </w:p>
    <w:p w14:paraId="6AD1ECCB" w14:textId="77777777" w:rsidR="00387BD0" w:rsidRDefault="007855E3" w:rsidP="0082133B">
      <w:pPr>
        <w:ind w:left="360"/>
        <w:rPr>
          <w:del w:id="3949" w:author="Wang Bin 王宾" w:date="2024-11-21T08:15:00Z"/>
        </w:rPr>
      </w:pPr>
      <w:del w:id="3950" w:author="Wang Bin 王宾" w:date="2024-11-21T08:15:00Z">
        <w:r>
          <w:rPr>
            <w:rFonts w:hint="eastAsia"/>
            <w:lang w:eastAsia="zh-CN"/>
          </w:rPr>
          <w:delText>[</w:delText>
        </w:r>
      </w:del>
    </w:p>
    <w:p w14:paraId="1D0A2762" w14:textId="127616DE" w:rsidR="00EA15CC" w:rsidRPr="00C36B42" w:rsidRDefault="00B44E41">
      <w:pPr>
        <w:pStyle w:val="21"/>
        <w:rPr>
          <w:rPrChange w:id="3951" w:author="Wang Bin 王宾" w:date="2024-11-21T08:15:00Z">
            <w:rPr>
              <w:color w:val="000000" w:themeColor="text1"/>
            </w:rPr>
          </w:rPrChange>
        </w:rPr>
        <w:pPrChange w:id="3952" w:author="Wang Bin 王宾" w:date="2024-11-21T08:15:00Z">
          <w:pPr>
            <w:pStyle w:val="21"/>
            <w:numPr>
              <w:ilvl w:val="1"/>
              <w:numId w:val="21"/>
            </w:numPr>
            <w:ind w:left="720" w:hanging="720"/>
          </w:pPr>
        </w:pPrChange>
      </w:pPr>
      <w:bookmarkStart w:id="3953" w:name="_Toc183069645"/>
      <w:ins w:id="3954" w:author="Wang Bin 王宾" w:date="2024-11-21T08:15:00Z">
        <w:r>
          <w:rPr>
            <w:rFonts w:hint="eastAsia"/>
            <w:lang w:eastAsia="zh-CN"/>
          </w:rPr>
          <w:t>9</w:t>
        </w:r>
        <w:r w:rsidR="00EA15CC" w:rsidRPr="00265807">
          <w:rPr>
            <w:lang w:eastAsia="zh-CN"/>
          </w:rPr>
          <w:t>.1</w:t>
        </w:r>
        <w:r w:rsidR="00EA15CC" w:rsidRPr="00265807">
          <w:rPr>
            <w:lang w:eastAsia="zh-CN"/>
          </w:rPr>
          <w:tab/>
        </w:r>
      </w:ins>
      <w:bookmarkStart w:id="3955" w:name="_Toc167308489"/>
      <w:r w:rsidR="00EA15CC" w:rsidRPr="00C36B42">
        <w:rPr>
          <w:color w:val="000000" w:themeColor="text1"/>
        </w:rPr>
        <w:t xml:space="preserve">Capture </w:t>
      </w:r>
      <w:bookmarkEnd w:id="3955"/>
      <w:del w:id="3956" w:author="Wang Bin 王宾" w:date="2024-11-21T08:15:00Z">
        <w:r w:rsidR="00387BD0">
          <w:rPr>
            <w:rFonts w:hint="eastAsia"/>
            <w:color w:val="000000" w:themeColor="text1"/>
            <w:lang w:eastAsia="zh-CN"/>
          </w:rPr>
          <w:delText>scenarios</w:delText>
        </w:r>
      </w:del>
      <w:ins w:id="3957" w:author="Wang Bin 王宾" w:date="2024-11-21T08:15:00Z">
        <w:r w:rsidR="00EA15CC" w:rsidRPr="00265807">
          <w:rPr>
            <w:lang w:eastAsia="zh-CN"/>
          </w:rPr>
          <w:t>Scenarios</w:t>
        </w:r>
        <w:bookmarkEnd w:id="3953"/>
        <w:r w:rsidR="007937C8" w:rsidRPr="00265807">
          <w:rPr>
            <w:lang w:eastAsia="zh-CN"/>
          </w:rPr>
          <w:t xml:space="preserve"> </w:t>
        </w:r>
      </w:ins>
    </w:p>
    <w:p w14:paraId="56D8267F" w14:textId="66B1E277" w:rsidR="007937C8" w:rsidRPr="00265807" w:rsidRDefault="00387BD0">
      <w:pPr>
        <w:pStyle w:val="31"/>
        <w:rPr>
          <w:lang w:eastAsia="zh-CN"/>
        </w:rPr>
        <w:pPrChange w:id="3958" w:author="Wang Bin 王宾" w:date="2024-11-21T08:15:00Z">
          <w:pPr>
            <w:pStyle w:val="31"/>
            <w:ind w:left="0" w:firstLine="0"/>
          </w:pPr>
        </w:pPrChange>
      </w:pPr>
      <w:bookmarkStart w:id="3959" w:name="_Toc167308490"/>
      <w:bookmarkStart w:id="3960" w:name="_Toc183069646"/>
      <w:del w:id="3961" w:author="Wang Bin 王宾" w:date="2024-11-21T08:15:00Z">
        <w:r>
          <w:rPr>
            <w:rFonts w:hint="eastAsia"/>
            <w:lang w:eastAsia="zh-CN"/>
          </w:rPr>
          <w:delText>8.1</w:delText>
        </w:r>
      </w:del>
      <w:ins w:id="3962" w:author="Wang Bin 王宾" w:date="2024-11-21T08:15:00Z">
        <w:r w:rsidR="00B44E41">
          <w:rPr>
            <w:rFonts w:hint="eastAsia"/>
            <w:lang w:eastAsia="zh-CN"/>
          </w:rPr>
          <w:t>9</w:t>
        </w:r>
      </w:ins>
      <w:r w:rsidR="007937C8">
        <w:rPr>
          <w:rFonts w:hint="eastAsia"/>
          <w:lang w:eastAsia="zh-CN"/>
        </w:rPr>
        <w:t>.1</w:t>
      </w:r>
      <w:del w:id="3963" w:author="Wang Bin 王宾" w:date="2024-11-21T08:15:00Z">
        <w:r>
          <w:rPr>
            <w:rFonts w:hint="eastAsia"/>
            <w:lang w:eastAsia="zh-CN"/>
          </w:rPr>
          <w:delText xml:space="preserve"> </w:delText>
        </w:r>
      </w:del>
      <w:ins w:id="3964" w:author="Wang Bin 王宾" w:date="2024-11-21T08:15:00Z">
        <w:r w:rsidR="007937C8">
          <w:rPr>
            <w:rFonts w:hint="eastAsia"/>
            <w:lang w:eastAsia="zh-CN"/>
          </w:rPr>
          <w:t>.1</w:t>
        </w:r>
        <w:r w:rsidR="007937C8">
          <w:rPr>
            <w:lang w:eastAsia="zh-CN"/>
          </w:rPr>
          <w:tab/>
        </w:r>
      </w:ins>
      <w:r w:rsidR="007937C8">
        <w:rPr>
          <w:rFonts w:hint="eastAsia"/>
          <w:lang w:eastAsia="zh-CN"/>
        </w:rPr>
        <w:t>Telephony communications</w:t>
      </w:r>
      <w:bookmarkEnd w:id="3959"/>
      <w:bookmarkEnd w:id="3960"/>
    </w:p>
    <w:p w14:paraId="2C28F435" w14:textId="53EF43D5" w:rsidR="00387BD0" w:rsidRPr="00125198" w:rsidRDefault="00387BD0" w:rsidP="00387BD0">
      <w:pPr>
        <w:ind w:left="360"/>
        <w:rPr>
          <w:moveTo w:id="3965" w:author="Wang Bin 王宾" w:date="2024-11-21T08:15:00Z"/>
        </w:rPr>
      </w:pPr>
      <w:moveToRangeStart w:id="3966" w:author="Wang Bin 王宾" w:date="2024-11-21T08:15:00Z" w:name="move183069379"/>
      <w:moveTo w:id="3967" w:author="Wang Bin 王宾" w:date="2024-11-21T08:15:00Z">
        <w:r w:rsidRPr="00740893">
          <w:rPr>
            <w:b/>
            <w:bCs/>
          </w:rPr>
          <w:t>Capturing Type</w:t>
        </w:r>
        <w:r>
          <w:t xml:space="preserve">: Multi-Microphone Capturing </w:t>
        </w:r>
      </w:moveTo>
    </w:p>
    <w:p w14:paraId="0912E2D0" w14:textId="77777777" w:rsidR="00387BD0" w:rsidRPr="00101B7F" w:rsidRDefault="00387BD0" w:rsidP="00387BD0">
      <w:pPr>
        <w:ind w:left="360"/>
        <w:rPr>
          <w:moveTo w:id="3968" w:author="Wang Bin 王宾" w:date="2024-11-21T08:15:00Z"/>
          <w:b/>
          <w:bCs/>
        </w:rPr>
      </w:pPr>
      <w:moveToRangeStart w:id="3969" w:author="Wang Bin 王宾" w:date="2024-11-21T08:15:00Z" w:name="move183069380"/>
      <w:moveToRangeEnd w:id="3966"/>
      <w:moveTo w:id="3970" w:author="Wang Bin 王宾" w:date="2024-11-21T08:15:00Z">
        <w:r w:rsidRPr="00101B7F">
          <w:rPr>
            <w:b/>
            <w:bCs/>
          </w:rPr>
          <w:t>Summary</w:t>
        </w:r>
      </w:moveTo>
    </w:p>
    <w:moveToRangeEnd w:id="3969"/>
    <w:p w14:paraId="5149D701" w14:textId="77777777" w:rsidR="00387BD0" w:rsidRPr="00125198" w:rsidRDefault="00387BD0" w:rsidP="00387BD0">
      <w:pPr>
        <w:ind w:left="360"/>
        <w:rPr>
          <w:del w:id="3971" w:author="Wang Bin 王宾" w:date="2024-11-21T08:15:00Z"/>
        </w:rPr>
      </w:pPr>
      <w:del w:id="3972" w:author="Wang Bin 王宾" w:date="2024-11-21T08:15:00Z">
        <w:r w:rsidRPr="00740893">
          <w:rPr>
            <w:b/>
            <w:bCs/>
          </w:rPr>
          <w:delText>Capturing Type</w:delText>
        </w:r>
        <w:r>
          <w:delText xml:space="preserve">: Multi-Microphone Capturing </w:delText>
        </w:r>
      </w:del>
    </w:p>
    <w:p w14:paraId="18CA3129" w14:textId="77777777" w:rsidR="00387BD0" w:rsidRPr="00101B7F" w:rsidRDefault="00387BD0" w:rsidP="00387BD0">
      <w:pPr>
        <w:ind w:left="360"/>
        <w:rPr>
          <w:del w:id="3973" w:author="Wang Bin 王宾" w:date="2024-11-21T08:15:00Z"/>
          <w:b/>
          <w:bCs/>
        </w:rPr>
      </w:pPr>
      <w:del w:id="3974" w:author="Wang Bin 王宾" w:date="2024-11-21T08:15:00Z">
        <w:r w:rsidRPr="00101B7F">
          <w:rPr>
            <w:b/>
            <w:bCs/>
          </w:rPr>
          <w:delText>Description</w:delText>
        </w:r>
      </w:del>
    </w:p>
    <w:p w14:paraId="1FCCA5AC" w14:textId="77777777" w:rsidR="00387BD0" w:rsidRPr="00125198" w:rsidRDefault="00387BD0" w:rsidP="00387BD0">
      <w:pPr>
        <w:ind w:left="360"/>
        <w:rPr>
          <w:del w:id="3975" w:author="Wang Bin 王宾" w:date="2024-11-21T08:15:00Z"/>
        </w:rPr>
      </w:pPr>
    </w:p>
    <w:p w14:paraId="08FC7EAC" w14:textId="77777777" w:rsidR="00387BD0" w:rsidRPr="00101B7F" w:rsidRDefault="00387BD0" w:rsidP="00387BD0">
      <w:pPr>
        <w:ind w:left="360"/>
        <w:rPr>
          <w:del w:id="3976" w:author="Wang Bin 王宾" w:date="2024-11-21T08:15:00Z"/>
          <w:b/>
          <w:bCs/>
        </w:rPr>
      </w:pPr>
      <w:del w:id="3977" w:author="Wang Bin 王宾" w:date="2024-11-21T08:15:00Z">
        <w:r w:rsidRPr="00101B7F">
          <w:rPr>
            <w:b/>
            <w:bCs/>
          </w:rPr>
          <w:delText>Summary</w:delText>
        </w:r>
      </w:del>
    </w:p>
    <w:p w14:paraId="59942F06" w14:textId="77777777" w:rsidR="00387BD0" w:rsidRPr="00125198" w:rsidRDefault="00387BD0" w:rsidP="00387BD0">
      <w:pPr>
        <w:ind w:left="360"/>
        <w:rPr>
          <w:del w:id="3978" w:author="Wang Bin 王宾" w:date="2024-11-21T08:15:00Z"/>
        </w:rPr>
      </w:pPr>
    </w:p>
    <w:p w14:paraId="2BA347DC" w14:textId="04204A3C" w:rsidR="00387BD0" w:rsidRPr="00125198" w:rsidRDefault="00924A60" w:rsidP="00387BD0">
      <w:pPr>
        <w:pStyle w:val="af"/>
        <w:overflowPunct/>
        <w:autoSpaceDE/>
        <w:autoSpaceDN/>
        <w:adjustRightInd/>
        <w:spacing w:after="0" w:line="276" w:lineRule="auto"/>
        <w:ind w:left="993" w:firstLine="420"/>
        <w:jc w:val="both"/>
        <w:textAlignment w:val="auto"/>
      </w:pPr>
      <w:ins w:id="3979" w:author="Wang Bin 王宾" w:date="2024-11-21T08:15:00Z">
        <w:r>
          <w:rPr>
            <w:rFonts w:hint="eastAsia"/>
            <w:lang w:eastAsia="zh-CN"/>
          </w:rPr>
          <w:t xml:space="preserve">A </w:t>
        </w:r>
      </w:ins>
      <w:r w:rsidR="00387BD0" w:rsidRPr="00125198">
        <w:t xml:space="preserve">Call was established between </w:t>
      </w:r>
      <w:r w:rsidR="00387BD0">
        <w:t>Tom</w:t>
      </w:r>
      <w:r w:rsidR="00387BD0" w:rsidRPr="00125198">
        <w:t xml:space="preserve"> and </w:t>
      </w:r>
      <w:r w:rsidR="00387BD0">
        <w:t>Harry</w:t>
      </w:r>
      <w:r w:rsidR="00387BD0" w:rsidRPr="00125198">
        <w:t>.</w:t>
      </w:r>
    </w:p>
    <w:p w14:paraId="3208810A" w14:textId="24DCEF45" w:rsidR="00387BD0" w:rsidRPr="00125198" w:rsidRDefault="00387BD0" w:rsidP="00387BD0">
      <w:pPr>
        <w:pStyle w:val="af"/>
        <w:overflowPunct/>
        <w:autoSpaceDE/>
        <w:autoSpaceDN/>
        <w:adjustRightInd/>
        <w:spacing w:after="0" w:line="276" w:lineRule="auto"/>
        <w:ind w:left="993" w:firstLine="420"/>
        <w:jc w:val="both"/>
        <w:textAlignment w:val="auto"/>
      </w:pPr>
      <w:del w:id="3980" w:author="Wang Bin 王宾" w:date="2024-11-21T08:15:00Z">
        <w:r>
          <w:delText>Tom</w:delText>
        </w:r>
      </w:del>
      <w:ins w:id="3981" w:author="Wang Bin 王宾" w:date="2024-11-21T08:15:00Z">
        <w:r>
          <w:t>Tom</w:t>
        </w:r>
        <w:r w:rsidR="00924A60">
          <w:rPr>
            <w:lang w:eastAsia="zh-CN"/>
          </w:rPr>
          <w:t>’</w:t>
        </w:r>
        <w:r w:rsidR="00924A60">
          <w:rPr>
            <w:rFonts w:hint="eastAsia"/>
            <w:lang w:eastAsia="zh-CN"/>
          </w:rPr>
          <w:t>s</w:t>
        </w:r>
      </w:ins>
      <w:r w:rsidRPr="00125198">
        <w:t xml:space="preserve"> </w:t>
      </w:r>
      <w:r>
        <w:t xml:space="preserve">device has </w:t>
      </w:r>
      <w:ins w:id="3982" w:author="Wang Bin 王宾" w:date="2024-11-21T08:15:00Z">
        <w:r w:rsidR="00924A60">
          <w:rPr>
            <w:rFonts w:hint="eastAsia"/>
            <w:lang w:eastAsia="zh-CN"/>
          </w:rPr>
          <w:t xml:space="preserve">a </w:t>
        </w:r>
      </w:ins>
      <w:r>
        <w:t>multi-microphone capturing capability</w:t>
      </w:r>
      <w:ins w:id="3983" w:author="Wang Bin 王宾" w:date="2024-11-21T08:15:00Z">
        <w:r w:rsidR="00924A60">
          <w:rPr>
            <w:rFonts w:hint="eastAsia"/>
            <w:lang w:eastAsia="zh-CN"/>
          </w:rPr>
          <w:t>,</w:t>
        </w:r>
      </w:ins>
      <w:r>
        <w:t xml:space="preserve"> and Harry</w:t>
      </w:r>
      <w:r w:rsidRPr="00125198">
        <w:t xml:space="preserve"> convers</w:t>
      </w:r>
      <w:r>
        <w:t>ing via headphones connected to his communication device.</w:t>
      </w:r>
      <w:r w:rsidRPr="00125198">
        <w:t xml:space="preserve"> </w:t>
      </w:r>
    </w:p>
    <w:p w14:paraId="0B4B265E" w14:textId="4AD3E7BB" w:rsidR="00387BD0" w:rsidRPr="00453D1A" w:rsidRDefault="00387BD0" w:rsidP="00387BD0">
      <w:pPr>
        <w:pStyle w:val="af"/>
        <w:overflowPunct/>
        <w:autoSpaceDE/>
        <w:autoSpaceDN/>
        <w:adjustRightInd/>
        <w:spacing w:after="0" w:line="276" w:lineRule="auto"/>
        <w:ind w:left="993" w:firstLine="420"/>
        <w:jc w:val="both"/>
        <w:textAlignment w:val="auto"/>
      </w:pPr>
      <w:r>
        <w:t>During the conversation with Harry, Tom wishes to share his experience</w:t>
      </w:r>
      <w:del w:id="3984" w:author="Wang Bin 王宾" w:date="2024-11-21T08:15:00Z">
        <w:r>
          <w:delText xml:space="preserve"> and he</w:delText>
        </w:r>
      </w:del>
      <w:ins w:id="3985" w:author="Wang Bin 王宾" w:date="2024-11-21T08:15:00Z">
        <w:r w:rsidR="00924A60">
          <w:rPr>
            <w:rFonts w:hint="eastAsia"/>
            <w:lang w:eastAsia="zh-CN"/>
          </w:rPr>
          <w:t>. H</w:t>
        </w:r>
        <w:r>
          <w:t>e</w:t>
        </w:r>
      </w:ins>
      <w:r>
        <w:t xml:space="preserve"> changes the orientation of the portable communication device from portrait to landscape.</w:t>
      </w:r>
    </w:p>
    <w:p w14:paraId="1F3DB863" w14:textId="17DA5F25" w:rsidR="00387BD0" w:rsidRPr="00125198" w:rsidRDefault="00387BD0" w:rsidP="00C36B42">
      <w:pPr>
        <w:pStyle w:val="af"/>
        <w:overflowPunct/>
        <w:autoSpaceDE/>
        <w:autoSpaceDN/>
        <w:adjustRightInd/>
        <w:spacing w:after="0" w:line="276" w:lineRule="auto"/>
        <w:ind w:left="993" w:firstLine="420"/>
        <w:jc w:val="both"/>
        <w:textAlignment w:val="auto"/>
      </w:pPr>
      <w:del w:id="3986" w:author="Wang Bin 王宾" w:date="2024-11-21T08:15:00Z">
        <w:r>
          <w:delText>Tom</w:delText>
        </w:r>
      </w:del>
      <w:ins w:id="3987" w:author="Wang Bin 王宾" w:date="2024-11-21T08:15:00Z">
        <w:r>
          <w:t>Tom</w:t>
        </w:r>
        <w:r w:rsidR="00924A60">
          <w:rPr>
            <w:lang w:eastAsia="zh-CN"/>
          </w:rPr>
          <w:t>’</w:t>
        </w:r>
        <w:r w:rsidR="00924A60">
          <w:rPr>
            <w:rFonts w:hint="eastAsia"/>
            <w:lang w:eastAsia="zh-CN"/>
          </w:rPr>
          <w:t>s</w:t>
        </w:r>
      </w:ins>
      <w:r>
        <w:t xml:space="preserve"> device activates </w:t>
      </w:r>
      <w:ins w:id="3988" w:author="Wang Bin 王宾" w:date="2024-11-21T08:15:00Z">
        <w:r w:rsidR="00924A60">
          <w:rPr>
            <w:rFonts w:hint="eastAsia"/>
            <w:lang w:eastAsia="zh-CN"/>
          </w:rPr>
          <w:t xml:space="preserve">a </w:t>
        </w:r>
      </w:ins>
      <w:r>
        <w:t>suitable microphone array configuration based on orientation of the device to maintain its intended position</w:t>
      </w:r>
      <w:del w:id="3989" w:author="Wang Bin 王宾" w:date="2024-11-21T08:15:00Z">
        <w:r>
          <w:delText xml:space="preserve"> and to allow</w:delText>
        </w:r>
      </w:del>
      <w:ins w:id="3990" w:author="Wang Bin 王宾" w:date="2024-11-21T08:15:00Z">
        <w:r w:rsidR="00924A60">
          <w:rPr>
            <w:rFonts w:hint="eastAsia"/>
            <w:lang w:eastAsia="zh-CN"/>
          </w:rPr>
          <w:t>.</w:t>
        </w:r>
        <w:r>
          <w:t xml:space="preserve"> </w:t>
        </w:r>
        <w:r w:rsidR="00924A60">
          <w:rPr>
            <w:rFonts w:hint="eastAsia"/>
            <w:lang w:eastAsia="zh-CN"/>
          </w:rPr>
          <w:t>This</w:t>
        </w:r>
        <w:r>
          <w:t xml:space="preserve"> allow</w:t>
        </w:r>
        <w:r w:rsidR="00924A60">
          <w:rPr>
            <w:rFonts w:hint="eastAsia"/>
            <w:lang w:eastAsia="zh-CN"/>
          </w:rPr>
          <w:t>s</w:t>
        </w:r>
      </w:ins>
      <w:r>
        <w:t xml:space="preserve"> the listener (Harry) </w:t>
      </w:r>
      <w:ins w:id="3991" w:author="Wang Bin 王宾" w:date="2024-11-21T08:15:00Z">
        <w:r w:rsidR="00924A60">
          <w:rPr>
            <w:rFonts w:hint="eastAsia"/>
            <w:lang w:eastAsia="zh-CN"/>
          </w:rPr>
          <w:t xml:space="preserve">to </w:t>
        </w:r>
      </w:ins>
      <w:r>
        <w:t xml:space="preserve">feel immersed in the experience sharing, providing a natural and enjoyable listening experience. </w:t>
      </w:r>
    </w:p>
    <w:p w14:paraId="2F80C2E4" w14:textId="77777777" w:rsidR="00387BD0" w:rsidRPr="00125198" w:rsidRDefault="00387BD0" w:rsidP="00387BD0">
      <w:pPr>
        <w:ind w:left="360"/>
        <w:rPr>
          <w:del w:id="3992" w:author="Wang Bin 王宾" w:date="2024-11-21T08:15:00Z"/>
        </w:rPr>
      </w:pPr>
    </w:p>
    <w:p w14:paraId="6E319625" w14:textId="38CE79EE" w:rsidR="00387BD0" w:rsidRPr="00101B7F" w:rsidRDefault="00387BD0" w:rsidP="00387BD0">
      <w:pPr>
        <w:ind w:left="360"/>
        <w:rPr>
          <w:b/>
          <w:bCs/>
        </w:rPr>
      </w:pPr>
      <w:r w:rsidRPr="00101B7F">
        <w:rPr>
          <w:b/>
          <w:bCs/>
        </w:rPr>
        <w:t>User Story:</w:t>
      </w:r>
    </w:p>
    <w:p w14:paraId="79C1845C" w14:textId="77777777" w:rsidR="00387BD0" w:rsidRPr="00101B7F" w:rsidRDefault="00387BD0" w:rsidP="00387BD0">
      <w:pPr>
        <w:ind w:left="360"/>
        <w:rPr>
          <w:del w:id="3993" w:author="Wang Bin 王宾" w:date="2024-11-21T08:15:00Z"/>
          <w:b/>
          <w:bCs/>
        </w:rPr>
      </w:pPr>
    </w:p>
    <w:p w14:paraId="3CDD48EE" w14:textId="269038DA" w:rsidR="00387BD0" w:rsidRPr="00125198" w:rsidRDefault="00387BD0" w:rsidP="00C36B42">
      <w:pPr>
        <w:ind w:left="709"/>
        <w:jc w:val="both"/>
      </w:pPr>
      <w:r>
        <w:t xml:space="preserve">Tom planned vacation with his friends, and they are </w:t>
      </w:r>
      <w:del w:id="3994" w:author="Wang Bin 王宾" w:date="2024-11-21T08:15:00Z">
        <w:r>
          <w:delText>in</w:delText>
        </w:r>
      </w:del>
      <w:ins w:id="3995" w:author="Wang Bin 王宾" w:date="2024-11-21T08:15:00Z">
        <w:r w:rsidR="00924A60">
          <w:rPr>
            <w:rFonts w:hint="eastAsia"/>
            <w:lang w:eastAsia="zh-CN"/>
          </w:rPr>
          <w:t>now at</w:t>
        </w:r>
      </w:ins>
      <w:r w:rsidR="00924A60">
        <w:t xml:space="preserve"> </w:t>
      </w:r>
      <w:r>
        <w:t xml:space="preserve">the Bhutan airport. One of Tom’s </w:t>
      </w:r>
      <w:del w:id="3996" w:author="Wang Bin 王宾" w:date="2024-11-21T08:15:00Z">
        <w:r>
          <w:delText>friend</w:delText>
        </w:r>
      </w:del>
      <w:ins w:id="3997" w:author="Wang Bin 王宾" w:date="2024-11-21T08:15:00Z">
        <w:r>
          <w:t>friend</w:t>
        </w:r>
        <w:r w:rsidR="00924A60">
          <w:rPr>
            <w:rFonts w:hint="eastAsia"/>
            <w:lang w:eastAsia="zh-CN"/>
          </w:rPr>
          <w:t>s</w:t>
        </w:r>
      </w:ins>
      <w:r>
        <w:t xml:space="preserve">, </w:t>
      </w:r>
      <w:proofErr w:type="gramStart"/>
      <w:r>
        <w:t>Harry</w:t>
      </w:r>
      <w:ins w:id="3998" w:author="Wang Bin 王宾" w:date="2024-11-21T08:15:00Z">
        <w:r w:rsidR="00924A60">
          <w:rPr>
            <w:rFonts w:hint="eastAsia"/>
            <w:lang w:eastAsia="zh-CN"/>
          </w:rPr>
          <w:t xml:space="preserve">, </w:t>
        </w:r>
      </w:ins>
      <w:r>
        <w:t xml:space="preserve"> who</w:t>
      </w:r>
      <w:proofErr w:type="gramEnd"/>
      <w:r w:rsidR="00924A60">
        <w:rPr>
          <w:rFonts w:hint="eastAsia"/>
          <w:lang w:eastAsia="zh-CN"/>
        </w:rPr>
        <w:t xml:space="preserve"> </w:t>
      </w:r>
      <w:del w:id="3999" w:author="Wang Bin 王宾" w:date="2024-11-21T08:15:00Z">
        <w:r>
          <w:delText>is</w:delText>
        </w:r>
      </w:del>
      <w:ins w:id="4000" w:author="Wang Bin 王宾" w:date="2024-11-21T08:15:00Z">
        <w:r w:rsidR="00924A60">
          <w:rPr>
            <w:rFonts w:hint="eastAsia"/>
            <w:lang w:eastAsia="zh-CN"/>
          </w:rPr>
          <w:t>was supposed to be</w:t>
        </w:r>
      </w:ins>
      <w:r>
        <w:t xml:space="preserve"> part of </w:t>
      </w:r>
      <w:ins w:id="4001" w:author="Wang Bin 王宾" w:date="2024-11-21T08:15:00Z">
        <w:r w:rsidR="00924A60">
          <w:rPr>
            <w:rFonts w:hint="eastAsia"/>
            <w:lang w:eastAsia="zh-CN"/>
          </w:rPr>
          <w:t xml:space="preserve">the </w:t>
        </w:r>
      </w:ins>
      <w:r>
        <w:t>travel</w:t>
      </w:r>
      <w:r w:rsidR="00924A60">
        <w:rPr>
          <w:rFonts w:hint="eastAsia"/>
          <w:lang w:eastAsia="zh-CN"/>
        </w:rPr>
        <w:t xml:space="preserve"> </w:t>
      </w:r>
      <w:ins w:id="4002" w:author="Wang Bin 王宾" w:date="2024-11-21T08:15:00Z">
        <w:r w:rsidR="00924A60">
          <w:rPr>
            <w:rFonts w:hint="eastAsia"/>
            <w:lang w:eastAsia="zh-CN"/>
          </w:rPr>
          <w:t xml:space="preserve">group, </w:t>
        </w:r>
        <w:r>
          <w:t xml:space="preserve"> </w:t>
        </w:r>
      </w:ins>
      <w:r>
        <w:t xml:space="preserve">had to drop out of the vacation at the last minute. Harry felt devastated </w:t>
      </w:r>
      <w:del w:id="4003" w:author="Wang Bin 王宾" w:date="2024-11-21T08:15:00Z">
        <w:r>
          <w:delText>as</w:delText>
        </w:r>
      </w:del>
      <w:ins w:id="4004" w:author="Wang Bin 王宾" w:date="2024-11-21T08:15:00Z">
        <w:r w:rsidR="00924A60">
          <w:rPr>
            <w:rFonts w:hint="eastAsia"/>
            <w:lang w:eastAsia="zh-CN"/>
          </w:rPr>
          <w:t>when</w:t>
        </w:r>
      </w:ins>
      <w:r>
        <w:t xml:space="preserve"> he called Tom to break the news. To lighten up Harry’s mood and ensure </w:t>
      </w:r>
      <w:del w:id="4005" w:author="Wang Bin 王宾" w:date="2024-11-21T08:15:00Z">
        <w:r>
          <w:delText>she</w:delText>
        </w:r>
      </w:del>
      <w:ins w:id="4006" w:author="Wang Bin 王宾" w:date="2024-11-21T08:15:00Z">
        <w:r>
          <w:t>he</w:t>
        </w:r>
      </w:ins>
      <w:r>
        <w:t xml:space="preserve"> didn’t feel left out, Tom came up with an idea of sharing </w:t>
      </w:r>
      <w:ins w:id="4007" w:author="Wang Bin 王宾" w:date="2024-11-21T08:15:00Z">
        <w:r w:rsidR="00924A60">
          <w:rPr>
            <w:rFonts w:hint="eastAsia"/>
            <w:lang w:eastAsia="zh-CN"/>
          </w:rPr>
          <w:t xml:space="preserve">their </w:t>
        </w:r>
      </w:ins>
      <w:r>
        <w:t xml:space="preserve">vacation </w:t>
      </w:r>
      <w:del w:id="4008" w:author="Wang Bin 王宾" w:date="2024-11-21T08:15:00Z">
        <w:r>
          <w:delText>experience</w:delText>
        </w:r>
      </w:del>
      <w:ins w:id="4009" w:author="Wang Bin 王宾" w:date="2024-11-21T08:15:00Z">
        <w:r>
          <w:t>experience</w:t>
        </w:r>
        <w:r w:rsidR="00924A60">
          <w:rPr>
            <w:rFonts w:hint="eastAsia"/>
            <w:lang w:eastAsia="zh-CN"/>
          </w:rPr>
          <w:t>s</w:t>
        </w:r>
      </w:ins>
      <w:r>
        <w:t xml:space="preserve"> with Harry daily. Tom knew it wasn’t the same as having Harry there in person, but he determined to make Harry feel like a part of the trip, even from afar. As Tom and </w:t>
      </w:r>
      <w:del w:id="4010" w:author="Wang Bin 王宾" w:date="2024-11-21T08:15:00Z">
        <w:r>
          <w:delText xml:space="preserve">his </w:delText>
        </w:r>
      </w:del>
      <w:r>
        <w:t xml:space="preserve">rest of the friends </w:t>
      </w:r>
      <w:del w:id="4011" w:author="Wang Bin 王宾" w:date="2024-11-21T08:15:00Z">
        <w:r>
          <w:delText>are</w:delText>
        </w:r>
      </w:del>
      <w:ins w:id="4012" w:author="Wang Bin 王宾" w:date="2024-11-21T08:15:00Z">
        <w:r w:rsidR="00924A60">
          <w:rPr>
            <w:rFonts w:hint="eastAsia"/>
            <w:lang w:eastAsia="zh-CN"/>
          </w:rPr>
          <w:t>stood</w:t>
        </w:r>
      </w:ins>
      <w:r w:rsidR="00924A60">
        <w:t xml:space="preserve"> </w:t>
      </w:r>
      <w:r>
        <w:t xml:space="preserve">at the observatory deck of the airport, </w:t>
      </w:r>
      <w:ins w:id="4013" w:author="Wang Bin 王宾" w:date="2024-11-21T08:15:00Z">
        <w:r w:rsidR="0011491C">
          <w:rPr>
            <w:rFonts w:hint="eastAsia"/>
            <w:lang w:eastAsia="zh-CN"/>
          </w:rPr>
          <w:t xml:space="preserve">he </w:t>
        </w:r>
      </w:ins>
      <w:r>
        <w:t xml:space="preserve">decided to share his </w:t>
      </w:r>
      <w:del w:id="4014" w:author="Wang Bin 王宾" w:date="2024-11-21T08:15:00Z">
        <w:r>
          <w:delText>experience</w:delText>
        </w:r>
      </w:del>
      <w:ins w:id="4015" w:author="Wang Bin 王宾" w:date="2024-11-21T08:15:00Z">
        <w:r>
          <w:t>experience</w:t>
        </w:r>
        <w:r w:rsidR="00924A60">
          <w:rPr>
            <w:rFonts w:hint="eastAsia"/>
            <w:lang w:eastAsia="zh-CN"/>
          </w:rPr>
          <w:t>s</w:t>
        </w:r>
      </w:ins>
      <w:r>
        <w:t xml:space="preserve"> from day-0 (flights </w:t>
      </w:r>
      <w:del w:id="4016" w:author="Wang Bin 王宾" w:date="2024-11-21T08:15:00Z">
        <w:r>
          <w:delText>land off -</w:delText>
        </w:r>
      </w:del>
      <w:ins w:id="4017" w:author="Wang Bin 王宾" w:date="2024-11-21T08:15:00Z">
        <w:r>
          <w:t>land</w:t>
        </w:r>
        <w:r w:rsidR="00924A60">
          <w:rPr>
            <w:rFonts w:hint="eastAsia"/>
            <w:lang w:eastAsia="zh-CN"/>
          </w:rPr>
          <w:t>ing</w:t>
        </w:r>
        <w:r>
          <w:t xml:space="preserve"> </w:t>
        </w:r>
        <w:r w:rsidR="00924A60">
          <w:rPr>
            <w:rFonts w:hint="eastAsia"/>
            <w:lang w:eastAsia="zh-CN"/>
          </w:rPr>
          <w:t>and</w:t>
        </w:r>
      </w:ins>
      <w:r>
        <w:t xml:space="preserve"> </w:t>
      </w:r>
      <w:proofErr w:type="spellStart"/>
      <w:r>
        <w:t>takeoff</w:t>
      </w:r>
      <w:proofErr w:type="spellEnd"/>
      <w:r>
        <w:t xml:space="preserve">, airport ambience, picturesque mountains in the backdrop etc.,) </w:t>
      </w:r>
      <w:del w:id="4018" w:author="Wang Bin 王宾" w:date="2024-11-21T08:15:00Z">
        <w:r>
          <w:delText>to</w:delText>
        </w:r>
      </w:del>
      <w:ins w:id="4019" w:author="Wang Bin 王宾" w:date="2024-11-21T08:15:00Z">
        <w:r w:rsidR="00924A60">
          <w:rPr>
            <w:rFonts w:hint="eastAsia"/>
            <w:lang w:eastAsia="zh-CN"/>
          </w:rPr>
          <w:t>with</w:t>
        </w:r>
      </w:ins>
      <w:r>
        <w:t xml:space="preserve"> Harry. Tom </w:t>
      </w:r>
      <w:del w:id="4020" w:author="Wang Bin 王宾" w:date="2024-11-21T08:15:00Z">
        <w:r>
          <w:delText>extends</w:delText>
        </w:r>
      </w:del>
      <w:ins w:id="4021" w:author="Wang Bin 王宾" w:date="2024-11-21T08:15:00Z">
        <w:r>
          <w:t>extend</w:t>
        </w:r>
        <w:r w:rsidR="00924A60">
          <w:rPr>
            <w:rFonts w:hint="eastAsia"/>
            <w:lang w:eastAsia="zh-CN"/>
          </w:rPr>
          <w:t>ed</w:t>
        </w:r>
      </w:ins>
      <w:r>
        <w:t xml:space="preserve"> his hand</w:t>
      </w:r>
      <w:ins w:id="4022" w:author="Wang Bin 王宾" w:date="2024-11-21T08:15:00Z">
        <w:r w:rsidR="00924A60">
          <w:rPr>
            <w:rFonts w:hint="eastAsia"/>
            <w:lang w:eastAsia="zh-CN"/>
          </w:rPr>
          <w:t>,</w:t>
        </w:r>
      </w:ins>
      <w:r>
        <w:t xml:space="preserve"> holding his communication device in landscape mode towards the flight landing and </w:t>
      </w:r>
      <w:del w:id="4023" w:author="Wang Bin 王宾" w:date="2024-11-21T08:15:00Z">
        <w:r>
          <w:delText>takeoff</w:delText>
        </w:r>
      </w:del>
      <w:ins w:id="4024" w:author="Wang Bin 王宾" w:date="2024-11-21T08:15:00Z">
        <w:r>
          <w:t>tak</w:t>
        </w:r>
        <w:r w:rsidR="00924A60">
          <w:rPr>
            <w:rFonts w:hint="eastAsia"/>
            <w:lang w:eastAsia="zh-CN"/>
          </w:rPr>
          <w:t>ing</w:t>
        </w:r>
        <w:r w:rsidR="0011491C">
          <w:rPr>
            <w:rFonts w:hint="eastAsia"/>
            <w:lang w:eastAsia="zh-CN"/>
          </w:rPr>
          <w:t xml:space="preserve"> </w:t>
        </w:r>
        <w:r>
          <w:t>off</w:t>
        </w:r>
      </w:ins>
      <w:r>
        <w:t xml:space="preserve"> with beautiful mountain view </w:t>
      </w:r>
      <w:del w:id="4025" w:author="Wang Bin 王宾" w:date="2024-11-21T08:15:00Z">
        <w:r>
          <w:delText>at</w:delText>
        </w:r>
      </w:del>
      <w:ins w:id="4026" w:author="Wang Bin 王宾" w:date="2024-11-21T08:15:00Z">
        <w:r w:rsidR="00924A60">
          <w:rPr>
            <w:rFonts w:hint="eastAsia"/>
            <w:lang w:eastAsia="zh-CN"/>
          </w:rPr>
          <w:t>in</w:t>
        </w:r>
      </w:ins>
      <w:r>
        <w:t xml:space="preserve"> the background. Harry </w:t>
      </w:r>
      <w:del w:id="4027" w:author="Wang Bin 王宾" w:date="2024-11-21T08:15:00Z">
        <w:r>
          <w:delText>can</w:delText>
        </w:r>
      </w:del>
      <w:ins w:id="4028" w:author="Wang Bin 王宾" w:date="2024-11-21T08:15:00Z">
        <w:r w:rsidR="00924A60">
          <w:t>c</w:t>
        </w:r>
        <w:r w:rsidR="00924A60">
          <w:rPr>
            <w:rFonts w:hint="eastAsia"/>
            <w:lang w:eastAsia="zh-CN"/>
          </w:rPr>
          <w:t>ould</w:t>
        </w:r>
      </w:ins>
      <w:r w:rsidR="00924A60">
        <w:t xml:space="preserve"> </w:t>
      </w:r>
      <w:r>
        <w:t>now view and listen to the airport observatory deck scene clearly</w:t>
      </w:r>
      <w:ins w:id="4029" w:author="Wang Bin 王宾" w:date="2024-11-21T08:15:00Z">
        <w:r w:rsidR="00924A60">
          <w:rPr>
            <w:rFonts w:hint="eastAsia"/>
            <w:lang w:eastAsia="zh-CN"/>
          </w:rPr>
          <w:t>,</w:t>
        </w:r>
      </w:ins>
      <w:r>
        <w:t xml:space="preserve"> which brought a smile </w:t>
      </w:r>
      <w:del w:id="4030" w:author="Wang Bin 王宾" w:date="2024-11-21T08:15:00Z">
        <w:r>
          <w:delText>on Harry’s</w:delText>
        </w:r>
      </w:del>
      <w:ins w:id="4031" w:author="Wang Bin 王宾" w:date="2024-11-21T08:15:00Z">
        <w:r w:rsidR="00924A60">
          <w:rPr>
            <w:rFonts w:hint="eastAsia"/>
            <w:lang w:eastAsia="zh-CN"/>
          </w:rPr>
          <w:t>to his</w:t>
        </w:r>
      </w:ins>
      <w:r>
        <w:t xml:space="preserve"> face, as </w:t>
      </w:r>
      <w:del w:id="4032" w:author="Wang Bin 王宾" w:date="2024-11-21T08:15:00Z">
        <w:r>
          <w:delText>she feels she is</w:delText>
        </w:r>
      </w:del>
      <w:ins w:id="4033" w:author="Wang Bin 王宾" w:date="2024-11-21T08:15:00Z">
        <w:r>
          <w:t xml:space="preserve">he </w:t>
        </w:r>
        <w:r w:rsidR="00924A60">
          <w:t>fe</w:t>
        </w:r>
        <w:r w:rsidR="00924A60">
          <w:rPr>
            <w:rFonts w:hint="eastAsia"/>
            <w:lang w:eastAsia="zh-CN"/>
          </w:rPr>
          <w:t>lt</w:t>
        </w:r>
        <w:r w:rsidR="00924A60">
          <w:t xml:space="preserve"> </w:t>
        </w:r>
        <w:r>
          <w:t xml:space="preserve">he </w:t>
        </w:r>
        <w:r w:rsidR="00924A60">
          <w:rPr>
            <w:rFonts w:hint="eastAsia"/>
            <w:lang w:eastAsia="zh-CN"/>
          </w:rPr>
          <w:t>wa</w:t>
        </w:r>
        <w:r w:rsidR="00924A60">
          <w:t>s</w:t>
        </w:r>
      </w:ins>
      <w:r w:rsidR="00924A60">
        <w:t xml:space="preserve"> </w:t>
      </w:r>
      <w:r>
        <w:t xml:space="preserve">part of the scene. As Tom and rest of their friends embarked on their vacation, he stayed true to his promise by giving virtual tour of day’s highlights to Harry. </w:t>
      </w:r>
    </w:p>
    <w:p w14:paraId="05E1D8D8" w14:textId="77777777" w:rsidR="00387BD0" w:rsidRPr="00125198" w:rsidRDefault="00387BD0" w:rsidP="00387BD0">
      <w:pPr>
        <w:ind w:left="360"/>
        <w:rPr>
          <w:del w:id="4034" w:author="Wang Bin 王宾" w:date="2024-11-21T08:15:00Z"/>
        </w:rPr>
      </w:pPr>
    </w:p>
    <w:p w14:paraId="1043A1D0" w14:textId="77777777" w:rsidR="00387BD0" w:rsidRDefault="00387BD0" w:rsidP="00387BD0">
      <w:pPr>
        <w:ind w:left="360"/>
        <w:rPr>
          <w:b/>
          <w:bCs/>
        </w:rPr>
      </w:pPr>
      <w:r w:rsidRPr="00E048DC">
        <w:rPr>
          <w:b/>
          <w:bCs/>
        </w:rPr>
        <w:t>Device</w:t>
      </w:r>
    </w:p>
    <w:p w14:paraId="511CC5A3" w14:textId="44487B2F" w:rsidR="00387BD0" w:rsidRPr="0068555D" w:rsidRDefault="00387BD0" w:rsidP="00C36B42">
      <w:pPr>
        <w:pStyle w:val="af"/>
        <w:overflowPunct/>
        <w:autoSpaceDE/>
        <w:autoSpaceDN/>
        <w:adjustRightInd/>
        <w:spacing w:after="0"/>
        <w:ind w:left="993" w:firstLine="420"/>
        <w:jc w:val="both"/>
        <w:textAlignment w:val="auto"/>
        <w:rPr>
          <w:color w:val="auto"/>
          <w:lang w:eastAsia="en-US"/>
          <w:rPrChange w:id="4035" w:author="Wang Bin 王宾" w:date="2024-11-21T11:41:00Z">
            <w:rPr/>
          </w:rPrChange>
        </w:rPr>
      </w:pPr>
      <w:r w:rsidRPr="0068555D">
        <w:rPr>
          <w:color w:val="auto"/>
          <w:lang w:eastAsia="en-US"/>
          <w:rPrChange w:id="4036" w:author="Wang Bin 王宾" w:date="2024-11-21T11:41:00Z">
            <w:rPr/>
          </w:rPrChange>
        </w:rPr>
        <w:t>UE (</w:t>
      </w:r>
      <w:del w:id="4037" w:author="Wang Bin 王宾" w:date="2024-11-21T08:15:00Z">
        <w:r w:rsidRPr="0068555D">
          <w:rPr>
            <w:color w:val="auto"/>
            <w:lang w:eastAsia="en-US"/>
            <w:rPrChange w:id="4038" w:author="Wang Bin 王宾" w:date="2024-11-21T11:41:00Z">
              <w:rPr/>
            </w:rPrChange>
          </w:rPr>
          <w:delText>Smartphone</w:delText>
        </w:r>
      </w:del>
      <w:ins w:id="4039" w:author="Wang Bin 王宾" w:date="2024-11-21T08:15:00Z">
        <w:r w:rsidR="000D2ACF" w:rsidRPr="0068555D">
          <w:rPr>
            <w:color w:val="auto"/>
            <w:lang w:eastAsia="en-US"/>
            <w:rPrChange w:id="4040" w:author="Wang Bin 王宾" w:date="2024-11-21T11:41:00Z">
              <w:rPr>
                <w:rFonts w:eastAsia="Yu Mincho"/>
                <w:highlight w:val="yellow"/>
              </w:rPr>
            </w:rPrChange>
          </w:rPr>
          <w:t>Mobile phone</w:t>
        </w:r>
      </w:ins>
      <w:r w:rsidRPr="0068555D">
        <w:rPr>
          <w:color w:val="auto"/>
          <w:lang w:eastAsia="en-US"/>
          <w:rPrChange w:id="4041" w:author="Wang Bin 王宾" w:date="2024-11-21T11:41:00Z">
            <w:rPr/>
          </w:rPrChange>
        </w:rPr>
        <w:t>, Tablet), Headphones (Over the ear, on ear, In ear)</w:t>
      </w:r>
    </w:p>
    <w:p w14:paraId="57D6E4B7" w14:textId="77777777" w:rsidR="00387BD0" w:rsidRPr="00101B7F" w:rsidRDefault="00387BD0" w:rsidP="00387BD0">
      <w:pPr>
        <w:ind w:left="360"/>
        <w:rPr>
          <w:moveTo w:id="4042" w:author="Wang Bin 王宾" w:date="2024-11-21T08:15:00Z"/>
          <w:b/>
          <w:bCs/>
        </w:rPr>
      </w:pPr>
      <w:moveToRangeStart w:id="4043" w:author="Wang Bin 王宾" w:date="2024-11-21T08:15:00Z" w:name="move183069381"/>
      <w:moveTo w:id="4044" w:author="Wang Bin 王宾" w:date="2024-11-21T08:15:00Z">
        <w:r w:rsidRPr="00101B7F">
          <w:rPr>
            <w:b/>
            <w:bCs/>
          </w:rPr>
          <w:t>Pre-condition:</w:t>
        </w:r>
      </w:moveTo>
    </w:p>
    <w:p w14:paraId="6A112CE6" w14:textId="77777777" w:rsidR="00387BD0" w:rsidRDefault="00387BD0">
      <w:pPr>
        <w:pStyle w:val="af"/>
        <w:overflowPunct/>
        <w:autoSpaceDE/>
        <w:autoSpaceDN/>
        <w:adjustRightInd/>
        <w:spacing w:after="0"/>
        <w:ind w:left="993" w:firstLine="420"/>
        <w:jc w:val="both"/>
        <w:textAlignment w:val="auto"/>
        <w:rPr>
          <w:moveTo w:id="4045" w:author="Wang Bin 王宾" w:date="2024-11-21T08:15:00Z"/>
        </w:rPr>
        <w:pPrChange w:id="4046" w:author="Wang Bin 王宾" w:date="2024-11-21T08:15:00Z">
          <w:pPr>
            <w:pStyle w:val="af"/>
            <w:overflowPunct/>
            <w:autoSpaceDE/>
            <w:autoSpaceDN/>
            <w:adjustRightInd/>
            <w:spacing w:after="0"/>
            <w:ind w:left="993" w:hanging="360"/>
            <w:jc w:val="both"/>
            <w:textAlignment w:val="auto"/>
          </w:pPr>
        </w:pPrChange>
      </w:pPr>
      <w:moveTo w:id="4047" w:author="Wang Bin 王宾" w:date="2024-11-21T08:15:00Z">
        <w:r>
          <w:t xml:space="preserve">Tom’s UE </w:t>
        </w:r>
        <w:r w:rsidRPr="00125198">
          <w:t xml:space="preserve">implements multi-microphone capture with </w:t>
        </w:r>
        <w:r>
          <w:t>activation</w:t>
        </w:r>
        <w:r w:rsidRPr="00125198">
          <w:t xml:space="preserve"> of relevant microphones.</w:t>
        </w:r>
      </w:moveTo>
    </w:p>
    <w:p w14:paraId="4F155624" w14:textId="0DEF991C" w:rsidR="00387BD0" w:rsidRPr="00125198" w:rsidRDefault="00387BD0">
      <w:pPr>
        <w:pStyle w:val="af"/>
        <w:overflowPunct/>
        <w:autoSpaceDE/>
        <w:autoSpaceDN/>
        <w:adjustRightInd/>
        <w:spacing w:after="0"/>
        <w:ind w:left="993" w:firstLine="420"/>
        <w:jc w:val="both"/>
        <w:textAlignment w:val="auto"/>
        <w:rPr>
          <w:moveTo w:id="4048" w:author="Wang Bin 王宾" w:date="2024-11-21T08:15:00Z"/>
        </w:rPr>
        <w:pPrChange w:id="4049" w:author="Wang Bin 王宾" w:date="2024-11-21T08:15:00Z">
          <w:pPr>
            <w:pStyle w:val="af"/>
            <w:overflowPunct/>
            <w:autoSpaceDE/>
            <w:autoSpaceDN/>
            <w:adjustRightInd/>
            <w:spacing w:after="0"/>
            <w:ind w:left="993" w:hanging="360"/>
            <w:jc w:val="both"/>
            <w:textAlignment w:val="auto"/>
          </w:pPr>
        </w:pPrChange>
      </w:pPr>
      <w:moveTo w:id="4050" w:author="Wang Bin 王宾" w:date="2024-11-21T08:15:00Z">
        <w:r w:rsidRPr="00125198">
          <w:t>Headphone connected to Harry’s UE</w:t>
        </w:r>
      </w:moveTo>
    </w:p>
    <w:moveToRangeEnd w:id="4043"/>
    <w:p w14:paraId="2BAA9411" w14:textId="77777777" w:rsidR="00387BD0" w:rsidRPr="00125198" w:rsidRDefault="00387BD0" w:rsidP="00387BD0">
      <w:pPr>
        <w:ind w:left="360"/>
        <w:rPr>
          <w:del w:id="4051" w:author="Wang Bin 王宾" w:date="2024-11-21T08:15:00Z"/>
        </w:rPr>
      </w:pPr>
    </w:p>
    <w:p w14:paraId="49FF096C" w14:textId="77777777" w:rsidR="00387BD0" w:rsidRPr="00101B7F" w:rsidRDefault="00387BD0" w:rsidP="00387BD0">
      <w:pPr>
        <w:ind w:left="360"/>
        <w:rPr>
          <w:del w:id="4052" w:author="Wang Bin 王宾" w:date="2024-11-21T08:15:00Z"/>
          <w:b/>
          <w:bCs/>
        </w:rPr>
      </w:pPr>
      <w:del w:id="4053" w:author="Wang Bin 王宾" w:date="2024-11-21T08:15:00Z">
        <w:r w:rsidRPr="00101B7F">
          <w:rPr>
            <w:b/>
            <w:bCs/>
          </w:rPr>
          <w:delText>Pre-condition:</w:delText>
        </w:r>
      </w:del>
    </w:p>
    <w:p w14:paraId="58194561" w14:textId="77777777" w:rsidR="00387BD0" w:rsidRDefault="00387BD0" w:rsidP="00387BD0">
      <w:pPr>
        <w:pStyle w:val="af"/>
        <w:overflowPunct/>
        <w:autoSpaceDE/>
        <w:autoSpaceDN/>
        <w:adjustRightInd/>
        <w:spacing w:after="0"/>
        <w:ind w:left="993" w:firstLine="420"/>
        <w:jc w:val="both"/>
        <w:textAlignment w:val="auto"/>
        <w:rPr>
          <w:del w:id="4054" w:author="Wang Bin 王宾" w:date="2024-11-21T08:15:00Z"/>
        </w:rPr>
      </w:pPr>
      <w:del w:id="4055" w:author="Wang Bin 王宾" w:date="2024-11-21T08:15:00Z">
        <w:r>
          <w:delText xml:space="preserve">Tom’s UE </w:delText>
        </w:r>
        <w:r w:rsidRPr="00125198">
          <w:delText xml:space="preserve">implements multi-microphone capture with </w:delText>
        </w:r>
        <w:r>
          <w:delText>activation</w:delText>
        </w:r>
        <w:r w:rsidRPr="00125198">
          <w:delText xml:space="preserve"> of relevant microphones.</w:delText>
        </w:r>
      </w:del>
    </w:p>
    <w:p w14:paraId="5C878F93" w14:textId="77777777" w:rsidR="00387BD0" w:rsidRPr="00125198" w:rsidRDefault="00387BD0" w:rsidP="00387BD0">
      <w:pPr>
        <w:pStyle w:val="af"/>
        <w:overflowPunct/>
        <w:autoSpaceDE/>
        <w:autoSpaceDN/>
        <w:adjustRightInd/>
        <w:spacing w:after="0"/>
        <w:ind w:left="993" w:firstLine="420"/>
        <w:jc w:val="both"/>
        <w:textAlignment w:val="auto"/>
        <w:rPr>
          <w:del w:id="4056" w:author="Wang Bin 王宾" w:date="2024-11-21T08:15:00Z"/>
        </w:rPr>
      </w:pPr>
      <w:del w:id="4057" w:author="Wang Bin 王宾" w:date="2024-11-21T08:15:00Z">
        <w:r w:rsidRPr="00125198">
          <w:delText>Headphone connected to Harry’s UE</w:delText>
        </w:r>
      </w:del>
    </w:p>
    <w:p w14:paraId="579BE579" w14:textId="77777777" w:rsidR="00387BD0" w:rsidRPr="00125198" w:rsidRDefault="00387BD0" w:rsidP="00387BD0">
      <w:pPr>
        <w:ind w:left="360"/>
        <w:rPr>
          <w:del w:id="4058" w:author="Wang Bin 王宾" w:date="2024-11-21T08:15:00Z"/>
        </w:rPr>
      </w:pPr>
    </w:p>
    <w:p w14:paraId="28F26D28" w14:textId="3BD17ACC" w:rsidR="00387BD0" w:rsidRPr="00125198" w:rsidRDefault="00387BD0" w:rsidP="00387BD0">
      <w:pPr>
        <w:ind w:left="360"/>
        <w:rPr>
          <w:rPrChange w:id="4059" w:author="Wang Bin 王宾" w:date="2024-11-21T08:15:00Z">
            <w:rPr>
              <w:b/>
            </w:rPr>
          </w:rPrChange>
        </w:rPr>
      </w:pPr>
      <w:r w:rsidRPr="00101B7F">
        <w:rPr>
          <w:b/>
          <w:bCs/>
        </w:rPr>
        <w:t>Feasibility</w:t>
      </w:r>
    </w:p>
    <w:p w14:paraId="12BF4274" w14:textId="77777777" w:rsidR="00387BD0" w:rsidRPr="00125198" w:rsidRDefault="00387BD0" w:rsidP="00387BD0">
      <w:pPr>
        <w:ind w:left="360"/>
        <w:rPr>
          <w:del w:id="4060" w:author="Wang Bin 王宾" w:date="2024-11-21T08:15:00Z"/>
        </w:rPr>
      </w:pPr>
    </w:p>
    <w:p w14:paraId="2D956C10" w14:textId="17B2DF73" w:rsidR="00387BD0" w:rsidRDefault="00387BD0" w:rsidP="00C36B42">
      <w:pPr>
        <w:pStyle w:val="af"/>
        <w:overflowPunct/>
        <w:autoSpaceDE/>
        <w:autoSpaceDN/>
        <w:adjustRightInd/>
        <w:spacing w:after="0"/>
        <w:ind w:left="993" w:firstLine="420"/>
        <w:jc w:val="both"/>
        <w:textAlignment w:val="auto"/>
        <w:rPr>
          <w:b/>
          <w:rPrChange w:id="4061" w:author="Wang Bin 王宾" w:date="2024-11-21T08:15:00Z">
            <w:rPr/>
          </w:rPrChange>
        </w:rPr>
      </w:pPr>
      <w:r>
        <w:t xml:space="preserve">Availability of </w:t>
      </w:r>
      <w:bookmarkStart w:id="4062" w:name="_Int_D0oh6Rgr"/>
      <w:r>
        <w:t>Multi-microphone</w:t>
      </w:r>
      <w:bookmarkEnd w:id="4062"/>
      <w:r>
        <w:t xml:space="preserve"> capture is </w:t>
      </w:r>
      <w:del w:id="4063" w:author="Wang Bin 王宾" w:date="2024-11-21T08:15:00Z">
        <w:r>
          <w:delText>getting</w:delText>
        </w:r>
      </w:del>
      <w:ins w:id="4064" w:author="Wang Bin 王宾" w:date="2024-11-21T08:15:00Z">
        <w:r w:rsidR="003B066E">
          <w:rPr>
            <w:rFonts w:hint="eastAsia"/>
            <w:lang w:eastAsia="zh-CN"/>
          </w:rPr>
          <w:t>becoming</w:t>
        </w:r>
      </w:ins>
      <w:r w:rsidR="003B066E">
        <w:t xml:space="preserve"> </w:t>
      </w:r>
      <w:r>
        <w:t xml:space="preserve">more </w:t>
      </w:r>
      <w:r w:rsidRPr="0068555D">
        <w:rPr>
          <w:color w:val="auto"/>
          <w:lang w:eastAsia="en-US"/>
          <w:rPrChange w:id="4065" w:author="Wang Bin 王宾" w:date="2024-11-21T11:41:00Z">
            <w:rPr/>
          </w:rPrChange>
        </w:rPr>
        <w:t xml:space="preserve">common on </w:t>
      </w:r>
      <w:del w:id="4066" w:author="Wang Bin 王宾" w:date="2024-11-21T08:15:00Z">
        <w:r w:rsidRPr="0068555D">
          <w:rPr>
            <w:color w:val="auto"/>
            <w:lang w:eastAsia="en-US"/>
            <w:rPrChange w:id="4067" w:author="Wang Bin 王宾" w:date="2024-11-21T11:41:00Z">
              <w:rPr/>
            </w:rPrChange>
          </w:rPr>
          <w:delText>smartphones</w:delText>
        </w:r>
      </w:del>
      <w:ins w:id="4068" w:author="Wang Bin 王宾" w:date="2024-11-21T08:15:00Z">
        <w:r w:rsidR="000D2ACF" w:rsidRPr="0068555D">
          <w:rPr>
            <w:color w:val="auto"/>
            <w:lang w:eastAsia="en-US"/>
            <w:rPrChange w:id="4069" w:author="Wang Bin 王宾" w:date="2024-11-21T11:41:00Z">
              <w:rPr>
                <w:rFonts w:eastAsia="Yu Mincho"/>
                <w:highlight w:val="yellow"/>
              </w:rPr>
            </w:rPrChange>
          </w:rPr>
          <w:t>mobile phone</w:t>
        </w:r>
        <w:r w:rsidRPr="0068555D">
          <w:rPr>
            <w:color w:val="auto"/>
            <w:lang w:eastAsia="en-US"/>
            <w:rPrChange w:id="4070" w:author="Wang Bin 王宾" w:date="2024-11-21T11:41:00Z">
              <w:rPr/>
            </w:rPrChange>
          </w:rPr>
          <w:t>s</w:t>
        </w:r>
      </w:ins>
      <w:r w:rsidRPr="0068555D">
        <w:rPr>
          <w:color w:val="auto"/>
          <w:lang w:eastAsia="en-US"/>
          <w:rPrChange w:id="4071" w:author="Wang Bin 王宾" w:date="2024-11-21T11:41:00Z">
            <w:rPr/>
          </w:rPrChange>
        </w:rPr>
        <w:t>.</w:t>
      </w:r>
    </w:p>
    <w:p w14:paraId="79011573" w14:textId="68F7477E" w:rsidR="00B44E41" w:rsidRPr="00894DE5" w:rsidRDefault="00387BD0" w:rsidP="00387BD0">
      <w:pPr>
        <w:ind w:firstLine="360"/>
        <w:rPr>
          <w:moveTo w:id="4072" w:author="Wang Bin 王宾" w:date="2024-11-21T08:15:00Z"/>
          <w:b/>
          <w:bCs/>
        </w:rPr>
      </w:pPr>
      <w:moveToRangeStart w:id="4073" w:author="Wang Bin 王宾" w:date="2024-11-21T08:15:00Z" w:name="move183069382"/>
      <w:moveTo w:id="4074" w:author="Wang Bin 王宾" w:date="2024-11-21T08:15:00Z">
        <w:r w:rsidRPr="00894DE5">
          <w:rPr>
            <w:b/>
            <w:bCs/>
          </w:rPr>
          <w:t xml:space="preserve">Potential Processing Solutions </w:t>
        </w:r>
      </w:moveTo>
    </w:p>
    <w:p w14:paraId="68839766" w14:textId="11413AFF" w:rsidR="00053173" w:rsidRPr="00C36B42" w:rsidRDefault="00387BD0">
      <w:pPr>
        <w:pStyle w:val="af"/>
        <w:overflowPunct/>
        <w:autoSpaceDE/>
        <w:autoSpaceDN/>
        <w:adjustRightInd/>
        <w:spacing w:after="0"/>
        <w:ind w:left="993" w:firstLine="420"/>
        <w:jc w:val="both"/>
        <w:textAlignment w:val="auto"/>
        <w:rPr>
          <w:moveTo w:id="4075" w:author="Wang Bin 王宾" w:date="2024-11-21T08:15:00Z"/>
          <w:rPrChange w:id="4076" w:author="Wang Bin 王宾" w:date="2024-11-21T08:15:00Z">
            <w:rPr>
              <w:moveTo w:id="4077" w:author="Wang Bin 王宾" w:date="2024-11-21T08:15:00Z"/>
              <w:rStyle w:val="normaltextrun"/>
              <w:rFonts w:ascii="Arial" w:eastAsiaTheme="minorEastAsia" w:hAnsi="Arial"/>
              <w:sz w:val="22"/>
              <w:szCs w:val="20"/>
              <w:lang w:eastAsia="en-US"/>
            </w:rPr>
          </w:rPrChange>
        </w:rPr>
        <w:pPrChange w:id="4078" w:author="Wang Bin 王宾" w:date="2024-11-21T08:15:00Z">
          <w:pPr>
            <w:pStyle w:val="paragraph"/>
            <w:numPr>
              <w:numId w:val="18"/>
            </w:numPr>
            <w:spacing w:before="0" w:beforeAutospacing="0" w:after="0" w:afterAutospacing="0"/>
            <w:ind w:left="1080" w:hanging="360"/>
            <w:textAlignment w:val="baseline"/>
          </w:pPr>
        </w:pPrChange>
      </w:pPr>
      <w:moveTo w:id="4079" w:author="Wang Bin 王宾" w:date="2024-11-21T08:15:00Z">
        <w:r w:rsidRPr="00C36B42">
          <w:rPr>
            <w:rPrChange w:id="4080" w:author="Wang Bin 王宾" w:date="2024-11-21T08:15:00Z">
              <w:rPr>
                <w:rStyle w:val="normaltextrun"/>
                <w:rFonts w:ascii="Arial" w:hAnsi="Arial"/>
                <w:sz w:val="22"/>
                <w:lang w:val="en"/>
              </w:rPr>
            </w:rPrChange>
          </w:rPr>
          <w:t>Analog-Digital Conversion (ADC), Echo Cancellation, Noise Suppression, Automatic Gain Control, activation of suitable microphones based on device orientation.</w:t>
        </w:r>
      </w:moveTo>
    </w:p>
    <w:p w14:paraId="2BF82B9F" w14:textId="3FAD7E42" w:rsidR="00053173" w:rsidRPr="007622F5" w:rsidRDefault="00277C6B" w:rsidP="007622F5">
      <w:pPr>
        <w:pStyle w:val="21"/>
        <w:rPr>
          <w:ins w:id="4081" w:author="Wang Bin 王宾" w:date="2024-11-21T08:15:00Z"/>
          <w:lang w:eastAsia="zh-CN"/>
        </w:rPr>
      </w:pPr>
      <w:bookmarkStart w:id="4082" w:name="_Toc183069647"/>
      <w:moveToRangeEnd w:id="4073"/>
      <w:ins w:id="4083" w:author="Wang Bin 王宾" w:date="2024-11-21T08:15:00Z">
        <w:r>
          <w:rPr>
            <w:rFonts w:hint="eastAsia"/>
            <w:lang w:eastAsia="zh-CN"/>
          </w:rPr>
          <w:lastRenderedPageBreak/>
          <w:t>9</w:t>
        </w:r>
        <w:r w:rsidR="00053173" w:rsidRPr="007622F5">
          <w:rPr>
            <w:lang w:eastAsia="zh-CN"/>
          </w:rPr>
          <w:t>.2</w:t>
        </w:r>
        <w:r w:rsidR="00053173" w:rsidRPr="007622F5">
          <w:rPr>
            <w:lang w:eastAsia="zh-CN"/>
          </w:rPr>
          <w:tab/>
          <w:t>E</w:t>
        </w:r>
        <w:r w:rsidR="00053173" w:rsidRPr="003B20BD">
          <w:rPr>
            <w:lang w:eastAsia="zh-CN"/>
          </w:rPr>
          <w:t>nd-user device (UE) characteristics/prerequisites</w:t>
        </w:r>
        <w:bookmarkEnd w:id="4082"/>
      </w:ins>
    </w:p>
    <w:p w14:paraId="4A4D6875" w14:textId="384E2DA7" w:rsidR="0011491C" w:rsidRPr="007622F5" w:rsidRDefault="00277C6B" w:rsidP="007622F5">
      <w:pPr>
        <w:pStyle w:val="31"/>
        <w:rPr>
          <w:ins w:id="4084" w:author="Wang Bin 王宾" w:date="2024-11-21T08:15:00Z"/>
          <w:lang w:eastAsia="zh-CN"/>
        </w:rPr>
      </w:pPr>
      <w:bookmarkStart w:id="4085" w:name="_Toc183069648"/>
      <w:ins w:id="4086" w:author="Wang Bin 王宾" w:date="2024-11-21T08:15:00Z">
        <w:r>
          <w:rPr>
            <w:rFonts w:hint="eastAsia"/>
            <w:lang w:eastAsia="zh-CN"/>
          </w:rPr>
          <w:t>9</w:t>
        </w:r>
        <w:r w:rsidR="0011491C" w:rsidRPr="00A26683">
          <w:rPr>
            <w:lang w:eastAsia="zh-CN"/>
          </w:rPr>
          <w:t>.2.1</w:t>
        </w:r>
        <w:r w:rsidR="0011491C">
          <w:rPr>
            <w:lang w:eastAsia="zh-CN"/>
          </w:rPr>
          <w:tab/>
        </w:r>
        <w:r w:rsidR="0011491C" w:rsidRPr="00A26683">
          <w:rPr>
            <w:lang w:eastAsia="zh-CN"/>
          </w:rPr>
          <w:t>General</w:t>
        </w:r>
        <w:bookmarkEnd w:id="4085"/>
      </w:ins>
    </w:p>
    <w:p w14:paraId="16AD31C4" w14:textId="7602ED49" w:rsidR="0011491C" w:rsidRPr="0068555D" w:rsidRDefault="0011491C" w:rsidP="0011491C">
      <w:pPr>
        <w:rPr>
          <w:ins w:id="4087" w:author="Wang Bin 王宾" w:date="2024-11-21T08:15:00Z"/>
          <w:rPrChange w:id="4088" w:author="Wang Bin 王宾" w:date="2024-11-21T11:41:00Z">
            <w:rPr>
              <w:ins w:id="4089" w:author="Wang Bin 王宾" w:date="2024-11-21T08:15:00Z"/>
              <w:rFonts w:eastAsiaTheme="majorEastAsia"/>
              <w:lang w:val="en-US"/>
            </w:rPr>
          </w:rPrChange>
        </w:rPr>
      </w:pPr>
      <w:ins w:id="4090" w:author="Wang Bin 王宾" w:date="2024-11-21T08:15:00Z">
        <w:r w:rsidRPr="007622F5">
          <w:t xml:space="preserve">Support of immersive communication </w:t>
        </w:r>
        <w:bookmarkStart w:id="4091" w:name="OLE_LINK13"/>
        <w:r w:rsidR="003B066E">
          <w:rPr>
            <w:rFonts w:hint="eastAsia"/>
          </w:rPr>
          <w:t>necessitates</w:t>
        </w:r>
        <w:bookmarkEnd w:id="4091"/>
        <w:r w:rsidR="003B066E">
          <w:rPr>
            <w:rFonts w:hint="eastAsia"/>
          </w:rPr>
          <w:t xml:space="preserve"> the</w:t>
        </w:r>
        <w:r w:rsidR="003B066E" w:rsidRPr="007622F5">
          <w:t xml:space="preserve"> </w:t>
        </w:r>
        <w:r w:rsidR="003B066E" w:rsidRPr="0068555D">
          <w:rPr>
            <w:rPrChange w:id="4092" w:author="Wang Bin 王宾" w:date="2024-11-21T11:41:00Z">
              <w:rPr>
                <w:rFonts w:eastAsiaTheme="majorEastAsia"/>
                <w:lang w:val="en-US" w:eastAsia="zh-CN"/>
              </w:rPr>
            </w:rPrChange>
          </w:rPr>
          <w:t>appropriate</w:t>
        </w:r>
        <w:r w:rsidRPr="0068555D">
          <w:rPr>
            <w:rPrChange w:id="4093" w:author="Wang Bin 王宾" w:date="2024-11-21T11:41:00Z">
              <w:rPr>
                <w:rFonts w:eastAsiaTheme="majorEastAsia"/>
                <w:lang w:val="en-US"/>
              </w:rPr>
            </w:rPrChange>
          </w:rPr>
          <w:t xml:space="preserve"> </w:t>
        </w:r>
        <w:r w:rsidRPr="007622F5">
          <w:t xml:space="preserve">integration of electroacoustic transducers, </w:t>
        </w:r>
        <w:r w:rsidR="003B066E">
          <w:rPr>
            <w:rFonts w:hint="eastAsia"/>
          </w:rPr>
          <w:t>specifically</w:t>
        </w:r>
        <w:r w:rsidR="003B066E" w:rsidRPr="007622F5">
          <w:t xml:space="preserve"> </w:t>
        </w:r>
        <w:r w:rsidRPr="007622F5">
          <w:t xml:space="preserve">microphones and loudspeakers. </w:t>
        </w:r>
        <w:r w:rsidRPr="0068555D">
          <w:rPr>
            <w:rPrChange w:id="4094" w:author="Wang Bin 王宾" w:date="2024-11-21T11:41:00Z">
              <w:rPr>
                <w:rFonts w:eastAsiaTheme="majorEastAsia"/>
                <w:lang w:val="en-US"/>
              </w:rPr>
            </w:rPrChange>
          </w:rPr>
          <w:t xml:space="preserve">Current </w:t>
        </w:r>
        <w:r w:rsidR="000D2ACF" w:rsidRPr="0068555D">
          <w:rPr>
            <w:rPrChange w:id="4095" w:author="Wang Bin 王宾" w:date="2024-11-21T11:41:00Z">
              <w:rPr>
                <w:rFonts w:eastAsia="Yu Mincho"/>
                <w:color w:val="000000"/>
                <w:highlight w:val="yellow"/>
              </w:rPr>
            </w:rPrChange>
          </w:rPr>
          <w:t>mobile phone</w:t>
        </w:r>
        <w:r w:rsidRPr="007622F5">
          <w:t>s</w:t>
        </w:r>
        <w:r w:rsidR="003B066E">
          <w:rPr>
            <w:rFonts w:hint="eastAsia"/>
          </w:rPr>
          <w:t>,</w:t>
        </w:r>
        <w:r w:rsidRPr="007622F5">
          <w:t xml:space="preserve"> </w:t>
        </w:r>
        <w:r w:rsidRPr="0068555D">
          <w:rPr>
            <w:rPrChange w:id="4096" w:author="Wang Bin 王宾" w:date="2024-11-21T11:41:00Z">
              <w:rPr>
                <w:rFonts w:eastAsiaTheme="majorEastAsia"/>
                <w:lang w:val="en-US"/>
              </w:rPr>
            </w:rPrChange>
          </w:rPr>
          <w:t>characterized</w:t>
        </w:r>
        <w:r w:rsidRPr="007622F5">
          <w:t xml:space="preserve"> by a large display and a slim body, </w:t>
        </w:r>
        <w:r w:rsidR="003B066E">
          <w:rPr>
            <w:rFonts w:hint="eastAsia"/>
          </w:rPr>
          <w:t xml:space="preserve">present </w:t>
        </w:r>
        <w:r w:rsidRPr="007622F5">
          <w:t xml:space="preserve">a challenging shape for spatial audio capture devices. </w:t>
        </w:r>
        <w:r w:rsidR="003B066E">
          <w:rPr>
            <w:rFonts w:hint="eastAsia"/>
          </w:rPr>
          <w:t>The</w:t>
        </w:r>
        <w:r w:rsidRPr="007622F5">
          <w:t xml:space="preserve"> shape </w:t>
        </w:r>
        <w:r w:rsidR="003B066E">
          <w:rPr>
            <w:rFonts w:hint="eastAsia"/>
          </w:rPr>
          <w:t xml:space="preserve">of a device </w:t>
        </w:r>
        <w:r w:rsidRPr="007622F5">
          <w:t xml:space="preserve">influences </w:t>
        </w:r>
        <w:r w:rsidR="003B066E">
          <w:rPr>
            <w:rFonts w:hint="eastAsia"/>
          </w:rPr>
          <w:t>its</w:t>
        </w:r>
        <w:r w:rsidR="003B066E" w:rsidRPr="007622F5">
          <w:t xml:space="preserve"> </w:t>
        </w:r>
        <w:r w:rsidRPr="007622F5">
          <w:t>spatial capture characteristics</w:t>
        </w:r>
        <w:r w:rsidRPr="0068555D">
          <w:rPr>
            <w:rPrChange w:id="4097" w:author="Wang Bin 王宾" w:date="2024-11-21T11:41:00Z">
              <w:rPr>
                <w:rFonts w:eastAsiaTheme="majorEastAsia"/>
                <w:lang w:val="en-US"/>
              </w:rPr>
            </w:rPrChange>
          </w:rPr>
          <w:t>,</w:t>
        </w:r>
        <w:r w:rsidRPr="007622F5">
          <w:t xml:space="preserve"> and spatial capture</w:t>
        </w:r>
        <w:r w:rsidRPr="0068555D">
          <w:rPr>
            <w:rPrChange w:id="4098" w:author="Wang Bin 王宾" w:date="2024-11-21T11:41:00Z">
              <w:rPr>
                <w:rFonts w:eastAsiaTheme="majorEastAsia"/>
                <w:lang w:val="en-US"/>
              </w:rPr>
            </w:rPrChange>
          </w:rPr>
          <w:t xml:space="preserve"> typically</w:t>
        </w:r>
        <w:r w:rsidRPr="007622F5">
          <w:t xml:space="preserve"> </w:t>
        </w:r>
        <w:r w:rsidR="003B066E">
          <w:rPr>
            <w:rFonts w:hint="eastAsia"/>
          </w:rPr>
          <w:t>necessitates</w:t>
        </w:r>
        <w:r w:rsidRPr="007622F5">
          <w:t xml:space="preserve"> parametric audio capture techniques </w:t>
        </w:r>
        <w:r w:rsidRPr="0068555D">
          <w:rPr>
            <w:rPrChange w:id="4099" w:author="Wang Bin 王宾" w:date="2024-11-21T11:41:00Z">
              <w:rPr>
                <w:rFonts w:eastAsiaTheme="majorEastAsia"/>
                <w:lang w:val="en-US"/>
              </w:rPr>
            </w:rPrChange>
          </w:rPr>
          <w:t xml:space="preserve">or suitable modeling </w:t>
        </w:r>
        <w:r w:rsidRPr="007622F5">
          <w:t xml:space="preserve">to </w:t>
        </w:r>
        <w:r w:rsidR="003B066E">
          <w:rPr>
            <w:rFonts w:hint="eastAsia"/>
          </w:rPr>
          <w:t>ensure</w:t>
        </w:r>
        <w:r w:rsidRPr="007622F5">
          <w:t xml:space="preserve"> uniform performance </w:t>
        </w:r>
        <w:r w:rsidR="003B066E">
          <w:rPr>
            <w:rFonts w:hint="eastAsia"/>
          </w:rPr>
          <w:t>from various</w:t>
        </w:r>
        <w:r w:rsidRPr="007622F5">
          <w:t xml:space="preserve"> sound source directions.</w:t>
        </w:r>
      </w:ins>
    </w:p>
    <w:p w14:paraId="0D5AD6D7" w14:textId="5BCF51CC" w:rsidR="0011491C" w:rsidRPr="00441CEE" w:rsidRDefault="003B066E" w:rsidP="00C36B42">
      <w:pPr>
        <w:rPr>
          <w:ins w:id="4100" w:author="Wang Bin 王宾" w:date="2024-11-21T08:15:00Z"/>
        </w:rPr>
      </w:pPr>
      <w:ins w:id="4101" w:author="Wang Bin 王宾" w:date="2024-11-21T08:15:00Z">
        <w:r>
          <w:rPr>
            <w:rFonts w:hint="eastAsia"/>
          </w:rPr>
          <w:t>Modern</w:t>
        </w:r>
        <w:r w:rsidRPr="00441CEE">
          <w:t xml:space="preserve"> </w:t>
        </w:r>
        <w:r w:rsidR="000D2ACF" w:rsidRPr="0068555D">
          <w:rPr>
            <w:rPrChange w:id="4102" w:author="Wang Bin 王宾" w:date="2024-11-21T11:41:00Z">
              <w:rPr>
                <w:rFonts w:eastAsia="Yu Mincho"/>
                <w:color w:val="000000"/>
                <w:highlight w:val="yellow"/>
              </w:rPr>
            </w:rPrChange>
          </w:rPr>
          <w:t>mobile phone</w:t>
        </w:r>
        <w:r w:rsidR="0011491C" w:rsidRPr="00441CEE">
          <w:t xml:space="preserve">s typically </w:t>
        </w:r>
        <w:r>
          <w:rPr>
            <w:rFonts w:hint="eastAsia"/>
          </w:rPr>
          <w:t>possess</w:t>
        </w:r>
        <w:r w:rsidRPr="00441CEE">
          <w:t xml:space="preserve"> </w:t>
        </w:r>
        <w:r w:rsidR="0011491C" w:rsidRPr="00441CEE">
          <w:t xml:space="preserve">at least 2 microphones, which </w:t>
        </w:r>
        <w:r>
          <w:rPr>
            <w:rFonts w:hint="eastAsia"/>
          </w:rPr>
          <w:t>are</w:t>
        </w:r>
        <w:r w:rsidR="0011491C" w:rsidRPr="00441CEE">
          <w:t xml:space="preserve"> sufficient to </w:t>
        </w:r>
        <w:r>
          <w:rPr>
            <w:rFonts w:hint="eastAsia"/>
          </w:rPr>
          <w:t>facilitate</w:t>
        </w:r>
        <w:r w:rsidR="0011491C" w:rsidRPr="00441CEE">
          <w:t xml:space="preserve"> immersive voice and audio capture for a </w:t>
        </w:r>
        <w:r>
          <w:rPr>
            <w:rFonts w:hint="eastAsia"/>
          </w:rPr>
          <w:t>broad</w:t>
        </w:r>
        <w:r w:rsidR="0011491C" w:rsidRPr="00441CEE">
          <w:t xml:space="preserve"> range of use cases and applications. </w:t>
        </w:r>
      </w:ins>
    </w:p>
    <w:p w14:paraId="5DAED364" w14:textId="12A9625D" w:rsidR="0011491C" w:rsidRDefault="003B066E" w:rsidP="00F3054B">
      <w:pPr>
        <w:rPr>
          <w:ins w:id="4103" w:author="Wang Bin 王宾" w:date="2024-11-21T08:15:00Z"/>
        </w:rPr>
      </w:pPr>
      <w:ins w:id="4104" w:author="Wang Bin 王宾" w:date="2024-11-21T08:15:00Z">
        <w:r>
          <w:rPr>
            <w:rFonts w:hint="eastAsia"/>
            <w:lang w:eastAsia="zh-CN"/>
          </w:rPr>
          <w:t>I</w:t>
        </w:r>
        <w:r w:rsidR="0011491C" w:rsidRPr="00441CEE">
          <w:t xml:space="preserve">mmersive voice and audio playback can be based, </w:t>
        </w:r>
        <w:r>
          <w:rPr>
            <w:rFonts w:hint="eastAsia"/>
            <w:lang w:eastAsia="zh-CN"/>
          </w:rPr>
          <w:t>for example</w:t>
        </w:r>
        <w:r w:rsidR="0011491C" w:rsidRPr="00441CEE">
          <w:t xml:space="preserve">, </w:t>
        </w:r>
        <w:r w:rsidR="0011491C" w:rsidRPr="007622F5">
          <w:t>on rendering for headphones or external loudspeaker systems</w:t>
        </w:r>
        <w:r>
          <w:rPr>
            <w:rFonts w:hint="eastAsia"/>
            <w:lang w:eastAsia="zh-CN"/>
          </w:rPr>
          <w:t>. However</w:t>
        </w:r>
        <w:r w:rsidR="0011491C" w:rsidRPr="007622F5">
          <w:t xml:space="preserve">, stereo and immersive playback </w:t>
        </w:r>
        <w:r w:rsidR="0011491C" w:rsidRPr="00C36B42">
          <w:t xml:space="preserve">can </w:t>
        </w:r>
        <w:r>
          <w:rPr>
            <w:rFonts w:hint="eastAsia"/>
            <w:lang w:eastAsia="zh-CN"/>
          </w:rPr>
          <w:t xml:space="preserve">also </w:t>
        </w:r>
        <w:r w:rsidR="0011491C" w:rsidRPr="00C36B42">
          <w:t>be supported</w:t>
        </w:r>
        <w:r w:rsidR="0011491C" w:rsidRPr="007622F5">
          <w:t xml:space="preserve"> </w:t>
        </w:r>
        <w:r w:rsidR="0011491C" w:rsidRPr="00C36B42">
          <w:t xml:space="preserve">also </w:t>
        </w:r>
        <w:r w:rsidR="0011491C" w:rsidRPr="007622F5">
          <w:t>on the mobile device itself.</w:t>
        </w:r>
        <w:r w:rsidR="0011491C" w:rsidRPr="00441CEE">
          <w:t xml:space="preserve"> The number of loudspeakers and their location</w:t>
        </w:r>
        <w:r w:rsidR="0011491C" w:rsidRPr="00C36B42">
          <w:t>s</w:t>
        </w:r>
        <w:r w:rsidR="0011491C" w:rsidRPr="00441CEE">
          <w:t xml:space="preserve"> </w:t>
        </w:r>
        <w:r>
          <w:rPr>
            <w:rFonts w:hint="eastAsia"/>
            <w:lang w:eastAsia="zh-CN"/>
          </w:rPr>
          <w:t>within</w:t>
        </w:r>
        <w:r w:rsidR="0011491C" w:rsidRPr="00441CEE">
          <w:t xml:space="preserve"> the device</w:t>
        </w:r>
        <w:r>
          <w:rPr>
            <w:rFonts w:hint="eastAsia"/>
            <w:lang w:eastAsia="zh-CN"/>
          </w:rPr>
          <w:t xml:space="preserve">, in </w:t>
        </w:r>
        <w:r>
          <w:rPr>
            <w:lang w:eastAsia="zh-CN"/>
          </w:rPr>
          <w:t>conjunction</w:t>
        </w:r>
        <w:r>
          <w:rPr>
            <w:rFonts w:hint="eastAsia"/>
            <w:lang w:eastAsia="zh-CN"/>
          </w:rPr>
          <w:t xml:space="preserve"> </w:t>
        </w:r>
        <w:r w:rsidR="0011491C" w:rsidRPr="00441CEE">
          <w:t>with the rendering processing</w:t>
        </w:r>
        <w:r>
          <w:rPr>
            <w:rFonts w:hint="eastAsia"/>
            <w:lang w:eastAsia="zh-CN"/>
          </w:rPr>
          <w:t>, significantly</w:t>
        </w:r>
        <w:r w:rsidR="0011491C" w:rsidRPr="00C36B42">
          <w:t xml:space="preserve"> </w:t>
        </w:r>
        <w:r w:rsidR="0011491C" w:rsidRPr="00441CEE">
          <w:t xml:space="preserve">impact the perceived immersion of the loudspeaker playback. Loudspeaker placement relative to the microphone locations influences both the </w:t>
        </w:r>
        <w:r w:rsidR="0011491C" w:rsidRPr="00C36B42">
          <w:t>(</w:t>
        </w:r>
        <w:r w:rsidR="0011491C" w:rsidRPr="00441CEE">
          <w:t>spatial</w:t>
        </w:r>
        <w:r w:rsidR="0011491C" w:rsidRPr="00C36B42">
          <w:t>)</w:t>
        </w:r>
        <w:r w:rsidR="0011491C" w:rsidRPr="00441CEE">
          <w:t xml:space="preserve"> audio capture performance and requirements of the </w:t>
        </w:r>
        <w:r w:rsidR="0011491C" w:rsidRPr="007622F5">
          <w:t>AEC solution.</w:t>
        </w:r>
      </w:ins>
    </w:p>
    <w:p w14:paraId="16F09226" w14:textId="41276168" w:rsidR="0011491C" w:rsidRPr="007622F5" w:rsidRDefault="00277C6B" w:rsidP="007622F5">
      <w:pPr>
        <w:pStyle w:val="31"/>
        <w:rPr>
          <w:ins w:id="4105" w:author="Wang Bin 王宾" w:date="2024-11-21T08:15:00Z"/>
          <w:lang w:eastAsia="zh-CN"/>
        </w:rPr>
      </w:pPr>
      <w:bookmarkStart w:id="4106" w:name="_Toc183069649"/>
      <w:ins w:id="4107" w:author="Wang Bin 王宾" w:date="2024-11-21T08:15:00Z">
        <w:r>
          <w:rPr>
            <w:rFonts w:hint="eastAsia"/>
            <w:lang w:eastAsia="zh-CN"/>
          </w:rPr>
          <w:t>9</w:t>
        </w:r>
        <w:r w:rsidR="0011491C" w:rsidRPr="007622F5">
          <w:rPr>
            <w:lang w:eastAsia="zh-CN"/>
          </w:rPr>
          <w:t>.2.2 Number and placement of microphones</w:t>
        </w:r>
        <w:bookmarkEnd w:id="4106"/>
      </w:ins>
    </w:p>
    <w:p w14:paraId="26238815" w14:textId="6B927708" w:rsidR="0011491C" w:rsidRPr="007622F5" w:rsidRDefault="0011491C" w:rsidP="007622F5">
      <w:pPr>
        <w:rPr>
          <w:ins w:id="4108" w:author="Wang Bin 王宾" w:date="2024-11-21T08:15:00Z"/>
        </w:rPr>
      </w:pPr>
      <w:ins w:id="4109" w:author="Wang Bin 王宾" w:date="2024-11-21T08:15:00Z">
        <w:r w:rsidRPr="007622F5">
          <w:t xml:space="preserve">Spatial audio capture requires at least two microphones, but for </w:t>
        </w:r>
        <w:r w:rsidR="00502181">
          <w:rPr>
            <w:rFonts w:hint="eastAsia"/>
            <w:lang w:eastAsia="zh-CN"/>
          </w:rPr>
          <w:t xml:space="preserve">a </w:t>
        </w:r>
        <w:r w:rsidRPr="007622F5">
          <w:t>rich capture of audio scenes</w:t>
        </w:r>
        <w:r w:rsidR="00502181">
          <w:rPr>
            <w:rFonts w:hint="eastAsia"/>
            <w:lang w:eastAsia="zh-CN"/>
          </w:rPr>
          <w:t>,</w:t>
        </w:r>
        <w:r w:rsidRPr="007622F5">
          <w:t xml:space="preserve"> </w:t>
        </w:r>
        <w:r w:rsidRPr="00A26683">
          <w:rPr>
            <w:rFonts w:eastAsiaTheme="majorEastAsia"/>
            <w:lang w:val="en-US"/>
          </w:rPr>
          <w:t xml:space="preserve">using </w:t>
        </w:r>
        <w:r w:rsidRPr="007622F5">
          <w:t xml:space="preserve">more microphones </w:t>
        </w:r>
        <w:r w:rsidRPr="00A26683">
          <w:rPr>
            <w:rFonts w:eastAsiaTheme="majorEastAsia"/>
            <w:lang w:val="en-US"/>
          </w:rPr>
          <w:t>is</w:t>
        </w:r>
        <w:r w:rsidRPr="007622F5">
          <w:t xml:space="preserve"> recommended. Two microphones can be used to support stereo recording, and it </w:t>
        </w:r>
        <w:r w:rsidR="00502181">
          <w:rPr>
            <w:rFonts w:hint="eastAsia"/>
            <w:lang w:eastAsia="zh-CN"/>
          </w:rPr>
          <w:t>may</w:t>
        </w:r>
        <w:r w:rsidR="00502181" w:rsidRPr="007622F5">
          <w:t xml:space="preserve"> </w:t>
        </w:r>
        <w:r w:rsidRPr="007622F5">
          <w:t xml:space="preserve">be </w:t>
        </w:r>
        <w:r w:rsidR="00502181">
          <w:rPr>
            <w:rFonts w:hint="eastAsia"/>
            <w:lang w:eastAsia="zh-CN"/>
          </w:rPr>
          <w:t>advisable</w:t>
        </w:r>
        <w:r w:rsidR="00502181" w:rsidRPr="007622F5">
          <w:t xml:space="preserve"> </w:t>
        </w:r>
        <w:r w:rsidRPr="007622F5">
          <w:t>to implement</w:t>
        </w:r>
        <w:r w:rsidRPr="00A26683">
          <w:rPr>
            <w:rFonts w:eastAsiaTheme="majorEastAsia"/>
            <w:lang w:val="en-US"/>
          </w:rPr>
          <w:t xml:space="preserve">, </w:t>
        </w:r>
        <w:r w:rsidR="00502181">
          <w:rPr>
            <w:rFonts w:eastAsiaTheme="majorEastAsia" w:hint="eastAsia"/>
            <w:lang w:val="en-US" w:eastAsia="zh-CN"/>
          </w:rPr>
          <w:t>for example</w:t>
        </w:r>
        <w:r w:rsidRPr="00A26683">
          <w:rPr>
            <w:rFonts w:eastAsiaTheme="majorEastAsia"/>
            <w:lang w:val="en-US"/>
          </w:rPr>
          <w:t>,</w:t>
        </w:r>
        <w:r w:rsidRPr="007622F5">
          <w:t xml:space="preserve"> symmetrical microphone integration and placement at the ends of the device </w:t>
        </w:r>
        <w:r w:rsidRPr="00A26683">
          <w:rPr>
            <w:rFonts w:eastAsiaTheme="majorEastAsia"/>
            <w:lang w:val="en-US"/>
          </w:rPr>
          <w:t>to</w:t>
        </w:r>
        <w:r w:rsidRPr="007622F5">
          <w:t xml:space="preserve"> </w:t>
        </w:r>
        <w:r w:rsidR="003C61A3" w:rsidRPr="003C61A3">
          <w:t>achieve</w:t>
        </w:r>
        <w:r w:rsidRPr="007622F5">
          <w:t xml:space="preserve"> a symmetric stereo image.</w:t>
        </w:r>
      </w:ins>
    </w:p>
    <w:p w14:paraId="3C286406" w14:textId="3E549F7C" w:rsidR="0011491C" w:rsidRPr="00397788" w:rsidRDefault="0011491C" w:rsidP="00C36B42">
      <w:pPr>
        <w:rPr>
          <w:ins w:id="4110" w:author="Wang Bin 王宾" w:date="2024-11-21T08:15:00Z"/>
        </w:rPr>
      </w:pPr>
      <w:ins w:id="4111" w:author="Wang Bin 王宾" w:date="2024-11-21T08:15:00Z">
        <w:r w:rsidRPr="007622F5">
          <w:t>Spatial audio capture</w:t>
        </w:r>
        <w:r w:rsidR="00502181">
          <w:rPr>
            <w:rFonts w:hint="eastAsia"/>
            <w:lang w:eastAsia="zh-CN"/>
          </w:rPr>
          <w:t>,</w:t>
        </w:r>
        <w:r w:rsidRPr="007622F5">
          <w:t xml:space="preserve"> supporting 360-degree spatial capture in </w:t>
        </w:r>
        <w:r w:rsidRPr="00C36B42">
          <w:t xml:space="preserve">a </w:t>
        </w:r>
        <w:r w:rsidRPr="007622F5">
          <w:t>2D plane</w:t>
        </w:r>
        <w:r w:rsidR="00502181">
          <w:rPr>
            <w:rFonts w:hint="eastAsia"/>
            <w:lang w:eastAsia="zh-CN"/>
          </w:rPr>
          <w:t>,</w:t>
        </w:r>
        <w:r w:rsidRPr="007622F5">
          <w:t xml:space="preserve"> can be supported with 3 microphones. </w:t>
        </w:r>
        <w:r w:rsidRPr="00397788">
          <w:t xml:space="preserve">It is common </w:t>
        </w:r>
        <w:r w:rsidR="00502181">
          <w:rPr>
            <w:rFonts w:hint="eastAsia"/>
            <w:lang w:eastAsia="zh-CN"/>
          </w:rPr>
          <w:t>for</w:t>
        </w:r>
        <w:r w:rsidR="00502181" w:rsidRPr="00397788">
          <w:t xml:space="preserve"> </w:t>
        </w:r>
        <w:r w:rsidRPr="00397788">
          <w:t xml:space="preserve">stereo recording microphones </w:t>
        </w:r>
        <w:r w:rsidR="00502181">
          <w:rPr>
            <w:rFonts w:hint="eastAsia"/>
            <w:lang w:eastAsia="zh-CN"/>
          </w:rPr>
          <w:t>to be</w:t>
        </w:r>
        <w:r w:rsidRPr="00397788">
          <w:t xml:space="preserve"> complemented with a </w:t>
        </w:r>
        <w:r w:rsidRPr="00C36B42">
          <w:t>third</w:t>
        </w:r>
        <w:r w:rsidRPr="00397788">
          <w:t xml:space="preserve"> microphone integrated on the back cover of the device</w:t>
        </w:r>
        <w:r w:rsidR="00502181">
          <w:rPr>
            <w:rFonts w:hint="eastAsia"/>
            <w:lang w:eastAsia="zh-CN"/>
          </w:rPr>
          <w:t>. This</w:t>
        </w:r>
        <w:r w:rsidRPr="00397788">
          <w:t xml:space="preserve"> support</w:t>
        </w:r>
        <w:r w:rsidR="00502181">
          <w:rPr>
            <w:rFonts w:hint="eastAsia"/>
            <w:lang w:eastAsia="zh-CN"/>
          </w:rPr>
          <w:t>s</w:t>
        </w:r>
        <w:r w:rsidRPr="00397788">
          <w:t xml:space="preserve"> spatial audio capture aligned with the optical axis of the main camera. </w:t>
        </w:r>
      </w:ins>
    </w:p>
    <w:p w14:paraId="7491FE36" w14:textId="50EF0B87" w:rsidR="0011491C" w:rsidRPr="00397788" w:rsidRDefault="00502181" w:rsidP="00C36B42">
      <w:pPr>
        <w:rPr>
          <w:ins w:id="4112" w:author="Wang Bin 王宾" w:date="2024-11-21T08:15:00Z"/>
        </w:rPr>
      </w:pPr>
      <w:ins w:id="4113" w:author="Wang Bin 王宾" w:date="2024-11-21T08:15:00Z">
        <w:r>
          <w:rPr>
            <w:rFonts w:hint="eastAsia"/>
            <w:lang w:eastAsia="zh-CN"/>
          </w:rPr>
          <w:t>P</w:t>
        </w:r>
        <w:r w:rsidR="0011491C" w:rsidRPr="00397788">
          <w:t>ractical aspects related to microphone placement include the</w:t>
        </w:r>
        <w:r w:rsidR="0011491C" w:rsidRPr="00C36B42">
          <w:t xml:space="preserve"> detailed mobile</w:t>
        </w:r>
        <w:r w:rsidR="0011491C" w:rsidRPr="00397788">
          <w:t xml:space="preserve"> device form factor (geometry), which is related to how the device is used, and how user’s hands might interfere audio capture</w:t>
        </w:r>
        <w:r w:rsidR="0011491C" w:rsidRPr="00C36B42">
          <w:t>,</w:t>
        </w:r>
        <w:r w:rsidR="0011491C" w:rsidRPr="00397788">
          <w:t xml:space="preserve"> </w:t>
        </w:r>
        <w:r>
          <w:rPr>
            <w:rFonts w:hint="eastAsia"/>
            <w:lang w:eastAsia="zh-CN"/>
          </w:rPr>
          <w:t>for example</w:t>
        </w:r>
        <w:r w:rsidR="0011491C" w:rsidRPr="00C36B42">
          <w:t>,</w:t>
        </w:r>
        <w:r w:rsidR="0011491C" w:rsidRPr="00397788">
          <w:t xml:space="preserve"> by blocking or disturbing </w:t>
        </w:r>
        <w:r w:rsidR="0011491C" w:rsidRPr="00C36B42">
          <w:t xml:space="preserve">any of </w:t>
        </w:r>
        <w:r w:rsidR="0011491C" w:rsidRPr="00397788">
          <w:t>the microphone input</w:t>
        </w:r>
        <w:r w:rsidR="0011491C" w:rsidRPr="00C36B42">
          <w:t>s</w:t>
        </w:r>
        <w:r w:rsidR="0011491C" w:rsidRPr="00397788">
          <w:t>. </w:t>
        </w:r>
        <w:r w:rsidR="00393991">
          <w:rPr>
            <w:rFonts w:hint="eastAsia"/>
            <w:lang w:eastAsia="zh-CN"/>
          </w:rPr>
          <w:t>The a</w:t>
        </w:r>
        <w:r w:rsidR="0011491C" w:rsidRPr="00397788">
          <w:t>coustic performance of 360</w:t>
        </w:r>
        <w:r w:rsidR="0011491C" w:rsidRPr="00C36B42">
          <w:t>-degree</w:t>
        </w:r>
        <w:r w:rsidR="0011491C" w:rsidRPr="00397788">
          <w:t xml:space="preserve"> capture is dependent on microphone placement to ensure robust direction analysis for different sound source directions. </w:t>
        </w:r>
      </w:ins>
    </w:p>
    <w:p w14:paraId="63FE97B1" w14:textId="033477B7" w:rsidR="0011491C" w:rsidRPr="00C36B42" w:rsidRDefault="0011491C" w:rsidP="00C36B42">
      <w:pPr>
        <w:rPr>
          <w:ins w:id="4114" w:author="Wang Bin 王宾" w:date="2024-11-21T08:15:00Z"/>
        </w:rPr>
      </w:pPr>
      <w:ins w:id="4115" w:author="Wang Bin 王宾" w:date="2024-11-21T08:15:00Z">
        <w:r w:rsidRPr="00C36B42">
          <w:t xml:space="preserve">For immersive voice and audio use cases </w:t>
        </w:r>
        <w:r w:rsidR="00393991">
          <w:rPr>
            <w:rFonts w:hint="eastAsia"/>
            <w:lang w:eastAsia="zh-CN"/>
          </w:rPr>
          <w:t>that require</w:t>
        </w:r>
        <w:r w:rsidR="00393991" w:rsidRPr="00C36B42">
          <w:t xml:space="preserve"> </w:t>
        </w:r>
        <w:r w:rsidRPr="00C36B42">
          <w:t>higher spatial fidelity and flexibility,</w:t>
        </w:r>
        <w:r w:rsidRPr="00397788">
          <w:t xml:space="preserve"> 4 or more microphones </w:t>
        </w:r>
        <w:r w:rsidR="00393991">
          <w:rPr>
            <w:rFonts w:hint="eastAsia"/>
            <w:lang w:eastAsia="zh-CN"/>
          </w:rPr>
          <w:t>may</w:t>
        </w:r>
        <w:r w:rsidR="00393991" w:rsidRPr="00C36B42">
          <w:t xml:space="preserve"> </w:t>
        </w:r>
        <w:r w:rsidRPr="00C36B42">
          <w:t>be considered for</w:t>
        </w:r>
        <w:r w:rsidRPr="00397788">
          <w:t xml:space="preserve"> support</w:t>
        </w:r>
        <w:r w:rsidRPr="00C36B42">
          <w:t>ing</w:t>
        </w:r>
        <w:r w:rsidRPr="00397788">
          <w:t xml:space="preserve"> </w:t>
        </w:r>
        <w:r w:rsidRPr="00C36B42">
          <w:t xml:space="preserve">a </w:t>
        </w:r>
        <w:r w:rsidRPr="00397788">
          <w:t xml:space="preserve">full 3D spatial audio capture in </w:t>
        </w:r>
        <w:r w:rsidRPr="00C36B42">
          <w:t xml:space="preserve">both </w:t>
        </w:r>
        <w:r w:rsidRPr="00397788">
          <w:t xml:space="preserve">landscape and portrait device orientations. Multiple microphones can improve </w:t>
        </w:r>
        <w:r w:rsidR="00393991">
          <w:rPr>
            <w:rFonts w:hint="eastAsia"/>
            <w:lang w:eastAsia="zh-CN"/>
          </w:rPr>
          <w:t xml:space="preserve">the </w:t>
        </w:r>
        <w:r w:rsidRPr="00397788">
          <w:t>spatial resolution of audio capture and increase robustness in different usage environments</w:t>
        </w:r>
        <w:r w:rsidRPr="00C36B42">
          <w:t>,</w:t>
        </w:r>
        <w:r w:rsidRPr="00397788">
          <w:t xml:space="preserve"> e.g.</w:t>
        </w:r>
        <w:r w:rsidRPr="00C36B42">
          <w:t>,</w:t>
        </w:r>
        <w:r w:rsidRPr="00397788">
          <w:t xml:space="preserve"> </w:t>
        </w:r>
        <w:r w:rsidR="00393991">
          <w:rPr>
            <w:rFonts w:hint="eastAsia"/>
            <w:lang w:eastAsia="zh-CN"/>
          </w:rPr>
          <w:t>they can</w:t>
        </w:r>
        <w:r w:rsidRPr="00C36B42">
          <w:t xml:space="preserve"> effective</w:t>
        </w:r>
        <w:r w:rsidR="00393991">
          <w:rPr>
            <w:rFonts w:hint="eastAsia"/>
            <w:lang w:eastAsia="zh-CN"/>
          </w:rPr>
          <w:t>ly</w:t>
        </w:r>
        <w:r w:rsidRPr="00397788">
          <w:t xml:space="preserve"> reduc</w:t>
        </w:r>
        <w:r w:rsidR="00393991">
          <w:rPr>
            <w:rFonts w:hint="eastAsia"/>
            <w:lang w:eastAsia="zh-CN"/>
          </w:rPr>
          <w:t>e</w:t>
        </w:r>
        <w:r w:rsidRPr="00397788">
          <w:t xml:space="preserve"> disturbing wind noise.</w:t>
        </w:r>
      </w:ins>
    </w:p>
    <w:p w14:paraId="390E3C90" w14:textId="0EE16706" w:rsidR="0011491C" w:rsidRPr="00397788" w:rsidRDefault="00393991">
      <w:pPr>
        <w:rPr>
          <w:moveTo w:id="4116" w:author="Wang Bin 王宾" w:date="2024-11-21T08:15:00Z"/>
          <w:rPrChange w:id="4117" w:author="Wang Bin 王宾" w:date="2024-11-21T08:15:00Z">
            <w:rPr>
              <w:moveTo w:id="4118" w:author="Wang Bin 王宾" w:date="2024-11-21T08:15:00Z"/>
              <w:rFonts w:ascii="Arial" w:hAnsi="Arial"/>
              <w:sz w:val="22"/>
              <w:lang w:val="en-US"/>
            </w:rPr>
          </w:rPrChange>
        </w:rPr>
        <w:pPrChange w:id="4119" w:author="Wang Bin 王宾" w:date="2024-11-21T08:15:00Z">
          <w:pPr>
            <w:pStyle w:val="paragraph"/>
            <w:spacing w:before="0" w:beforeAutospacing="0" w:after="0" w:afterAutospacing="0"/>
            <w:jc w:val="both"/>
            <w:textAlignment w:val="baseline"/>
          </w:pPr>
        </w:pPrChange>
      </w:pPr>
      <w:ins w:id="4120" w:author="Wang Bin 王宾" w:date="2024-11-21T08:15:00Z">
        <w:r>
          <w:rPr>
            <w:rFonts w:hint="eastAsia"/>
            <w:lang w:eastAsia="zh-CN"/>
          </w:rPr>
          <w:t>Maintaining a s</w:t>
        </w:r>
        <w:r w:rsidR="0011491C" w:rsidRPr="00397788">
          <w:t>ufficient</w:t>
        </w:r>
      </w:ins>
      <w:moveToRangeStart w:id="4121" w:author="Wang Bin 王宾" w:date="2024-11-21T08:15:00Z" w:name="move183069383"/>
      <w:moveTo w:id="4122" w:author="Wang Bin 王宾" w:date="2024-11-21T08:15:00Z">
        <w:r w:rsidR="0011491C" w:rsidRPr="00397788">
          <w:rPr>
            <w:rPrChange w:id="4123" w:author="Wang Bin 王宾" w:date="2024-11-21T08:15:00Z">
              <w:rPr>
                <w:rStyle w:val="normaltextrun"/>
                <w:rFonts w:ascii="Arial" w:hAnsi="Arial"/>
                <w:sz w:val="22"/>
                <w:lang w:val="en-US"/>
              </w:rPr>
            </w:rPrChange>
          </w:rPr>
          <w:t xml:space="preserve"> distance between microphones and loudspeakers can improve AEC performance by reducing the echo level coupling from loudspeakers to the microphones. </w:t>
        </w:r>
        <w:r w:rsidR="0011491C" w:rsidRPr="00C36B42">
          <w:rPr>
            <w:rPrChange w:id="4124" w:author="Wang Bin 王宾" w:date="2024-11-21T08:15:00Z">
              <w:rPr>
                <w:rStyle w:val="normaltextrun"/>
                <w:rFonts w:ascii="Arial" w:hAnsi="Arial"/>
                <w:sz w:val="22"/>
                <w:lang w:val="en-US"/>
              </w:rPr>
            </w:rPrChange>
          </w:rPr>
          <w:t>More details on loudspeaker placement are provided in the following.</w:t>
        </w:r>
      </w:moveTo>
    </w:p>
    <w:moveToRangeEnd w:id="4121"/>
    <w:p w14:paraId="495611B5" w14:textId="1CC02E5D" w:rsidR="00895457" w:rsidRPr="00A26683" w:rsidRDefault="00277C6B" w:rsidP="007622F5">
      <w:pPr>
        <w:keepNext/>
        <w:keepLines/>
        <w:spacing w:before="120"/>
        <w:ind w:left="1134" w:hanging="1134"/>
        <w:outlineLvl w:val="2"/>
        <w:rPr>
          <w:ins w:id="4125" w:author="Wang Bin 王宾" w:date="2024-11-21T08:15:00Z"/>
          <w:sz w:val="28"/>
          <w:lang w:val="en-US"/>
        </w:rPr>
      </w:pPr>
      <w:ins w:id="4126" w:author="Wang Bin 王宾" w:date="2024-11-21T08:15:00Z">
        <w:r>
          <w:rPr>
            <w:rFonts w:eastAsiaTheme="majorEastAsia" w:hint="eastAsia"/>
            <w:sz w:val="28"/>
            <w:lang w:val="en-US" w:eastAsia="zh-CN"/>
          </w:rPr>
          <w:t>9</w:t>
        </w:r>
        <w:r w:rsidR="00895457" w:rsidRPr="00A26683">
          <w:rPr>
            <w:rFonts w:eastAsiaTheme="majorEastAsia"/>
            <w:sz w:val="28"/>
            <w:lang w:val="en-US"/>
          </w:rPr>
          <w:t>.2.</w:t>
        </w:r>
        <w:r w:rsidR="00895457">
          <w:rPr>
            <w:rFonts w:eastAsiaTheme="majorEastAsia" w:hint="eastAsia"/>
            <w:sz w:val="28"/>
            <w:lang w:val="en-US" w:eastAsia="zh-CN"/>
          </w:rPr>
          <w:t>3</w:t>
        </w:r>
        <w:r w:rsidR="00895457" w:rsidRPr="00A26683">
          <w:rPr>
            <w:rFonts w:eastAsiaTheme="majorEastAsia"/>
            <w:sz w:val="28"/>
            <w:lang w:val="en-US"/>
          </w:rPr>
          <w:t xml:space="preserve"> Loudspeaker number and placement of loudspeakers</w:t>
        </w:r>
        <w:r w:rsidR="00895457" w:rsidRPr="00A26683">
          <w:rPr>
            <w:sz w:val="28"/>
            <w:lang w:val="en-US"/>
          </w:rPr>
          <w:t> </w:t>
        </w:r>
      </w:ins>
    </w:p>
    <w:p w14:paraId="05F2288C" w14:textId="15406987" w:rsidR="00895457" w:rsidRPr="007622F5" w:rsidRDefault="00895457" w:rsidP="007622F5">
      <w:pPr>
        <w:rPr>
          <w:ins w:id="4127" w:author="Wang Bin 王宾" w:date="2024-11-21T08:15:00Z"/>
        </w:rPr>
      </w:pPr>
      <w:ins w:id="4128" w:author="Wang Bin 王宾" w:date="2024-11-21T08:15:00Z">
        <w:r w:rsidRPr="007622F5">
          <w:t>In order to produce immersive</w:t>
        </w:r>
        <w:r w:rsidRPr="00A26683">
          <w:rPr>
            <w:rFonts w:eastAsiaTheme="majorEastAsia"/>
            <w:lang w:val="en-US"/>
          </w:rPr>
          <w:t xml:space="preserve"> (stereo or spatial)</w:t>
        </w:r>
        <w:r w:rsidRPr="007622F5">
          <w:t xml:space="preserve"> playback over loudspeakers integrated into a mobile device, at least two loudspeakers are </w:t>
        </w:r>
        <w:r w:rsidR="00CC5F76">
          <w:rPr>
            <w:rFonts w:hint="eastAsia"/>
            <w:lang w:eastAsia="zh-CN"/>
          </w:rPr>
          <w:t>requir</w:t>
        </w:r>
        <w:r w:rsidR="00CC5F76" w:rsidRPr="007622F5">
          <w:t>ed</w:t>
        </w:r>
        <w:r w:rsidRPr="007622F5">
          <w:t xml:space="preserve">. When playback is active, </w:t>
        </w:r>
        <w:proofErr w:type="gramStart"/>
        <w:r w:rsidR="00CC5F76">
          <w:rPr>
            <w:rFonts w:hint="eastAsia"/>
            <w:lang w:eastAsia="zh-CN"/>
          </w:rPr>
          <w:t>T</w:t>
        </w:r>
        <w:r w:rsidRPr="007622F5">
          <w:t>he</w:t>
        </w:r>
        <w:proofErr w:type="gramEnd"/>
        <w:r w:rsidRPr="007622F5">
          <w:t xml:space="preserve"> number and placement of the loudspeakers also</w:t>
        </w:r>
        <w:r w:rsidR="00CC5F76">
          <w:rPr>
            <w:rFonts w:hint="eastAsia"/>
            <w:lang w:eastAsia="zh-CN"/>
          </w:rPr>
          <w:t xml:space="preserve"> affect</w:t>
        </w:r>
        <w:r w:rsidRPr="007622F5">
          <w:t xml:space="preserve"> the spatial audio capture</w:t>
        </w:r>
        <w:r w:rsidR="00E44518">
          <w:rPr>
            <w:rFonts w:hint="eastAsia"/>
            <w:lang w:eastAsia="zh-CN"/>
          </w:rPr>
          <w:t xml:space="preserve"> when playback is active</w:t>
        </w:r>
        <w:r w:rsidRPr="007622F5">
          <w:t>, e.g., due to interaction with AEC.</w:t>
        </w:r>
      </w:ins>
    </w:p>
    <w:p w14:paraId="360A2387" w14:textId="798CEE64" w:rsidR="00895457" w:rsidRPr="00397788" w:rsidRDefault="00895457" w:rsidP="00C36B42">
      <w:pPr>
        <w:rPr>
          <w:ins w:id="4129" w:author="Wang Bin 王宾" w:date="2024-11-21T08:15:00Z"/>
        </w:rPr>
      </w:pPr>
      <w:ins w:id="4130" w:author="Wang Bin 王宾" w:date="2024-11-21T08:15:00Z">
        <w:r w:rsidRPr="00397788">
          <w:t xml:space="preserve">Two loudspeakers in a mobile device </w:t>
        </w:r>
        <w:r w:rsidR="00E44518">
          <w:rPr>
            <w:rFonts w:hint="eastAsia"/>
            <w:lang w:eastAsia="zh-CN"/>
          </w:rPr>
          <w:t>allow for</w:t>
        </w:r>
        <w:r w:rsidR="00E44518" w:rsidRPr="00397788">
          <w:t xml:space="preserve"> </w:t>
        </w:r>
        <w:r w:rsidRPr="00C36B42">
          <w:t>direct</w:t>
        </w:r>
        <w:r w:rsidRPr="00397788">
          <w:t xml:space="preserve"> stereo content playback and</w:t>
        </w:r>
        <w:r w:rsidRPr="00C36B42">
          <w:t>,</w:t>
        </w:r>
        <w:r w:rsidRPr="00397788">
          <w:t xml:space="preserve"> with </w:t>
        </w:r>
        <w:r w:rsidRPr="00C36B42">
          <w:t xml:space="preserve">suitable </w:t>
        </w:r>
        <w:r w:rsidRPr="00397788">
          <w:t>rendering processing</w:t>
        </w:r>
        <w:r w:rsidRPr="00C36B42">
          <w:t>,</w:t>
        </w:r>
        <w:r w:rsidRPr="00397788">
          <w:t xml:space="preserve"> can provide an adequate level of immersive experience for the listener</w:t>
        </w:r>
        <w:r w:rsidR="00561882">
          <w:rPr>
            <w:lang w:eastAsia="zh-CN"/>
          </w:rPr>
          <w:t>’</w:t>
        </w:r>
        <w:r w:rsidR="00561882">
          <w:rPr>
            <w:rFonts w:hint="eastAsia"/>
            <w:lang w:eastAsia="zh-CN"/>
          </w:rPr>
          <w:t>s front</w:t>
        </w:r>
        <w:r w:rsidRPr="00397788">
          <w:t xml:space="preserve">. It is straightforward to achieve </w:t>
        </w:r>
        <w:r w:rsidRPr="00C36B42">
          <w:t xml:space="preserve">a wider </w:t>
        </w:r>
        <w:r w:rsidRPr="00397788">
          <w:t xml:space="preserve">stereo image </w:t>
        </w:r>
        <w:r w:rsidR="00561882">
          <w:rPr>
            <w:rFonts w:hint="eastAsia"/>
            <w:lang w:eastAsia="zh-CN"/>
          </w:rPr>
          <w:t xml:space="preserve">by </w:t>
        </w:r>
        <w:r w:rsidRPr="00397788">
          <w:t xml:space="preserve">extending the physical loudspeaker locations, but creating </w:t>
        </w:r>
        <w:r w:rsidR="00561882">
          <w:rPr>
            <w:rFonts w:hint="eastAsia"/>
            <w:lang w:eastAsia="zh-CN"/>
          </w:rPr>
          <w:t xml:space="preserve">a </w:t>
        </w:r>
        <w:r w:rsidRPr="00397788">
          <w:t xml:space="preserve">real </w:t>
        </w:r>
        <w:r w:rsidRPr="00C36B42">
          <w:t>feeling of immersion</w:t>
        </w:r>
        <w:r w:rsidRPr="00397788">
          <w:t xml:space="preserve"> around listener’s head</w:t>
        </w:r>
        <w:r w:rsidR="00561882">
          <w:rPr>
            <w:rFonts w:hint="eastAsia"/>
            <w:lang w:eastAsia="zh-CN"/>
          </w:rPr>
          <w:t>,</w:t>
        </w:r>
        <w:r w:rsidRPr="00397788">
          <w:t xml:space="preserve"> so that sounds are perceived as coming from behind</w:t>
        </w:r>
        <w:r w:rsidR="00561882">
          <w:rPr>
            <w:rFonts w:hint="eastAsia"/>
            <w:lang w:eastAsia="zh-CN"/>
          </w:rPr>
          <w:t>,</w:t>
        </w:r>
        <w:r w:rsidRPr="00397788">
          <w:t xml:space="preserve"> is very challenging.</w:t>
        </w:r>
      </w:ins>
    </w:p>
    <w:p w14:paraId="4433062F" w14:textId="77777777" w:rsidR="00387BD0" w:rsidRDefault="00895457" w:rsidP="00387BD0">
      <w:pPr>
        <w:ind w:firstLine="360"/>
        <w:rPr>
          <w:del w:id="4131" w:author="Wang Bin 王宾" w:date="2024-11-21T08:15:00Z"/>
          <w:b/>
          <w:bCs/>
        </w:rPr>
      </w:pPr>
      <w:ins w:id="4132" w:author="Wang Bin 王宾" w:date="2024-11-21T08:15:00Z">
        <w:r w:rsidRPr="00C36B42">
          <w:t>Using</w:t>
        </w:r>
        <w:r w:rsidRPr="00397788">
          <w:t xml:space="preserve"> similar speaker components and </w:t>
        </w:r>
        <w:r w:rsidRPr="00C36B42">
          <w:t>placing</w:t>
        </w:r>
        <w:r w:rsidRPr="00397788">
          <w:t xml:space="preserve"> the speaker outlets symmetrically in the device </w:t>
        </w:r>
        <w:r w:rsidRPr="00C36B42">
          <w:t xml:space="preserve">generally </w:t>
        </w:r>
        <w:r w:rsidRPr="00397788">
          <w:t>provide</w:t>
        </w:r>
        <w:r w:rsidR="00561882">
          <w:rPr>
            <w:rFonts w:hint="eastAsia"/>
            <w:lang w:eastAsia="zh-CN"/>
          </w:rPr>
          <w:t>s</w:t>
        </w:r>
        <w:r w:rsidRPr="00397788">
          <w:t xml:space="preserve"> the best basis for a </w:t>
        </w:r>
        <w:r w:rsidRPr="00C36B42">
          <w:t>high-</w:t>
        </w:r>
        <w:r w:rsidRPr="00397788">
          <w:t xml:space="preserve">quality playback. </w:t>
        </w:r>
      </w:ins>
      <w:moveToRangeStart w:id="4133" w:author="Wang Bin 王宾" w:date="2024-11-21T08:15:00Z" w:name="move183069384"/>
      <w:moveTo w:id="4134" w:author="Wang Bin 王宾" w:date="2024-11-21T08:15:00Z">
        <w:r w:rsidRPr="00397788">
          <w:rPr>
            <w:rPrChange w:id="4135" w:author="Wang Bin 王宾" w:date="2024-11-21T08:15:00Z">
              <w:rPr>
                <w:rStyle w:val="normaltextrun"/>
                <w:rFonts w:ascii="Arial" w:hAnsi="Arial"/>
                <w:sz w:val="22"/>
                <w:lang w:val="en-US"/>
              </w:rPr>
            </w:rPrChange>
          </w:rPr>
          <w:t xml:space="preserve">It is beneficial to have the loudspeaker outlets at the device ends so that when listened to in landscape mode, the stereo image will be at its widest. </w:t>
        </w:r>
      </w:moveTo>
      <w:moveToRangeEnd w:id="4133"/>
    </w:p>
    <w:p w14:paraId="748116E2" w14:textId="77777777" w:rsidR="00387BD0" w:rsidRPr="00894DE5" w:rsidRDefault="00387BD0" w:rsidP="00387BD0">
      <w:pPr>
        <w:ind w:firstLine="360"/>
        <w:rPr>
          <w:del w:id="4136" w:author="Wang Bin 王宾" w:date="2024-11-21T08:15:00Z"/>
          <w:b/>
          <w:bCs/>
        </w:rPr>
      </w:pPr>
      <w:del w:id="4137" w:author="Wang Bin 王宾" w:date="2024-11-21T08:15:00Z">
        <w:r w:rsidRPr="00894DE5">
          <w:rPr>
            <w:b/>
            <w:bCs/>
          </w:rPr>
          <w:delText xml:space="preserve">Potential Processing Solutions </w:delText>
        </w:r>
      </w:del>
    </w:p>
    <w:p w14:paraId="1757C5D4" w14:textId="77777777" w:rsidR="00387BD0" w:rsidRPr="00722D11" w:rsidRDefault="00387BD0" w:rsidP="00387BD0">
      <w:pPr>
        <w:pStyle w:val="paragraph"/>
        <w:numPr>
          <w:ilvl w:val="0"/>
          <w:numId w:val="18"/>
        </w:numPr>
        <w:spacing w:before="0" w:beforeAutospacing="0" w:after="0" w:afterAutospacing="0"/>
        <w:textAlignment w:val="baseline"/>
        <w:rPr>
          <w:del w:id="4138" w:author="Wang Bin 王宾" w:date="2024-11-21T08:15:00Z"/>
          <w:rStyle w:val="normaltextrun"/>
          <w:rFonts w:ascii="Arial" w:hAnsi="Arial" w:cs="Arial"/>
          <w:sz w:val="22"/>
          <w:szCs w:val="22"/>
        </w:rPr>
      </w:pPr>
      <w:del w:id="4139" w:author="Wang Bin 王宾" w:date="2024-11-21T08:15:00Z">
        <w:r>
          <w:rPr>
            <w:rStyle w:val="normaltextrun"/>
            <w:rFonts w:ascii="Arial" w:hAnsi="Arial" w:cs="Arial"/>
            <w:sz w:val="22"/>
            <w:szCs w:val="22"/>
            <w:lang w:val="en"/>
          </w:rPr>
          <w:delText>Analog-Digital Conversion (ADC), Echo Cancellation, Noise Suppression, Automatic Gain Control, activation of suitable microphones based on device orientation.</w:delText>
        </w:r>
      </w:del>
    </w:p>
    <w:p w14:paraId="1D4D14E2" w14:textId="77777777" w:rsidR="00387BD0" w:rsidRDefault="00387BD0" w:rsidP="00387BD0">
      <w:pPr>
        <w:keepLines/>
        <w:rPr>
          <w:del w:id="4140" w:author="Wang Bin 王宾" w:date="2024-11-21T08:15:00Z"/>
          <w:rFonts w:eastAsia="等线"/>
          <w:color w:val="FF0000"/>
          <w:lang w:val="en-SG" w:eastAsia="zh-CN"/>
        </w:rPr>
      </w:pPr>
    </w:p>
    <w:p w14:paraId="3E01D360" w14:textId="7E064AFB" w:rsidR="00895457" w:rsidRPr="00C36B42" w:rsidRDefault="00895457" w:rsidP="00C36B42">
      <w:pPr>
        <w:rPr>
          <w:ins w:id="4141" w:author="Wang Bin 王宾" w:date="2024-11-21T08:15:00Z"/>
        </w:rPr>
      </w:pPr>
      <w:ins w:id="4142" w:author="Wang Bin 王宾" w:date="2024-11-21T08:15:00Z">
        <w:r w:rsidRPr="00397788">
          <w:t>If the loudspeaker ports are facing the user, the spatial audio quality can be further improved</w:t>
        </w:r>
        <w:r w:rsidRPr="00C36B42">
          <w:t>,</w:t>
        </w:r>
        <w:r w:rsidRPr="00397788">
          <w:t xml:space="preserve"> and the audio performance is more consistent and independent of device handling, </w:t>
        </w:r>
        <w:r w:rsidR="00561882" w:rsidRPr="00561882">
          <w:t>specifically</w:t>
        </w:r>
        <w:r w:rsidRPr="00397788">
          <w:t xml:space="preserve"> interaction effects </w:t>
        </w:r>
        <w:r w:rsidRPr="00C36B42">
          <w:t>with</w:t>
        </w:r>
        <w:r w:rsidRPr="00397788">
          <w:t xml:space="preserve"> user’s hands and grip. More than two loudspeakers can be used</w:t>
        </w:r>
        <w:r w:rsidR="00561882">
          <w:rPr>
            <w:rFonts w:hint="eastAsia"/>
            <w:lang w:eastAsia="zh-CN"/>
          </w:rPr>
          <w:t>,</w:t>
        </w:r>
        <w:r w:rsidRPr="00397788">
          <w:t xml:space="preserve"> </w:t>
        </w:r>
        <w:r w:rsidRPr="00C36B42">
          <w:t xml:space="preserve">especially </w:t>
        </w:r>
        <w:r w:rsidRPr="00397788">
          <w:lastRenderedPageBreak/>
          <w:t xml:space="preserve">in larger mobile devices, </w:t>
        </w:r>
        <w:r w:rsidRPr="00C36B42">
          <w:t>e.g.,</w:t>
        </w:r>
        <w:r w:rsidRPr="00397788">
          <w:t xml:space="preserve"> in tablets </w:t>
        </w:r>
        <w:r w:rsidRPr="00C36B42">
          <w:t>and</w:t>
        </w:r>
        <w:r w:rsidRPr="00397788">
          <w:t xml:space="preserve"> foldable </w:t>
        </w:r>
        <w:r w:rsidR="000D2ACF" w:rsidRPr="0068555D">
          <w:rPr>
            <w:rPrChange w:id="4143" w:author="Wang Bin 王宾" w:date="2024-11-21T11:41:00Z">
              <w:rPr>
                <w:rFonts w:eastAsia="Yu Mincho"/>
                <w:color w:val="000000"/>
                <w:highlight w:val="yellow"/>
              </w:rPr>
            </w:rPrChange>
          </w:rPr>
          <w:t>mobile phone</w:t>
        </w:r>
        <w:r w:rsidRPr="00397788">
          <w:t>s</w:t>
        </w:r>
        <w:r w:rsidR="00561882">
          <w:rPr>
            <w:rFonts w:hint="eastAsia"/>
          </w:rPr>
          <w:t>,</w:t>
        </w:r>
        <w:r w:rsidRPr="00397788">
          <w:t xml:space="preserve"> to provide </w:t>
        </w:r>
      </w:ins>
      <w:ins w:id="4144" w:author="Wang Bin 王宾" w:date="2024-11-21T11:41:00Z">
        <w:r w:rsidR="0068555D" w:rsidRPr="00397788">
          <w:t>favourable</w:t>
        </w:r>
      </w:ins>
      <w:ins w:id="4145" w:author="Wang Bin 王宾" w:date="2024-11-21T08:15:00Z">
        <w:r w:rsidRPr="00397788">
          <w:t xml:space="preserve"> stereo loudspeaker pair</w:t>
        </w:r>
        <w:r w:rsidRPr="00C36B42">
          <w:t>s</w:t>
        </w:r>
        <w:r w:rsidRPr="00397788">
          <w:t xml:space="preserve"> at different usage orientations and device configurations.</w:t>
        </w:r>
      </w:ins>
    </w:p>
    <w:p w14:paraId="105C7AB8" w14:textId="77777777" w:rsidR="0011491C" w:rsidRPr="00C36B42" w:rsidRDefault="0011491C" w:rsidP="00C36B42">
      <w:pPr>
        <w:pStyle w:val="paragraph"/>
        <w:spacing w:before="0" w:beforeAutospacing="0" w:after="0" w:afterAutospacing="0"/>
        <w:jc w:val="both"/>
        <w:textAlignment w:val="baseline"/>
        <w:rPr>
          <w:ins w:id="4146" w:author="Wang Bin 王宾" w:date="2024-11-21T08:15:00Z"/>
          <w:rStyle w:val="normaltextrun"/>
          <w:rFonts w:ascii="Arial" w:eastAsia="等线" w:hAnsi="Arial"/>
          <w:sz w:val="22"/>
        </w:rPr>
      </w:pPr>
    </w:p>
    <w:p w14:paraId="74049886" w14:textId="3C5CD20D" w:rsidR="005843BD" w:rsidRPr="00C36B42" w:rsidRDefault="00277C6B">
      <w:pPr>
        <w:pStyle w:val="21"/>
        <w:rPr>
          <w:rPrChange w:id="4147" w:author="Wang Bin 王宾" w:date="2024-11-21T08:15:00Z">
            <w:rPr>
              <w:color w:val="000000" w:themeColor="text1"/>
            </w:rPr>
          </w:rPrChange>
        </w:rPr>
        <w:pPrChange w:id="4148" w:author="Wang Bin 王宾" w:date="2024-11-21T08:15:00Z">
          <w:pPr>
            <w:pStyle w:val="21"/>
            <w:numPr>
              <w:ilvl w:val="1"/>
              <w:numId w:val="21"/>
            </w:numPr>
            <w:ind w:left="720" w:hanging="720"/>
          </w:pPr>
        </w:pPrChange>
      </w:pPr>
      <w:bookmarkStart w:id="4149" w:name="_Toc183069650"/>
      <w:ins w:id="4150" w:author="Wang Bin 王宾" w:date="2024-11-21T08:15:00Z">
        <w:r>
          <w:rPr>
            <w:rFonts w:hint="eastAsia"/>
            <w:lang w:eastAsia="zh-CN"/>
          </w:rPr>
          <w:t>9</w:t>
        </w:r>
        <w:r w:rsidR="005843BD" w:rsidRPr="00265807">
          <w:rPr>
            <w:lang w:eastAsia="zh-CN"/>
          </w:rPr>
          <w:t>.</w:t>
        </w:r>
        <w:r w:rsidR="005843BD">
          <w:rPr>
            <w:rFonts w:hint="eastAsia"/>
            <w:lang w:eastAsia="zh-CN"/>
          </w:rPr>
          <w:t>3</w:t>
        </w:r>
        <w:r w:rsidR="005843BD">
          <w:rPr>
            <w:lang w:eastAsia="zh-CN"/>
          </w:rPr>
          <w:tab/>
        </w:r>
      </w:ins>
      <w:bookmarkStart w:id="4151" w:name="_Toc167308491"/>
      <w:bookmarkStart w:id="4152" w:name="_Hlk165575177"/>
      <w:r w:rsidR="005843BD" w:rsidRPr="00C36B42">
        <w:rPr>
          <w:color w:val="000000" w:themeColor="text1"/>
        </w:rPr>
        <w:t xml:space="preserve">Capture </w:t>
      </w:r>
      <w:r w:rsidR="005843BD" w:rsidRPr="00C36B42">
        <w:rPr>
          <w:rPrChange w:id="4153" w:author="Wang Bin 王宾" w:date="2024-11-21T08:15:00Z">
            <w:rPr>
              <w:color w:val="000000" w:themeColor="text1"/>
            </w:rPr>
          </w:rPrChange>
        </w:rPr>
        <w:t>s</w:t>
      </w:r>
      <w:r w:rsidR="005843BD" w:rsidRPr="00C36B42">
        <w:rPr>
          <w:color w:val="000000" w:themeColor="text1"/>
        </w:rPr>
        <w:t>olution for end-user devices</w:t>
      </w:r>
      <w:bookmarkEnd w:id="4149"/>
      <w:bookmarkEnd w:id="4151"/>
    </w:p>
    <w:p w14:paraId="6A2DBF13" w14:textId="484279E2" w:rsidR="00387BD0" w:rsidRPr="00265807" w:rsidRDefault="00387BD0">
      <w:pPr>
        <w:pStyle w:val="31"/>
        <w:rPr>
          <w:lang w:eastAsia="zh-CN"/>
        </w:rPr>
        <w:pPrChange w:id="4154" w:author="Wang Bin 王宾" w:date="2024-11-21T08:15:00Z">
          <w:pPr>
            <w:pStyle w:val="31"/>
            <w:ind w:left="0" w:firstLine="0"/>
          </w:pPr>
        </w:pPrChange>
      </w:pPr>
      <w:bookmarkStart w:id="4155" w:name="_Toc167308492"/>
      <w:bookmarkStart w:id="4156" w:name="_Toc183069651"/>
      <w:bookmarkEnd w:id="4152"/>
      <w:del w:id="4157" w:author="Wang Bin 王宾" w:date="2024-11-21T08:15:00Z">
        <w:r>
          <w:rPr>
            <w:rFonts w:hint="eastAsia"/>
            <w:lang w:eastAsia="zh-CN"/>
          </w:rPr>
          <w:delText>8.2</w:delText>
        </w:r>
      </w:del>
      <w:ins w:id="4158" w:author="Wang Bin 王宾" w:date="2024-11-21T08:15:00Z">
        <w:r w:rsidR="00277C6B">
          <w:rPr>
            <w:rFonts w:hint="eastAsia"/>
            <w:lang w:eastAsia="zh-CN"/>
          </w:rPr>
          <w:t>9</w:t>
        </w:r>
        <w:r w:rsidRPr="00265807">
          <w:rPr>
            <w:lang w:eastAsia="zh-CN"/>
          </w:rPr>
          <w:t>.</w:t>
        </w:r>
        <w:r w:rsidR="00930E32">
          <w:rPr>
            <w:rFonts w:hint="eastAsia"/>
            <w:lang w:eastAsia="zh-CN"/>
          </w:rPr>
          <w:t>3</w:t>
        </w:r>
      </w:ins>
      <w:r w:rsidRPr="00265807">
        <w:rPr>
          <w:lang w:eastAsia="zh-CN"/>
        </w:rPr>
        <w:t>.1</w:t>
      </w:r>
      <w:del w:id="4159" w:author="Wang Bin 王宾" w:date="2024-11-21T08:15:00Z">
        <w:r>
          <w:rPr>
            <w:rFonts w:hint="eastAsia"/>
            <w:lang w:eastAsia="zh-CN"/>
          </w:rPr>
          <w:delText xml:space="preserve"> </w:delText>
        </w:r>
      </w:del>
      <w:ins w:id="4160" w:author="Wang Bin 王宾" w:date="2024-11-21T08:15:00Z">
        <w:r w:rsidR="0005327D">
          <w:rPr>
            <w:lang w:eastAsia="zh-CN"/>
          </w:rPr>
          <w:tab/>
        </w:r>
      </w:ins>
      <w:r w:rsidRPr="00265807">
        <w:rPr>
          <w:lang w:eastAsia="zh-CN"/>
        </w:rPr>
        <w:t>Overview</w:t>
      </w:r>
      <w:bookmarkEnd w:id="4155"/>
      <w:bookmarkEnd w:id="4156"/>
    </w:p>
    <w:p w14:paraId="442BC5E0" w14:textId="7398EC20" w:rsidR="00AA4EBB" w:rsidRDefault="00387BD0" w:rsidP="00387BD0">
      <w:pPr>
        <w:jc w:val="both"/>
        <w:rPr>
          <w:lang w:val="en-US" w:eastAsia="zh-CN"/>
        </w:rPr>
      </w:pPr>
      <w:del w:id="4161" w:author="Wang Bin 王宾" w:date="2024-11-21T08:15:00Z">
        <w:r w:rsidRPr="009B29C8">
          <w:rPr>
            <w:lang w:val="en-US" w:eastAsia="zh-CN"/>
          </w:rPr>
          <w:delText>Support of</w:delText>
        </w:r>
      </w:del>
      <w:ins w:id="4162" w:author="Wang Bin 王宾" w:date="2024-11-21T08:15:00Z">
        <w:r w:rsidR="005C62EC">
          <w:rPr>
            <w:rFonts w:hint="eastAsia"/>
            <w:lang w:val="en-US" w:eastAsia="zh-CN"/>
          </w:rPr>
          <w:t>End</w:t>
        </w:r>
        <w:r w:rsidR="006E4EE3">
          <w:rPr>
            <w:rFonts w:hint="eastAsia"/>
            <w:lang w:val="en-US" w:eastAsia="zh-CN"/>
          </w:rPr>
          <w:t>-user device</w:t>
        </w:r>
        <w:r w:rsidR="006E4EE3">
          <w:rPr>
            <w:lang w:val="en-US" w:eastAsia="zh-CN"/>
          </w:rPr>
          <w:t>’</w:t>
        </w:r>
        <w:r w:rsidR="006E4EE3">
          <w:rPr>
            <w:rFonts w:hint="eastAsia"/>
            <w:lang w:val="en-US" w:eastAsia="zh-CN"/>
          </w:rPr>
          <w:t>s s</w:t>
        </w:r>
        <w:r w:rsidRPr="009B29C8">
          <w:rPr>
            <w:lang w:val="en-US" w:eastAsia="zh-CN"/>
          </w:rPr>
          <w:t xml:space="preserve">upport </w:t>
        </w:r>
        <w:r w:rsidR="006E4EE3">
          <w:rPr>
            <w:rFonts w:hint="eastAsia"/>
            <w:lang w:val="en-US" w:eastAsia="zh-CN"/>
          </w:rPr>
          <w:t>for</w:t>
        </w:r>
      </w:ins>
      <w:r w:rsidR="006E4EE3" w:rsidRPr="009B29C8">
        <w:rPr>
          <w:lang w:val="en-US" w:eastAsia="zh-CN"/>
        </w:rPr>
        <w:t xml:space="preserve"> </w:t>
      </w:r>
      <w:r w:rsidRPr="009B29C8">
        <w:rPr>
          <w:lang w:val="en-US" w:eastAsia="zh-CN"/>
        </w:rPr>
        <w:t xml:space="preserve">immersive voice and audio services </w:t>
      </w:r>
      <w:del w:id="4163" w:author="Wang Bin 王宾" w:date="2024-11-21T08:15:00Z">
        <w:r w:rsidRPr="009B29C8">
          <w:rPr>
            <w:lang w:val="en-US" w:eastAsia="zh-CN"/>
          </w:rPr>
          <w:delText xml:space="preserve">by end-user devices </w:delText>
        </w:r>
      </w:del>
      <w:r w:rsidRPr="009B29C8">
        <w:rPr>
          <w:lang w:val="en-US" w:eastAsia="zh-CN"/>
        </w:rPr>
        <w:t>requires</w:t>
      </w:r>
      <w:ins w:id="4164" w:author="Wang Bin 王宾" w:date="2024-11-21T08:15:00Z">
        <w:r w:rsidRPr="009B29C8">
          <w:rPr>
            <w:lang w:val="en-US" w:eastAsia="zh-CN"/>
          </w:rPr>
          <w:t xml:space="preserve"> </w:t>
        </w:r>
        <w:r w:rsidR="006E4EE3">
          <w:rPr>
            <w:rFonts w:hint="eastAsia"/>
            <w:lang w:val="en-US" w:eastAsia="zh-CN"/>
          </w:rPr>
          <w:t>the</w:t>
        </w:r>
      </w:ins>
      <w:r w:rsidR="006E4EE3">
        <w:rPr>
          <w:rFonts w:hint="eastAsia"/>
          <w:lang w:val="en-US" w:eastAsia="zh-CN"/>
        </w:rPr>
        <w:t xml:space="preserve"> </w:t>
      </w:r>
      <w:r w:rsidRPr="009B29C8">
        <w:rPr>
          <w:lang w:val="en-US" w:eastAsia="zh-CN"/>
        </w:rPr>
        <w:t xml:space="preserve">successful combination of several audio technologies and appropriate product design for taking full advantage of the new immersive capabilities. Relevant devices (UE) can </w:t>
      </w:r>
      <w:del w:id="4165" w:author="Wang Bin 王宾" w:date="2024-11-21T08:15:00Z">
        <w:r w:rsidRPr="009B29C8">
          <w:rPr>
            <w:lang w:val="en-US" w:eastAsia="zh-CN"/>
          </w:rPr>
          <w:delText>come</w:delText>
        </w:r>
      </w:del>
      <w:ins w:id="4166" w:author="Wang Bin 王宾" w:date="2024-11-21T08:15:00Z">
        <w:r w:rsidR="006E4EE3">
          <w:rPr>
            <w:rFonts w:hint="eastAsia"/>
            <w:lang w:val="en-US" w:eastAsia="zh-CN"/>
          </w:rPr>
          <w:t>vary</w:t>
        </w:r>
      </w:ins>
      <w:r w:rsidR="006E4EE3" w:rsidRPr="009B29C8">
        <w:rPr>
          <w:lang w:val="en-US" w:eastAsia="zh-CN"/>
        </w:rPr>
        <w:t xml:space="preserve"> </w:t>
      </w:r>
      <w:r w:rsidRPr="009B29C8">
        <w:rPr>
          <w:lang w:val="en-US" w:eastAsia="zh-CN"/>
        </w:rPr>
        <w:t>in many shapes and sizes (form factors) for different use cases</w:t>
      </w:r>
      <w:del w:id="4167" w:author="Wang Bin 王宾" w:date="2024-11-21T08:15:00Z">
        <w:r w:rsidRPr="009B29C8">
          <w:rPr>
            <w:lang w:val="en-US" w:eastAsia="zh-CN"/>
          </w:rPr>
          <w:delText>, and even</w:delText>
        </w:r>
      </w:del>
      <w:ins w:id="4168" w:author="Wang Bin 王宾" w:date="2024-11-21T08:15:00Z">
        <w:r w:rsidR="006E4EE3">
          <w:rPr>
            <w:rFonts w:hint="eastAsia"/>
            <w:lang w:val="en-US" w:eastAsia="zh-CN"/>
          </w:rPr>
          <w:t>.</w:t>
        </w:r>
        <w:r w:rsidRPr="009B29C8">
          <w:rPr>
            <w:lang w:val="en-US" w:eastAsia="zh-CN"/>
          </w:rPr>
          <w:t xml:space="preserve">  </w:t>
        </w:r>
        <w:r w:rsidR="006E4EE3">
          <w:rPr>
            <w:rFonts w:hint="eastAsia"/>
            <w:lang w:val="en-US" w:eastAsia="zh-CN"/>
          </w:rPr>
          <w:t>E</w:t>
        </w:r>
        <w:r w:rsidRPr="009B29C8">
          <w:rPr>
            <w:lang w:val="en-US" w:eastAsia="zh-CN"/>
          </w:rPr>
          <w:t>ven</w:t>
        </w:r>
      </w:ins>
      <w:r w:rsidRPr="009B29C8">
        <w:rPr>
          <w:lang w:val="en-US" w:eastAsia="zh-CN"/>
        </w:rPr>
        <w:t xml:space="preserve"> traditionally dominant UE form factors</w:t>
      </w:r>
      <w:ins w:id="4169" w:author="Wang Bin 王宾" w:date="2024-11-21T08:15:00Z">
        <w:r w:rsidR="006E4EE3">
          <w:rPr>
            <w:rFonts w:hint="eastAsia"/>
            <w:lang w:val="en-US" w:eastAsia="zh-CN"/>
          </w:rPr>
          <w:t>,</w:t>
        </w:r>
      </w:ins>
      <w:r w:rsidRPr="009B29C8">
        <w:rPr>
          <w:lang w:val="en-US" w:eastAsia="zh-CN"/>
        </w:rPr>
        <w:t xml:space="preserve"> such as mobile devices</w:t>
      </w:r>
      <w:del w:id="4170" w:author="Wang Bin 王宾" w:date="2024-11-21T08:15:00Z">
        <w:r w:rsidRPr="009B29C8">
          <w:rPr>
            <w:lang w:val="en-US" w:eastAsia="zh-CN"/>
          </w:rPr>
          <w:delText xml:space="preserve"> can be</w:delText>
        </w:r>
      </w:del>
      <w:ins w:id="4171" w:author="Wang Bin 王宾" w:date="2024-11-21T08:15:00Z">
        <w:r w:rsidR="006E4EE3">
          <w:rPr>
            <w:rFonts w:hint="eastAsia"/>
            <w:lang w:val="en-US" w:eastAsia="zh-CN"/>
          </w:rPr>
          <w:t>,</w:t>
        </w:r>
        <w:r w:rsidRPr="009B29C8">
          <w:rPr>
            <w:lang w:val="en-US" w:eastAsia="zh-CN"/>
          </w:rPr>
          <w:t xml:space="preserve"> </w:t>
        </w:r>
        <w:r w:rsidR="006E4EE3">
          <w:rPr>
            <w:rFonts w:hint="eastAsia"/>
            <w:lang w:val="en-US" w:eastAsia="zh-CN"/>
          </w:rPr>
          <w:t>are</w:t>
        </w:r>
      </w:ins>
      <w:r w:rsidRPr="009B29C8">
        <w:rPr>
          <w:lang w:val="en-US" w:eastAsia="zh-CN"/>
        </w:rPr>
        <w:t xml:space="preserve"> expected to be </w:t>
      </w:r>
      <w:del w:id="4172" w:author="Wang Bin 王宾" w:date="2024-11-21T08:15:00Z">
        <w:r w:rsidRPr="009B29C8">
          <w:rPr>
            <w:lang w:val="en-US" w:eastAsia="zh-CN"/>
          </w:rPr>
          <w:delText>used</w:delText>
        </w:r>
      </w:del>
      <w:ins w:id="4173" w:author="Wang Bin 王宾" w:date="2024-11-21T08:15:00Z">
        <w:r w:rsidR="006E4EE3">
          <w:rPr>
            <w:rFonts w:hint="eastAsia"/>
            <w:lang w:val="en-US" w:eastAsia="zh-CN"/>
          </w:rPr>
          <w:t>utilized</w:t>
        </w:r>
      </w:ins>
      <w:r w:rsidR="006E4EE3" w:rsidRPr="009B29C8">
        <w:rPr>
          <w:lang w:val="en-US" w:eastAsia="zh-CN"/>
        </w:rPr>
        <w:t xml:space="preserve"> </w:t>
      </w:r>
      <w:r w:rsidRPr="009B29C8">
        <w:rPr>
          <w:lang w:val="en-US" w:eastAsia="zh-CN"/>
        </w:rPr>
        <w:t xml:space="preserve">in new ways, </w:t>
      </w:r>
      <w:del w:id="4174" w:author="Wang Bin 王宾" w:date="2024-11-21T08:15:00Z">
        <w:r w:rsidRPr="009B29C8">
          <w:rPr>
            <w:lang w:val="en-US" w:eastAsia="zh-CN"/>
          </w:rPr>
          <w:delText xml:space="preserve">e.g., </w:delText>
        </w:r>
      </w:del>
      <w:ins w:id="4175" w:author="Wang Bin 王宾" w:date="2024-11-21T08:15:00Z">
        <w:r w:rsidR="006E4EE3">
          <w:rPr>
            <w:rFonts w:hint="eastAsia"/>
            <w:lang w:val="en-US" w:eastAsia="zh-CN"/>
          </w:rPr>
          <w:t>for instance</w:t>
        </w:r>
        <w:r w:rsidRPr="009B29C8">
          <w:rPr>
            <w:lang w:val="en-US" w:eastAsia="zh-CN"/>
          </w:rPr>
          <w:t xml:space="preserve">, </w:t>
        </w:r>
      </w:ins>
      <w:r w:rsidRPr="009B29C8">
        <w:rPr>
          <w:lang w:val="en-US" w:eastAsia="zh-CN"/>
        </w:rPr>
        <w:t xml:space="preserve">multiple orientations (landscape and portrait) </w:t>
      </w:r>
      <w:del w:id="4176" w:author="Wang Bin 王宾" w:date="2024-11-21T08:15:00Z">
        <w:r w:rsidRPr="009B29C8">
          <w:rPr>
            <w:lang w:val="en-US" w:eastAsia="zh-CN"/>
          </w:rPr>
          <w:delText>in different</w:delText>
        </w:r>
      </w:del>
      <w:ins w:id="4177" w:author="Wang Bin 王宾" w:date="2024-11-21T08:15:00Z">
        <w:r w:rsidR="006E4EE3">
          <w:rPr>
            <w:rFonts w:hint="eastAsia"/>
            <w:lang w:val="en-US" w:eastAsia="zh-CN"/>
          </w:rPr>
          <w:t>for various</w:t>
        </w:r>
      </w:ins>
      <w:r w:rsidRPr="009B29C8">
        <w:rPr>
          <w:lang w:val="en-US" w:eastAsia="zh-CN"/>
        </w:rPr>
        <w:t xml:space="preserve"> use cases and applications that </w:t>
      </w:r>
      <w:del w:id="4178" w:author="Wang Bin 王宾" w:date="2024-11-21T08:15:00Z">
        <w:r w:rsidRPr="009B29C8">
          <w:rPr>
            <w:lang w:val="en-US" w:eastAsia="zh-CN"/>
          </w:rPr>
          <w:delText>provide</w:delText>
        </w:r>
      </w:del>
      <w:ins w:id="4179" w:author="Wang Bin 王宾" w:date="2024-11-21T08:15:00Z">
        <w:r w:rsidR="006E4EE3">
          <w:rPr>
            <w:rFonts w:hint="eastAsia"/>
            <w:lang w:val="en-US" w:eastAsia="zh-CN"/>
          </w:rPr>
          <w:t>offer</w:t>
        </w:r>
      </w:ins>
      <w:r w:rsidR="006E4EE3" w:rsidRPr="009B29C8">
        <w:rPr>
          <w:lang w:val="en-US" w:eastAsia="zh-CN"/>
        </w:rPr>
        <w:t xml:space="preserve"> </w:t>
      </w:r>
      <w:r w:rsidRPr="009B29C8">
        <w:rPr>
          <w:lang w:val="en-US" w:eastAsia="zh-CN"/>
        </w:rPr>
        <w:t xml:space="preserve">immersive voice and audio communication. </w:t>
      </w:r>
    </w:p>
    <w:p w14:paraId="4CA78069" w14:textId="77777777" w:rsidR="00AA4EBB" w:rsidRDefault="00AA4EBB" w:rsidP="00387BD0">
      <w:pPr>
        <w:jc w:val="both"/>
        <w:rPr>
          <w:del w:id="4180" w:author="Wang Bin 王宾" w:date="2024-11-21T08:15:00Z"/>
          <w:lang w:val="en-US" w:eastAsia="zh-CN"/>
        </w:rPr>
      </w:pPr>
    </w:p>
    <w:p w14:paraId="76C51DCD" w14:textId="54C97EAA" w:rsidR="00AA4EBB" w:rsidRPr="00AD07E6" w:rsidRDefault="00AA4EBB" w:rsidP="00AA4EBB">
      <w:pPr>
        <w:spacing w:after="0"/>
        <w:rPr>
          <w:lang w:eastAsia="zh-CN"/>
        </w:rPr>
      </w:pPr>
      <w:r>
        <w:rPr>
          <w:rFonts w:hint="eastAsia"/>
          <w:lang w:eastAsia="zh-CN"/>
        </w:rPr>
        <w:t xml:space="preserve">Multi-microphone </w:t>
      </w:r>
      <w:ins w:id="4181" w:author="Wang Bin 王宾" w:date="2024-11-21T08:15:00Z">
        <w:r w:rsidR="00F445D4">
          <w:rPr>
            <w:rFonts w:hint="eastAsia"/>
            <w:lang w:eastAsia="zh-CN"/>
          </w:rPr>
          <w:t xml:space="preserve">capture </w:t>
        </w:r>
      </w:ins>
      <w:r>
        <w:rPr>
          <w:rFonts w:hint="eastAsia"/>
          <w:lang w:eastAsia="zh-CN"/>
        </w:rPr>
        <w:t xml:space="preserve">is used to get expected audio signals for </w:t>
      </w:r>
      <w:r w:rsidRPr="008437F3">
        <w:rPr>
          <w:color w:val="000000" w:themeColor="text1"/>
          <w:lang w:eastAsia="zh-CN"/>
        </w:rPr>
        <w:t>end-user devices</w:t>
      </w:r>
      <w:del w:id="4182" w:author="Wang Bin 王宾" w:date="2024-11-21T08:15:00Z">
        <w:r>
          <w:rPr>
            <w:rFonts w:hint="eastAsia"/>
            <w:color w:val="000000" w:themeColor="text1"/>
            <w:lang w:eastAsia="zh-CN"/>
          </w:rPr>
          <w:delText>, t</w:delText>
        </w:r>
        <w:r w:rsidRPr="7F1DCAB4">
          <w:rPr>
            <w:lang w:eastAsia="zh-CN"/>
          </w:rPr>
          <w:delText>he</w:delText>
        </w:r>
      </w:del>
      <w:ins w:id="4183" w:author="Wang Bin 王宾" w:date="2024-11-21T08:15:00Z">
        <w:r w:rsidR="006E4EE3">
          <w:rPr>
            <w:rFonts w:hint="eastAsia"/>
            <w:color w:val="000000" w:themeColor="text1"/>
            <w:lang w:eastAsia="zh-CN"/>
          </w:rPr>
          <w:t>.</w:t>
        </w:r>
        <w:r>
          <w:rPr>
            <w:rFonts w:hint="eastAsia"/>
            <w:color w:val="000000" w:themeColor="text1"/>
            <w:lang w:eastAsia="zh-CN"/>
          </w:rPr>
          <w:t xml:space="preserve"> </w:t>
        </w:r>
        <w:r w:rsidR="006E4EE3">
          <w:rPr>
            <w:rFonts w:hint="eastAsia"/>
            <w:color w:val="000000" w:themeColor="text1"/>
            <w:lang w:eastAsia="zh-CN"/>
          </w:rPr>
          <w:t>T</w:t>
        </w:r>
        <w:r w:rsidR="006E4EE3" w:rsidRPr="7F1DCAB4">
          <w:rPr>
            <w:lang w:eastAsia="zh-CN"/>
          </w:rPr>
          <w:t>he</w:t>
        </w:r>
      </w:ins>
      <w:r w:rsidR="006E4EE3" w:rsidRPr="7F1DCAB4">
        <w:rPr>
          <w:lang w:eastAsia="zh-CN"/>
        </w:rPr>
        <w:t xml:space="preserve"> </w:t>
      </w:r>
      <w:r w:rsidRPr="7F1DCAB4">
        <w:rPr>
          <w:lang w:eastAsia="zh-CN"/>
        </w:rPr>
        <w:t xml:space="preserve">following figure </w:t>
      </w:r>
      <w:del w:id="4184" w:author="Wang Bin 王宾" w:date="2024-11-21T08:15:00Z">
        <w:r>
          <w:rPr>
            <w:rFonts w:hint="eastAsia"/>
            <w:lang w:eastAsia="zh-CN"/>
          </w:rPr>
          <w:delText>8.2.2</w:delText>
        </w:r>
      </w:del>
      <w:ins w:id="4185" w:author="Wang Bin 王宾" w:date="2024-11-21T08:15:00Z">
        <w:r w:rsidR="00277C6B">
          <w:rPr>
            <w:rFonts w:hint="eastAsia"/>
            <w:lang w:eastAsia="zh-CN"/>
          </w:rPr>
          <w:t>9</w:t>
        </w:r>
        <w:r>
          <w:rPr>
            <w:rFonts w:hint="eastAsia"/>
            <w:lang w:eastAsia="zh-CN"/>
          </w:rPr>
          <w:t>.</w:t>
        </w:r>
        <w:r w:rsidR="007B0843">
          <w:rPr>
            <w:rFonts w:hint="eastAsia"/>
            <w:lang w:eastAsia="zh-CN"/>
          </w:rPr>
          <w:t>3</w:t>
        </w:r>
        <w:r>
          <w:rPr>
            <w:rFonts w:hint="eastAsia"/>
            <w:lang w:eastAsia="zh-CN"/>
          </w:rPr>
          <w:t>.</w:t>
        </w:r>
        <w:r w:rsidR="007B0843">
          <w:rPr>
            <w:rFonts w:hint="eastAsia"/>
            <w:lang w:eastAsia="zh-CN"/>
          </w:rPr>
          <w:t>1</w:t>
        </w:r>
      </w:ins>
      <w:r>
        <w:rPr>
          <w:rFonts w:hint="eastAsia"/>
          <w:lang w:eastAsia="zh-CN"/>
        </w:rPr>
        <w:t xml:space="preserve">-1 </w:t>
      </w:r>
      <w:r w:rsidRPr="7F1DCAB4">
        <w:rPr>
          <w:lang w:eastAsia="zh-CN"/>
        </w:rPr>
        <w:t xml:space="preserve">illustrates </w:t>
      </w:r>
      <w:del w:id="4186" w:author="Wang Bin 王宾" w:date="2024-11-21T08:15:00Z">
        <w:r w:rsidRPr="7F1DCAB4">
          <w:rPr>
            <w:lang w:eastAsia="zh-CN"/>
          </w:rPr>
          <w:delText>one</w:delText>
        </w:r>
      </w:del>
      <w:ins w:id="4187" w:author="Wang Bin 王宾" w:date="2024-11-21T08:15:00Z">
        <w:r w:rsidR="006E4EE3">
          <w:rPr>
            <w:rFonts w:hint="eastAsia"/>
            <w:lang w:eastAsia="zh-CN"/>
          </w:rPr>
          <w:t>an</w:t>
        </w:r>
      </w:ins>
      <w:r w:rsidR="006E4EE3" w:rsidRPr="7F1DCAB4">
        <w:rPr>
          <w:lang w:eastAsia="zh-CN"/>
        </w:rPr>
        <w:t xml:space="preserve"> </w:t>
      </w:r>
      <w:r w:rsidRPr="7F1DCAB4">
        <w:rPr>
          <w:lang w:eastAsia="zh-CN"/>
        </w:rPr>
        <w:t xml:space="preserve">example process of generating </w:t>
      </w:r>
      <w:r>
        <w:rPr>
          <w:rFonts w:hint="eastAsia"/>
          <w:lang w:eastAsia="zh-CN"/>
        </w:rPr>
        <w:t>audio signals.</w:t>
      </w:r>
    </w:p>
    <w:p w14:paraId="1F478795" w14:textId="77777777" w:rsidR="00AA4EBB" w:rsidRPr="00471C37" w:rsidRDefault="00AA4EBB" w:rsidP="00AA4EBB">
      <w:pPr>
        <w:rPr>
          <w:del w:id="4188" w:author="Wang Bin 王宾" w:date="2024-11-21T08:15:00Z"/>
          <w:lang w:eastAsia="zh-CN"/>
        </w:rPr>
      </w:pPr>
    </w:p>
    <w:p w14:paraId="16293034" w14:textId="77777777" w:rsidR="00AA4EBB" w:rsidRDefault="00A01AE4" w:rsidP="00AA4EBB">
      <w:pPr>
        <w:rPr>
          <w:del w:id="4189" w:author="Wang Bin 王宾" w:date="2024-11-21T08:15:00Z"/>
          <w:lang w:eastAsia="zh-CN"/>
        </w:rPr>
      </w:pPr>
      <w:del w:id="4190" w:author="Wang Bin 王宾" w:date="2024-11-21T08:15:00Z">
        <w:r>
          <w:rPr>
            <w:noProof/>
            <w:lang w:eastAsia="zh-CN"/>
          </w:rPr>
          <w:pict w14:anchorId="02C08489">
            <v:roundrect id="_x0000_s1034" style="position:absolute;margin-left:8.4pt;margin-top:16.9pt;width:41.95pt;height:68.8pt;z-index:251667456" arcsize="10923f"/>
          </w:pict>
        </w:r>
        <w:r>
          <w:rPr>
            <w:noProof/>
            <w:lang w:eastAsia="zh-CN"/>
          </w:rPr>
          <w:pict w14:anchorId="2EA93CA9">
            <v:rect id="_x0000_s1033" style="position:absolute;margin-left:43.1pt;margin-top:13.95pt;width:42.9pt;height:26.5pt;z-index:251666432" strokecolor="white [3212]">
              <v:textbox style="mso-next-textbox:#_x0000_s1033">
                <w:txbxContent>
                  <w:p w14:paraId="235D28EC" w14:textId="77777777" w:rsidR="00AA4EBB" w:rsidRDefault="00AA4EBB" w:rsidP="00AA4EBB">
                    <w:pPr>
                      <w:jc w:val="center"/>
                      <w:rPr>
                        <w:del w:id="4191" w:author="Wang Bin 王宾" w:date="2024-11-21T08:15:00Z"/>
                        <w:sz w:val="16"/>
                        <w:szCs w:val="16"/>
                        <w:lang w:eastAsia="zh-CN"/>
                      </w:rPr>
                    </w:pPr>
                    <w:del w:id="4192" w:author="Wang Bin 王宾" w:date="2024-11-21T08:15:00Z">
                      <w:r>
                        <w:rPr>
                          <w:rFonts w:hint="eastAsia"/>
                          <w:sz w:val="16"/>
                          <w:szCs w:val="16"/>
                          <w:lang w:eastAsia="zh-CN"/>
                        </w:rPr>
                        <w:delText>mic signals</w:delText>
                      </w:r>
                    </w:del>
                  </w:p>
                  <w:p w14:paraId="47F7A81F" w14:textId="77777777" w:rsidR="00AA4EBB" w:rsidRPr="00545C73" w:rsidRDefault="00AA4EBB" w:rsidP="00AA4EBB">
                    <w:pPr>
                      <w:rPr>
                        <w:del w:id="4193" w:author="Wang Bin 王宾" w:date="2024-11-21T08:15:00Z"/>
                        <w:sz w:val="16"/>
                        <w:szCs w:val="16"/>
                        <w:lang w:eastAsia="zh-CN"/>
                      </w:rPr>
                    </w:pPr>
                  </w:p>
                </w:txbxContent>
              </v:textbox>
            </v:rect>
          </w:pict>
        </w:r>
        <w:r>
          <w:rPr>
            <w:noProof/>
            <w:lang w:eastAsia="zh-CN"/>
          </w:rPr>
          <w:pict w14:anchorId="2D88DE6A">
            <v:roundrect id="_x0000_s1061" style="position:absolute;margin-left:328.45pt;margin-top:15pt;width:47.15pt;height:65pt;z-index:251695104" arcsize="10923f">
              <v:fill opacity="0"/>
              <v:textbox style="mso-next-textbox:#_x0000_s1061">
                <w:txbxContent>
                  <w:p w14:paraId="395F0684" w14:textId="77777777" w:rsidR="00AA4EBB" w:rsidRDefault="00AA4EBB" w:rsidP="00AA4EBB">
                    <w:pPr>
                      <w:rPr>
                        <w:del w:id="4194" w:author="Wang Bin 王宾" w:date="2024-11-21T08:15:00Z"/>
                        <w:lang w:eastAsia="zh-CN"/>
                      </w:rPr>
                    </w:pPr>
                  </w:p>
                </w:txbxContent>
              </v:textbox>
            </v:roundrect>
          </w:pict>
        </w:r>
        <w:r>
          <w:rPr>
            <w:noProof/>
            <w:lang w:eastAsia="zh-CN"/>
          </w:rPr>
          <w:pict w14:anchorId="76C949C4">
            <v:rect id="_x0000_s1048" style="position:absolute;margin-left:390.35pt;margin-top:10.9pt;width:64.3pt;height:15.9pt;z-index:251681792" strokecolor="white [3212]">
              <v:textbox style="mso-next-textbox:#_x0000_s1048">
                <w:txbxContent>
                  <w:p w14:paraId="78E49F37" w14:textId="77777777" w:rsidR="00AA4EBB" w:rsidRDefault="00AA4EBB" w:rsidP="00AA4EBB">
                    <w:pPr>
                      <w:jc w:val="center"/>
                      <w:rPr>
                        <w:del w:id="4195" w:author="Wang Bin 王宾" w:date="2024-11-21T08:15:00Z"/>
                        <w:sz w:val="16"/>
                        <w:szCs w:val="16"/>
                        <w:lang w:eastAsia="zh-CN"/>
                      </w:rPr>
                    </w:pPr>
                    <w:del w:id="4196" w:author="Wang Bin 王宾" w:date="2024-11-21T08:15:00Z">
                      <w:r>
                        <w:rPr>
                          <w:rFonts w:hint="eastAsia"/>
                          <w:sz w:val="16"/>
                          <w:szCs w:val="16"/>
                          <w:lang w:eastAsia="zh-CN"/>
                        </w:rPr>
                        <w:delText>Binaural/stereo</w:delText>
                      </w:r>
                    </w:del>
                  </w:p>
                  <w:p w14:paraId="75BCEEAC" w14:textId="77777777" w:rsidR="00AA4EBB" w:rsidRDefault="00AA4EBB" w:rsidP="00AA4EBB">
                    <w:pPr>
                      <w:jc w:val="center"/>
                      <w:rPr>
                        <w:del w:id="4197" w:author="Wang Bin 王宾" w:date="2024-11-21T08:15:00Z"/>
                        <w:sz w:val="16"/>
                        <w:szCs w:val="16"/>
                        <w:lang w:eastAsia="zh-CN"/>
                      </w:rPr>
                    </w:pPr>
                  </w:p>
                  <w:p w14:paraId="6C1D39B0" w14:textId="77777777" w:rsidR="00AA4EBB" w:rsidRPr="00545C73" w:rsidRDefault="00AA4EBB" w:rsidP="00AA4EBB">
                    <w:pPr>
                      <w:rPr>
                        <w:del w:id="4198" w:author="Wang Bin 王宾" w:date="2024-11-21T08:15:00Z"/>
                        <w:sz w:val="16"/>
                        <w:szCs w:val="16"/>
                        <w:lang w:eastAsia="zh-CN"/>
                      </w:rPr>
                    </w:pPr>
                  </w:p>
                </w:txbxContent>
              </v:textbox>
            </v:rect>
          </w:pict>
        </w:r>
        <w:r>
          <w:rPr>
            <w:noProof/>
            <w:lang w:eastAsia="zh-CN"/>
          </w:rPr>
          <w:pict w14:anchorId="231FEC6D">
            <v:shapetype id="_x0000_t32" coordsize="21600,21600" o:spt="32" o:oned="t" path="m,l21600,21600e" filled="f">
              <v:path arrowok="t" fillok="f" o:connecttype="none"/>
              <o:lock v:ext="edit" shapetype="t"/>
            </v:shapetype>
            <v:shape id="_x0000_s1050" type="#_x0000_t32" style="position:absolute;margin-left:376.45pt;margin-top:19.95pt;width:20.6pt;height:0;z-index:251683840" o:connectortype="straight" strokeweight=".25pt">
              <v:stroke endarrow="block" endarrowwidth="narrow" endarrowlength="short"/>
            </v:shape>
          </w:pict>
        </w:r>
      </w:del>
    </w:p>
    <w:p w14:paraId="452B02E6" w14:textId="77777777" w:rsidR="00AA4EBB" w:rsidRDefault="00A01AE4" w:rsidP="00AA4EBB">
      <w:pPr>
        <w:rPr>
          <w:del w:id="4199" w:author="Wang Bin 王宾" w:date="2024-11-21T08:15:00Z"/>
          <w:lang w:eastAsia="zh-CN"/>
        </w:rPr>
      </w:pPr>
      <w:del w:id="4200" w:author="Wang Bin 王宾" w:date="2024-11-21T08:15:00Z">
        <w:r>
          <w:rPr>
            <w:noProof/>
            <w:lang w:eastAsia="zh-CN"/>
          </w:rPr>
          <w:pict w14:anchorId="1ABDCDC5">
            <v:roundrect id="_x0000_s1029" style="position:absolute;margin-left:247.95pt;margin-top:4.8pt;width:64.7pt;height:56.75pt;z-index:251662336" arcsize="10923f">
              <v:fill opacity="0"/>
              <v:textbox style="mso-next-textbox:#_x0000_s1029">
                <w:txbxContent>
                  <w:p w14:paraId="4AE97761" w14:textId="77777777" w:rsidR="00AA4EBB" w:rsidRDefault="00AA4EBB" w:rsidP="00AA4EBB">
                    <w:pPr>
                      <w:jc w:val="center"/>
                      <w:rPr>
                        <w:del w:id="4201" w:author="Wang Bin 王宾" w:date="2024-11-21T08:15:00Z"/>
                        <w:lang w:eastAsia="zh-CN"/>
                      </w:rPr>
                    </w:pPr>
                    <w:del w:id="4202" w:author="Wang Bin 王宾" w:date="2024-11-21T08:15:00Z">
                      <w:r>
                        <w:rPr>
                          <w:rFonts w:hint="eastAsia"/>
                          <w:lang w:eastAsia="zh-CN"/>
                        </w:rPr>
                        <w:delText xml:space="preserve">audio format </w:delText>
                      </w:r>
                      <w:r w:rsidRPr="0082133B">
                        <w:rPr>
                          <w:lang w:eastAsia="zh-CN"/>
                        </w:rPr>
                        <w:delText>generation</w:delText>
                      </w:r>
                    </w:del>
                  </w:p>
                </w:txbxContent>
              </v:textbox>
            </v:roundrect>
          </w:pict>
        </w:r>
        <w:r>
          <w:rPr>
            <w:noProof/>
            <w:lang w:eastAsia="zh-CN"/>
          </w:rPr>
          <w:pict w14:anchorId="7E8BAC92">
            <v:rect id="_x0000_s1037" style="position:absolute;margin-left:14.05pt;margin-top:20.7pt;width:27.6pt;height:17.4pt;z-index:251670528" strokecolor="white [3212]">
              <v:textbox style="mso-next-textbox:#_x0000_s1037">
                <w:txbxContent>
                  <w:p w14:paraId="7E0EBDB7" w14:textId="77777777" w:rsidR="00AA4EBB" w:rsidRPr="00545C73" w:rsidRDefault="00AA4EBB" w:rsidP="00AA4EBB">
                    <w:pPr>
                      <w:rPr>
                        <w:del w:id="4203" w:author="Wang Bin 王宾" w:date="2024-11-21T08:15:00Z"/>
                        <w:sz w:val="16"/>
                        <w:szCs w:val="16"/>
                        <w:lang w:eastAsia="zh-CN"/>
                      </w:rPr>
                    </w:pPr>
                    <w:del w:id="4204" w:author="Wang Bin 王宾" w:date="2024-11-21T08:15:00Z">
                      <w:r>
                        <w:rPr>
                          <w:rFonts w:hint="eastAsia"/>
                          <w:sz w:val="16"/>
                          <w:szCs w:val="16"/>
                          <w:lang w:eastAsia="zh-CN"/>
                        </w:rPr>
                        <w:delText>UE</w:delText>
                      </w:r>
                    </w:del>
                  </w:p>
                </w:txbxContent>
              </v:textbox>
            </v:rect>
          </w:pict>
        </w:r>
        <w:r>
          <w:rPr>
            <w:noProof/>
            <w:lang w:eastAsia="zh-CN"/>
          </w:rPr>
          <w:pict w14:anchorId="4F684B1C">
            <v:roundrect id="_x0000_s1035" style="position:absolute;margin-left:12.95pt;margin-top:3.05pt;width:32.55pt;height:55.55pt;z-index:251668480" arcsize="10923f"/>
          </w:pict>
        </w:r>
        <w:r>
          <w:rPr>
            <w:noProof/>
            <w:lang w:eastAsia="zh-CN"/>
          </w:rPr>
          <w:pict w14:anchorId="6F164491">
            <v:shape id="_x0000_s1058" type="#_x0000_t32" style="position:absolute;margin-left:312.5pt;margin-top:13.25pt;width:15.1pt;height:.05pt;z-index:251692032" o:connectortype="straight" strokeweight=".25pt">
              <v:stroke endarrow="block" endarrowwidth="narrow" endarrowlength="short"/>
            </v:shape>
          </w:pict>
        </w:r>
        <w:r>
          <w:rPr>
            <w:noProof/>
            <w:lang w:eastAsia="zh-CN"/>
          </w:rPr>
          <w:pict w14:anchorId="44514EE2">
            <v:shape id="_x0000_s1063" type="#_x0000_t32" style="position:absolute;margin-left:235.5pt;margin-top:20.7pt;width:12.05pt;height:0;z-index:251697152" o:connectortype="straight" strokeweight=".25pt">
              <v:stroke endarrow="block" endarrowwidth="narrow" endarrowlength="short"/>
            </v:shape>
          </w:pict>
        </w:r>
        <w:r>
          <w:rPr>
            <w:noProof/>
            <w:lang w:eastAsia="zh-CN"/>
          </w:rPr>
          <w:pict w14:anchorId="7E4C16A1">
            <v:rect id="_x0000_s1051" style="position:absolute;margin-left:387.9pt;margin-top:4.65pt;width:97.85pt;height:15.9pt;z-index:251684864" strokecolor="white [3212]">
              <v:textbox style="mso-next-textbox:#_x0000_s1051">
                <w:txbxContent>
                  <w:p w14:paraId="5738E97A" w14:textId="77777777" w:rsidR="00AA4EBB" w:rsidRPr="00CD7973" w:rsidRDefault="00AA4EBB" w:rsidP="00AA4EBB">
                    <w:pPr>
                      <w:jc w:val="center"/>
                      <w:rPr>
                        <w:del w:id="4205" w:author="Wang Bin 王宾" w:date="2024-11-21T08:15:00Z"/>
                        <w:sz w:val="16"/>
                        <w:szCs w:val="16"/>
                        <w:lang w:eastAsia="zh-CN"/>
                      </w:rPr>
                    </w:pPr>
                    <w:del w:id="4206" w:author="Wang Bin 王宾" w:date="2024-11-21T08:15:00Z">
                      <w:r>
                        <w:rPr>
                          <w:rFonts w:hint="eastAsia"/>
                          <w:sz w:val="16"/>
                          <w:szCs w:val="16"/>
                          <w:lang w:eastAsia="zh-CN"/>
                        </w:rPr>
                        <w:delText>Parametric spatial audio</w:delText>
                      </w:r>
                    </w:del>
                  </w:p>
                </w:txbxContent>
              </v:textbox>
            </v:rect>
          </w:pict>
        </w:r>
        <w:r>
          <w:rPr>
            <w:noProof/>
            <w:lang w:eastAsia="zh-CN"/>
          </w:rPr>
          <w:pict w14:anchorId="480D1938">
            <v:shape id="_x0000_s1054" type="#_x0000_t32" style="position:absolute;margin-left:376.45pt;margin-top:13.55pt;width:20.6pt;height:0;z-index:251687936" o:connectortype="straight" strokeweight=".25pt">
              <v:stroke endarrow="block" endarrowwidth="narrow" endarrowlength="short"/>
            </v:shape>
          </w:pict>
        </w:r>
        <w:r>
          <w:rPr>
            <w:noProof/>
            <w:lang w:eastAsia="zh-CN"/>
          </w:rPr>
          <w:pict w14:anchorId="398D6790">
            <v:rect id="_x0000_s1062" style="position:absolute;margin-left:334.5pt;margin-top:6.9pt;width:38.9pt;height:32.85pt;z-index:251696128" strokecolor="white [3212]">
              <v:textbox style="mso-next-textbox:#_x0000_s1062">
                <w:txbxContent>
                  <w:p w14:paraId="6A05AE5E" w14:textId="77777777" w:rsidR="00AA4EBB" w:rsidRPr="00CE5B9C" w:rsidRDefault="00AA4EBB" w:rsidP="00AA4EBB">
                    <w:pPr>
                      <w:rPr>
                        <w:del w:id="4207" w:author="Wang Bin 王宾" w:date="2024-11-21T08:15:00Z"/>
                        <w:lang w:eastAsia="zh-CN"/>
                      </w:rPr>
                    </w:pPr>
                    <w:del w:id="4208" w:author="Wang Bin 王宾" w:date="2024-11-21T08:15:00Z">
                      <w:r w:rsidRPr="00545C73">
                        <w:rPr>
                          <w:lang w:eastAsia="zh-CN"/>
                        </w:rPr>
                        <w:delText>Post -proc</w:delText>
                      </w:r>
                    </w:del>
                  </w:p>
                </w:txbxContent>
              </v:textbox>
            </v:rect>
          </w:pict>
        </w:r>
        <w:r>
          <w:rPr>
            <w:noProof/>
            <w:lang w:eastAsia="zh-CN"/>
          </w:rPr>
          <w:pict w14:anchorId="00CAE093">
            <v:rect id="_x0000_s1030" style="position:absolute;margin-left:166.55pt;margin-top:19.9pt;width:68pt;height:25.75pt;z-index:251663360" strokecolor="white [3212]">
              <v:textbox style="mso-next-textbox:#_x0000_s1030">
                <w:txbxContent>
                  <w:p w14:paraId="38F62354" w14:textId="77777777" w:rsidR="00AA4EBB" w:rsidRPr="009B29C8" w:rsidRDefault="00AA4EBB" w:rsidP="00AA4EBB">
                    <w:pPr>
                      <w:rPr>
                        <w:del w:id="4209" w:author="Wang Bin 王宾" w:date="2024-11-21T08:15:00Z"/>
                        <w:lang w:eastAsia="zh-CN"/>
                      </w:rPr>
                    </w:pPr>
                    <w:del w:id="4210" w:author="Wang Bin 王宾" w:date="2024-11-21T08:15:00Z">
                      <w:r>
                        <w:rPr>
                          <w:rFonts w:hint="eastAsia"/>
                          <w:lang w:eastAsia="zh-CN"/>
                        </w:rPr>
                        <w:delText>enhancement</w:delText>
                      </w:r>
                    </w:del>
                  </w:p>
                </w:txbxContent>
              </v:textbox>
            </v:rect>
          </w:pict>
        </w:r>
        <w:r>
          <w:rPr>
            <w:noProof/>
            <w:lang w:eastAsia="zh-CN"/>
          </w:rPr>
          <w:pict w14:anchorId="0216120A">
            <v:rect id="_x0000_s1028" style="position:absolute;margin-left:307.1pt;margin-top:19.45pt;width:17.35pt;height:18.65pt;z-index:251661312" strokecolor="white [3212]">
              <v:textbox style="mso-next-textbox:#_x0000_s1028">
                <w:txbxContent>
                  <w:p w14:paraId="46787218" w14:textId="77777777" w:rsidR="00AA4EBB" w:rsidRPr="00545C73" w:rsidRDefault="00AA4EBB" w:rsidP="00AA4EBB">
                    <w:pPr>
                      <w:rPr>
                        <w:del w:id="4211" w:author="Wang Bin 王宾" w:date="2024-11-21T08:15:00Z"/>
                        <w:lang w:eastAsia="zh-CN"/>
                      </w:rPr>
                    </w:pPr>
                    <w:del w:id="4212" w:author="Wang Bin 王宾" w:date="2024-11-21T08:15:00Z">
                      <w:r w:rsidRPr="00545C73">
                        <w:rPr>
                          <w:lang w:eastAsia="zh-CN"/>
                        </w:rPr>
                        <w:delText>…</w:delText>
                      </w:r>
                    </w:del>
                  </w:p>
                </w:txbxContent>
              </v:textbox>
            </v:rect>
          </w:pict>
        </w:r>
        <w:r>
          <w:rPr>
            <w:noProof/>
            <w:lang w:eastAsia="zh-CN"/>
          </w:rPr>
          <w:pict w14:anchorId="23BECAAC">
            <v:roundrect id="_x0000_s1040" style="position:absolute;margin-left:169.35pt;margin-top:16.35pt;width:66pt;height:32.75pt;z-index:251673600" arcsize="10923f">
              <v:fill opacity="0"/>
              <v:textbox style="mso-next-textbox:#_x0000_s1040">
                <w:txbxContent>
                  <w:p w14:paraId="31279B96" w14:textId="77777777" w:rsidR="00AA4EBB" w:rsidRDefault="00AA4EBB" w:rsidP="00AA4EBB">
                    <w:pPr>
                      <w:rPr>
                        <w:del w:id="4213" w:author="Wang Bin 王宾" w:date="2024-11-21T08:15:00Z"/>
                        <w:lang w:eastAsia="zh-CN"/>
                      </w:rPr>
                    </w:pPr>
                  </w:p>
                </w:txbxContent>
              </v:textbox>
            </v:roundrect>
          </w:pict>
        </w:r>
        <w:r>
          <w:rPr>
            <w:noProof/>
            <w:lang w:eastAsia="zh-CN"/>
          </w:rPr>
          <w:pict w14:anchorId="697200EF">
            <v:rect id="_x0000_s1049" style="position:absolute;margin-left:390.6pt;margin-top:19.15pt;width:76.75pt;height:15.9pt;z-index:251682816" strokecolor="white [3212]">
              <v:textbox style="mso-next-textbox:#_x0000_s1049">
                <w:txbxContent>
                  <w:p w14:paraId="2E061B8A" w14:textId="77777777" w:rsidR="00AA4EBB" w:rsidRPr="00545C73" w:rsidRDefault="00AA4EBB" w:rsidP="00AA4EBB">
                    <w:pPr>
                      <w:jc w:val="center"/>
                      <w:rPr>
                        <w:del w:id="4214" w:author="Wang Bin 王宾" w:date="2024-11-21T08:15:00Z"/>
                        <w:sz w:val="16"/>
                        <w:szCs w:val="16"/>
                        <w:lang w:eastAsia="zh-CN"/>
                      </w:rPr>
                    </w:pPr>
                    <w:del w:id="4215" w:author="Wang Bin 王宾" w:date="2024-11-21T08:15:00Z">
                      <w:r>
                        <w:rPr>
                          <w:rFonts w:hint="eastAsia"/>
                          <w:sz w:val="16"/>
                          <w:szCs w:val="16"/>
                          <w:lang w:eastAsia="zh-CN"/>
                        </w:rPr>
                        <w:delText>Scene-based audio</w:delText>
                      </w:r>
                    </w:del>
                  </w:p>
                </w:txbxContent>
              </v:textbox>
            </v:rect>
          </w:pict>
        </w:r>
        <w:r>
          <w:rPr>
            <w:noProof/>
            <w:lang w:eastAsia="zh-CN"/>
          </w:rPr>
          <w:pict w14:anchorId="559AB736">
            <v:roundrect id="_x0000_s1039" style="position:absolute;margin-left:76.8pt;margin-top:15.45pt;width:67.15pt;height:32.15pt;z-index:251672576" arcsize="10923f">
              <v:fill opacity="0"/>
              <v:textbox style="mso-next-textbox:#_x0000_s1039">
                <w:txbxContent>
                  <w:p w14:paraId="35D491CA" w14:textId="77777777" w:rsidR="00AA4EBB" w:rsidRDefault="00AA4EBB" w:rsidP="00AA4EBB">
                    <w:pPr>
                      <w:rPr>
                        <w:del w:id="4216" w:author="Wang Bin 王宾" w:date="2024-11-21T08:15:00Z"/>
                        <w:lang w:eastAsia="zh-CN"/>
                      </w:rPr>
                    </w:pPr>
                  </w:p>
                </w:txbxContent>
              </v:textbox>
            </v:roundrect>
          </w:pict>
        </w:r>
        <w:r>
          <w:rPr>
            <w:noProof/>
            <w:lang w:eastAsia="zh-CN"/>
          </w:rPr>
          <w:pict w14:anchorId="2B7387CE">
            <v:rect id="_x0000_s1031" style="position:absolute;margin-left:75.95pt;margin-top:20.7pt;width:72.75pt;height:19.4pt;z-index:251664384" strokecolor="white [3212]">
              <v:textbox style="mso-next-textbox:#_x0000_s1031">
                <w:txbxContent>
                  <w:p w14:paraId="43AB289A" w14:textId="77777777" w:rsidR="00AA4EBB" w:rsidRPr="009B29C8" w:rsidRDefault="00AA4EBB" w:rsidP="00AA4EBB">
                    <w:pPr>
                      <w:rPr>
                        <w:del w:id="4217" w:author="Wang Bin 王宾" w:date="2024-11-21T08:15:00Z"/>
                        <w:lang w:eastAsia="zh-CN"/>
                      </w:rPr>
                    </w:pPr>
                    <w:del w:id="4218" w:author="Wang Bin 王宾" w:date="2024-11-21T08:15:00Z">
                      <w:r w:rsidRPr="00545C73">
                        <w:rPr>
                          <w:lang w:eastAsia="zh-CN"/>
                        </w:rPr>
                        <w:delText>compensation</w:delText>
                      </w:r>
                    </w:del>
                  </w:p>
                </w:txbxContent>
              </v:textbox>
            </v:rect>
          </w:pict>
        </w:r>
      </w:del>
    </w:p>
    <w:p w14:paraId="1E1AFA63" w14:textId="77777777" w:rsidR="00AA4EBB" w:rsidRDefault="00A01AE4" w:rsidP="00AA4EBB">
      <w:pPr>
        <w:rPr>
          <w:del w:id="4219" w:author="Wang Bin 王宾" w:date="2024-11-21T08:15:00Z"/>
          <w:lang w:eastAsia="zh-CN"/>
        </w:rPr>
      </w:pPr>
      <w:del w:id="4220" w:author="Wang Bin 王宾" w:date="2024-11-21T08:15:00Z">
        <w:r>
          <w:rPr>
            <w:noProof/>
            <w:lang w:eastAsia="zh-CN"/>
          </w:rPr>
          <w:pict w14:anchorId="0A2DC6FA">
            <v:rect id="_x0000_s1036" style="position:absolute;margin-left:51.6pt;margin-top:3.7pt;width:19.25pt;height:17.35pt;z-index:251669504" strokecolor="white [3212]">
              <v:textbox style="mso-next-textbox:#_x0000_s1036">
                <w:txbxContent>
                  <w:p w14:paraId="21A3F974" w14:textId="77777777" w:rsidR="00AA4EBB" w:rsidRPr="00545C73" w:rsidRDefault="00AA4EBB" w:rsidP="00AA4EBB">
                    <w:pPr>
                      <w:rPr>
                        <w:del w:id="4221" w:author="Wang Bin 王宾" w:date="2024-11-21T08:15:00Z"/>
                        <w:lang w:eastAsia="zh-CN"/>
                      </w:rPr>
                    </w:pPr>
                    <w:del w:id="4222" w:author="Wang Bin 王宾" w:date="2024-11-21T08:15:00Z">
                      <w:r w:rsidRPr="00545C73">
                        <w:rPr>
                          <w:lang w:eastAsia="zh-CN"/>
                        </w:rPr>
                        <w:delText>…</w:delText>
                      </w:r>
                    </w:del>
                  </w:p>
                </w:txbxContent>
              </v:textbox>
            </v:rect>
          </w:pict>
        </w:r>
        <w:r>
          <w:rPr>
            <w:noProof/>
            <w:lang w:eastAsia="zh-CN"/>
          </w:rPr>
          <w:pict w14:anchorId="19370FD5">
            <v:shape id="_x0000_s1041" type="#_x0000_t32" style="position:absolute;margin-left:49.7pt;margin-top:9.55pt;width:26.25pt;height:.05pt;z-index:251674624" o:connectortype="straight" strokeweight=".25pt">
              <v:stroke endarrow="block" endarrowwidth="narrow" endarrowlength="short"/>
            </v:shape>
          </w:pict>
        </w:r>
        <w:r>
          <w:rPr>
            <w:noProof/>
            <w:lang w:eastAsia="zh-CN"/>
          </w:rPr>
          <w:pict w14:anchorId="70671BE4">
            <v:shape id="_x0000_s1038" type="#_x0000_t32" style="position:absolute;margin-left:49.7pt;margin-top:.85pt;width:26.7pt;height:.05pt;z-index:251671552" o:connectortype="straight" strokeweight=".25pt">
              <v:stroke endarrow="block" endarrowwidth="narrow" endarrowlength="short"/>
            </v:shape>
          </w:pict>
        </w:r>
        <w:r>
          <w:rPr>
            <w:noProof/>
            <w:lang w:eastAsia="zh-CN"/>
          </w:rPr>
          <w:pict w14:anchorId="3EA5FEE7">
            <v:rect id="_x0000_s1052" style="position:absolute;margin-left:390.85pt;margin-top:10.6pt;width:79.9pt;height:15.9pt;z-index:251685888" strokecolor="white [3212]">
              <v:textbox style="mso-next-textbox:#_x0000_s1052">
                <w:txbxContent>
                  <w:p w14:paraId="2E41C45D" w14:textId="77777777" w:rsidR="00AA4EBB" w:rsidRPr="00545C73" w:rsidRDefault="00AA4EBB" w:rsidP="00AA4EBB">
                    <w:pPr>
                      <w:jc w:val="center"/>
                      <w:rPr>
                        <w:del w:id="4223" w:author="Wang Bin 王宾" w:date="2024-11-21T08:15:00Z"/>
                        <w:sz w:val="16"/>
                        <w:szCs w:val="16"/>
                        <w:lang w:eastAsia="zh-CN"/>
                      </w:rPr>
                    </w:pPr>
                    <w:del w:id="4224" w:author="Wang Bin 王宾" w:date="2024-11-21T08:15:00Z">
                      <w:r>
                        <w:rPr>
                          <w:rFonts w:hint="eastAsia"/>
                          <w:sz w:val="16"/>
                          <w:szCs w:val="16"/>
                          <w:lang w:eastAsia="zh-CN"/>
                        </w:rPr>
                        <w:delText>Multi channel audio</w:delText>
                      </w:r>
                    </w:del>
                  </w:p>
                </w:txbxContent>
              </v:textbox>
            </v:rect>
          </w:pict>
        </w:r>
        <w:r>
          <w:rPr>
            <w:noProof/>
            <w:lang w:eastAsia="zh-CN"/>
          </w:rPr>
          <w:pict w14:anchorId="0130AE2D">
            <v:shape id="_x0000_s1059" type="#_x0000_t32" style="position:absolute;margin-left:312.5pt;margin-top:19.85pt;width:14.95pt;height:.35pt;flip:y;z-index:251693056" o:connectortype="straight" strokeweight=".25pt">
              <v:stroke endarrow="block" endarrowwidth="narrow" endarrowlength="short"/>
            </v:shape>
          </w:pict>
        </w:r>
        <w:r>
          <w:rPr>
            <w:noProof/>
            <w:lang w:eastAsia="zh-CN"/>
          </w:rPr>
          <w:pict w14:anchorId="4396A80C">
            <v:shape id="_x0000_s1060" type="#_x0000_t32" style="position:absolute;margin-left:312.5pt;margin-top:2.8pt;width:15.15pt;height:.1pt;z-index:251694080" o:connectortype="straight" strokeweight=".25pt">
              <v:stroke endarrow="block" endarrowwidth="narrow" endarrowlength="short"/>
            </v:shape>
          </w:pict>
        </w:r>
        <w:r>
          <w:rPr>
            <w:noProof/>
            <w:lang w:eastAsia="zh-CN"/>
          </w:rPr>
          <w:pict w14:anchorId="05B9BAF1">
            <v:shape id="_x0000_s1046" type="#_x0000_t32" style="position:absolute;margin-left:235.8pt;margin-top:20.7pt;width:12.15pt;height:0;z-index:251679744" o:connectortype="straight" strokeweight=".25pt">
              <v:stroke endarrow="block" endarrowwidth="narrow" endarrowlength="short"/>
            </v:shape>
          </w:pict>
        </w:r>
        <w:r>
          <w:rPr>
            <w:noProof/>
            <w:lang w:eastAsia="zh-CN"/>
          </w:rPr>
          <w:pict w14:anchorId="414561AE">
            <v:shape id="_x0000_s1047" type="#_x0000_t32" style="position:absolute;margin-left:234.9pt;margin-top:6pt;width:13.05pt;height:.55pt;flip:y;z-index:251680768" o:connectortype="straight" strokeweight=".25pt">
              <v:stroke endarrow="block" endarrowwidth="narrow" endarrowlength="short"/>
            </v:shape>
          </w:pict>
        </w:r>
        <w:r>
          <w:rPr>
            <w:noProof/>
            <w:lang w:eastAsia="zh-CN"/>
          </w:rPr>
          <w:pict w14:anchorId="1DC1178C">
            <v:rect id="_x0000_s1027" style="position:absolute;margin-left:229.65pt;margin-top:4pt;width:20.65pt;height:18.65pt;z-index:251660288" strokecolor="white [3212]">
              <v:textbox style="mso-next-textbox:#_x0000_s1027">
                <w:txbxContent>
                  <w:p w14:paraId="041BEDB4" w14:textId="77777777" w:rsidR="00AA4EBB" w:rsidRPr="00545C73" w:rsidRDefault="00AA4EBB" w:rsidP="00AA4EBB">
                    <w:pPr>
                      <w:rPr>
                        <w:del w:id="4225" w:author="Wang Bin 王宾" w:date="2024-11-21T08:15:00Z"/>
                        <w:lang w:eastAsia="zh-CN"/>
                      </w:rPr>
                    </w:pPr>
                    <w:del w:id="4226" w:author="Wang Bin 王宾" w:date="2024-11-21T08:15:00Z">
                      <w:r w:rsidRPr="00545C73">
                        <w:rPr>
                          <w:lang w:eastAsia="zh-CN"/>
                        </w:rPr>
                        <w:delText>…</w:delText>
                      </w:r>
                    </w:del>
                  </w:p>
                </w:txbxContent>
              </v:textbox>
            </v:rect>
          </w:pict>
        </w:r>
        <w:r>
          <w:rPr>
            <w:noProof/>
            <w:lang w:eastAsia="zh-CN"/>
          </w:rPr>
          <w:pict w14:anchorId="13B10657">
            <v:shape id="_x0000_s1043" type="#_x0000_t32" style="position:absolute;margin-left:144.3pt;margin-top:2.8pt;width:23.9pt;height:0;z-index:251676672" o:connectortype="straight" strokeweight=".25pt">
              <v:stroke endarrow="block" endarrowwidth="narrow" endarrowlength="short"/>
            </v:shape>
          </w:pict>
        </w:r>
        <w:r>
          <w:rPr>
            <w:noProof/>
            <w:lang w:eastAsia="zh-CN"/>
          </w:rPr>
          <w:pict w14:anchorId="094CFF17">
            <v:shape id="_x0000_s1045" type="#_x0000_t32" style="position:absolute;margin-left:144.3pt;margin-top:8.45pt;width:23.9pt;height:0;z-index:251678720" o:connectortype="straight" strokeweight=".25pt">
              <v:stroke endarrow="block" endarrowwidth="narrow" endarrowlength="short"/>
            </v:shape>
          </w:pict>
        </w:r>
        <w:r>
          <w:rPr>
            <w:noProof/>
            <w:lang w:eastAsia="zh-CN"/>
          </w:rPr>
          <w:pict w14:anchorId="69E2D3C5">
            <v:shape id="_x0000_s1055" type="#_x0000_t32" style="position:absolute;margin-left:376.45pt;margin-top:6.65pt;width:20.6pt;height:0;z-index:251688960" o:connectortype="straight" strokeweight=".25pt">
              <v:stroke endarrow="block" endarrowwidth="narrow" endarrowlength="short"/>
            </v:shape>
          </w:pict>
        </w:r>
        <w:r>
          <w:rPr>
            <w:noProof/>
            <w:lang w:eastAsia="zh-CN"/>
          </w:rPr>
          <w:pict w14:anchorId="3DE3122B">
            <v:shape id="_x0000_s1056" type="#_x0000_t32" style="position:absolute;margin-left:375.6pt;margin-top:20.2pt;width:20.6pt;height:0;z-index:251689984" o:connectortype="straight" strokeweight=".25pt">
              <v:stroke endarrow="block" endarrowwidth="narrow" endarrowlength="short"/>
            </v:shape>
          </w:pict>
        </w:r>
        <w:r>
          <w:rPr>
            <w:noProof/>
            <w:lang w:eastAsia="zh-CN"/>
          </w:rPr>
          <w:pict w14:anchorId="4B3CE126">
            <v:rect id="_x0000_s1032" style="position:absolute;margin-left:145.1pt;margin-top:2.85pt;width:17.35pt;height:18.65pt;z-index:251665408" strokecolor="white [3212]">
              <v:textbox style="mso-next-textbox:#_x0000_s1032">
                <w:txbxContent>
                  <w:p w14:paraId="087B5683" w14:textId="77777777" w:rsidR="00AA4EBB" w:rsidRPr="00545C73" w:rsidRDefault="00AA4EBB" w:rsidP="00AA4EBB">
                    <w:pPr>
                      <w:rPr>
                        <w:del w:id="4227" w:author="Wang Bin 王宾" w:date="2024-11-21T08:15:00Z"/>
                        <w:lang w:eastAsia="zh-CN"/>
                      </w:rPr>
                    </w:pPr>
                    <w:del w:id="4228" w:author="Wang Bin 王宾" w:date="2024-11-21T08:15:00Z">
                      <w:r w:rsidRPr="00545C73">
                        <w:rPr>
                          <w:lang w:eastAsia="zh-CN"/>
                        </w:rPr>
                        <w:delText>…</w:delText>
                      </w:r>
                    </w:del>
                  </w:p>
                </w:txbxContent>
              </v:textbox>
            </v:rect>
          </w:pict>
        </w:r>
      </w:del>
    </w:p>
    <w:p w14:paraId="0C0470B9" w14:textId="77777777" w:rsidR="00AA4EBB" w:rsidRDefault="00A01AE4" w:rsidP="00AA4EBB">
      <w:pPr>
        <w:rPr>
          <w:del w:id="4229" w:author="Wang Bin 王宾" w:date="2024-11-21T08:15:00Z"/>
          <w:lang w:eastAsia="zh-CN"/>
        </w:rPr>
      </w:pPr>
      <w:del w:id="4230" w:author="Wang Bin 王宾" w:date="2024-11-21T08:15:00Z">
        <w:r>
          <w:rPr>
            <w:noProof/>
            <w:lang w:eastAsia="zh-CN"/>
          </w:rPr>
          <w:pict w14:anchorId="79964D5C">
            <v:rect id="_x0000_s1070" style="position:absolute;margin-left:70.1pt;margin-top:16.55pt;width:70.25pt;height:16.8pt;z-index:251704320" strokecolor="white [3212]">
              <v:textbox style="mso-next-textbox:#_x0000_s1070">
                <w:txbxContent>
                  <w:p w14:paraId="23E3434C" w14:textId="77777777" w:rsidR="00AA4EBB" w:rsidRPr="0082133B" w:rsidRDefault="00AA4EBB" w:rsidP="00AA4EBB">
                    <w:pPr>
                      <w:rPr>
                        <w:del w:id="4231" w:author="Wang Bin 王宾" w:date="2024-11-21T08:15:00Z"/>
                        <w:sz w:val="16"/>
                        <w:szCs w:val="16"/>
                        <w:lang w:eastAsia="zh-CN"/>
                      </w:rPr>
                    </w:pPr>
                    <w:del w:id="4232" w:author="Wang Bin 王宾" w:date="2024-11-21T08:15:00Z">
                      <w:r w:rsidRPr="0082133B">
                        <w:rPr>
                          <w:sz w:val="16"/>
                          <w:szCs w:val="16"/>
                          <w:lang w:eastAsia="zh-CN"/>
                        </w:rPr>
                        <w:delText>speaker signals</w:delText>
                      </w:r>
                    </w:del>
                  </w:p>
                </w:txbxContent>
              </v:textbox>
            </v:rect>
          </w:pict>
        </w:r>
        <w:r>
          <w:rPr>
            <w:noProof/>
            <w:lang w:eastAsia="zh-CN"/>
          </w:rPr>
          <w:pict w14:anchorId="1622CB78">
            <v:shape id="_x0000_s1068" type="#_x0000_t32" style="position:absolute;margin-left:189.75pt;margin-top:8.6pt;width:0;height:28.45pt;flip:y;z-index:251702272" o:connectortype="straight" strokeweight=".25pt">
              <v:stroke endarrow="block" endarrowwidth="narrow" endarrowlength="short"/>
            </v:shape>
          </w:pict>
        </w:r>
        <w:r>
          <w:rPr>
            <w:noProof/>
            <w:lang w:eastAsia="zh-CN"/>
          </w:rPr>
          <w:pict w14:anchorId="4FE4769C">
            <v:shape id="_x0000_s1069" type="#_x0000_t32" style="position:absolute;margin-left:208.45pt;margin-top:7.4pt;width:0;height:39.4pt;flip:y;z-index:251703296" o:connectortype="straight" strokeweight=".25pt">
              <v:stroke endarrow="block" endarrowwidth="narrow" endarrowlength="short"/>
            </v:shape>
          </w:pict>
        </w:r>
        <w:r>
          <w:rPr>
            <w:noProof/>
            <w:lang w:eastAsia="zh-CN"/>
          </w:rPr>
          <w:pict w14:anchorId="0AA72B79">
            <v:shape id="_x0000_s1042" type="#_x0000_t32" style="position:absolute;margin-left:50.8pt;margin-top:.55pt;width:26.7pt;height:.4pt;flip:y;z-index:251675648" o:connectortype="straight" strokeweight=".25pt">
              <v:stroke endarrow="block" endarrowwidth="narrow" endarrowlength="short"/>
            </v:shape>
          </w:pict>
        </w:r>
        <w:r>
          <w:rPr>
            <w:noProof/>
            <w:lang w:eastAsia="zh-CN"/>
          </w:rPr>
          <w:pict w14:anchorId="4A3B6A8B">
            <v:shape id="_x0000_s1044" type="#_x0000_t32" style="position:absolute;margin-left:143.9pt;margin-top:.55pt;width:25.45pt;height:.4pt;flip:y;z-index:251677696" o:connectortype="straight" strokeweight=".25pt">
              <v:stroke endarrow="block" endarrowwidth="narrow" endarrowlength="short"/>
            </v:shape>
          </w:pict>
        </w:r>
        <w:r>
          <w:rPr>
            <w:noProof/>
            <w:lang w:eastAsia="zh-CN"/>
          </w:rPr>
          <w:pict w14:anchorId="64732911">
            <v:rect id="_x0000_s1053" style="position:absolute;margin-left:390.6pt;margin-top:5.05pt;width:79.9pt;height:19.9pt;z-index:251686912" strokecolor="white [3212]">
              <v:textbox style="mso-next-textbox:#_x0000_s1053">
                <w:txbxContent>
                  <w:p w14:paraId="7D2BE51A" w14:textId="77777777" w:rsidR="00AA4EBB" w:rsidRPr="00545C73" w:rsidRDefault="00AA4EBB" w:rsidP="00AA4EBB">
                    <w:pPr>
                      <w:jc w:val="center"/>
                      <w:rPr>
                        <w:del w:id="4233" w:author="Wang Bin 王宾" w:date="2024-11-21T08:15:00Z"/>
                        <w:sz w:val="16"/>
                        <w:szCs w:val="16"/>
                        <w:lang w:eastAsia="zh-CN"/>
                      </w:rPr>
                    </w:pPr>
                    <w:del w:id="4234" w:author="Wang Bin 王宾" w:date="2024-11-21T08:15:00Z">
                      <w:r>
                        <w:rPr>
                          <w:rFonts w:hint="eastAsia"/>
                          <w:sz w:val="16"/>
                          <w:szCs w:val="16"/>
                          <w:lang w:eastAsia="zh-CN"/>
                        </w:rPr>
                        <w:delText>Object-based audio</w:delText>
                      </w:r>
                    </w:del>
                  </w:p>
                </w:txbxContent>
              </v:textbox>
            </v:rect>
          </w:pict>
        </w:r>
        <w:r>
          <w:rPr>
            <w:noProof/>
            <w:lang w:eastAsia="zh-CN"/>
          </w:rPr>
          <w:pict w14:anchorId="30FB5176">
            <v:shape id="_x0000_s1057" type="#_x0000_t32" style="position:absolute;margin-left:375.6pt;margin-top:12.7pt;width:20.6pt;height:0;z-index:251691008" o:connectortype="straight" strokeweight=".25pt">
              <v:stroke endarrow="block" endarrowwidth="narrow" endarrowlength="short"/>
            </v:shape>
          </w:pict>
        </w:r>
      </w:del>
    </w:p>
    <w:p w14:paraId="21652AFF" w14:textId="77777777" w:rsidR="00AA4EBB" w:rsidRDefault="00A01AE4" w:rsidP="00AA4EBB">
      <w:pPr>
        <w:rPr>
          <w:del w:id="4235" w:author="Wang Bin 王宾" w:date="2024-11-21T08:15:00Z"/>
          <w:lang w:eastAsia="zh-CN"/>
        </w:rPr>
      </w:pPr>
      <w:del w:id="4236" w:author="Wang Bin 王宾" w:date="2024-11-21T08:15:00Z">
        <w:r>
          <w:rPr>
            <w:noProof/>
            <w:lang w:eastAsia="zh-CN"/>
          </w:rPr>
          <w:pict w14:anchorId="3470DF01">
            <v:shape id="_x0000_s1067" type="#_x0000_t32" style="position:absolute;margin-left:21.6pt;margin-top:3.45pt;width:0;height:23.65pt;z-index:251701248" o:connectortype="straight" adj="10800,2694906,-7315" strokeweight=".25pt">
              <v:stroke endarrowwidth="narrow" endarrowlength="short"/>
            </v:shape>
          </w:pict>
        </w:r>
        <w:r>
          <w:rPr>
            <w:noProof/>
            <w:lang w:eastAsia="zh-CN"/>
          </w:rPr>
          <w:pict w14:anchorId="6927F99C">
            <v:rect id="_x0000_s1026" style="position:absolute;margin-left:82.35pt;margin-top:8.85pt;width:42.9pt;height:26.5pt;z-index:251659264" strokecolor="white [3212]">
              <v:textbox style="mso-next-textbox:#_x0000_s1026">
                <w:txbxContent>
                  <w:p w14:paraId="7EA05B19" w14:textId="77777777" w:rsidR="00AA4EBB" w:rsidRPr="0082133B" w:rsidRDefault="00AA4EBB" w:rsidP="00AA4EBB">
                    <w:pPr>
                      <w:rPr>
                        <w:del w:id="4237" w:author="Wang Bin 王宾" w:date="2024-11-21T08:15:00Z"/>
                        <w:sz w:val="16"/>
                        <w:szCs w:val="16"/>
                        <w:lang w:eastAsia="zh-CN"/>
                      </w:rPr>
                    </w:pPr>
                    <w:del w:id="4238" w:author="Wang Bin 王宾" w:date="2024-11-21T08:15:00Z">
                      <w:r w:rsidRPr="0082133B">
                        <w:rPr>
                          <w:sz w:val="16"/>
                          <w:szCs w:val="16"/>
                          <w:lang w:eastAsia="zh-CN"/>
                        </w:rPr>
                        <w:delText>……</w:delText>
                      </w:r>
                    </w:del>
                  </w:p>
                </w:txbxContent>
              </v:textbox>
            </v:rect>
          </w:pict>
        </w:r>
        <w:r>
          <w:rPr>
            <w:noProof/>
            <w:lang w:eastAsia="zh-CN"/>
          </w:rPr>
          <w:pict w14:anchorId="3D9FC41E">
            <v:shape id="_x0000_s1064" type="#_x0000_t32" style="position:absolute;margin-left:32pt;margin-top:15.4pt;width:157.3pt;height:.65pt;z-index:251698176" o:connectortype="straight" adj="10800,2694906,-7315" strokeweight=".25pt">
              <v:stroke endarrowwidth="narrow" endarrowlength="short"/>
            </v:shape>
          </w:pict>
        </w:r>
        <w:r>
          <w:rPr>
            <w:noProof/>
            <w:lang w:eastAsia="zh-CN"/>
          </w:rPr>
          <w:pict w14:anchorId="353382B3">
            <v:shape id="_x0000_s1065" type="#_x0000_t32" style="position:absolute;margin-left:31.85pt;margin-top:3.7pt;width:0;height:11.7pt;z-index:251699200" o:connectortype="straight" adj="10800,2694906,-7315" strokeweight=".25pt">
              <v:stroke endarrowwidth="narrow" endarrowlength="short"/>
            </v:shape>
          </w:pict>
        </w:r>
      </w:del>
    </w:p>
    <w:p w14:paraId="412F3E8C" w14:textId="77777777" w:rsidR="00AA4EBB" w:rsidRDefault="00A01AE4" w:rsidP="00AA4EBB">
      <w:pPr>
        <w:keepLines/>
        <w:jc w:val="center"/>
        <w:rPr>
          <w:del w:id="4239" w:author="Wang Bin 王宾" w:date="2024-11-21T08:15:00Z"/>
          <w:lang w:eastAsia="zh-CN"/>
        </w:rPr>
      </w:pPr>
      <w:del w:id="4240" w:author="Wang Bin 王宾" w:date="2024-11-21T08:15:00Z">
        <w:r>
          <w:rPr>
            <w:noProof/>
            <w:lang w:eastAsia="zh-CN"/>
          </w:rPr>
          <w:pict w14:anchorId="1429D1AA">
            <v:shape id="_x0000_s1066" type="#_x0000_t32" style="position:absolute;left:0;text-align:left;margin-left:21.6pt;margin-top:5.8pt;width:186.05pt;height:.8pt;flip:y;z-index:251700224" o:connectortype="straight" adj="10800,2694906,-7315" strokeweight=".25pt">
              <v:stroke endarrowwidth="narrow" endarrowlength="short"/>
            </v:shape>
          </w:pict>
        </w:r>
      </w:del>
    </w:p>
    <w:p w14:paraId="68A6E968" w14:textId="212E7075" w:rsidR="00916375" w:rsidRDefault="00B27FCB" w:rsidP="00781FA6">
      <w:pPr>
        <w:pStyle w:val="TF"/>
        <w:rPr>
          <w:ins w:id="4241" w:author="Wang Bin 王宾" w:date="2024-11-21T08:15:00Z"/>
          <w:lang w:eastAsia="zh-CN"/>
        </w:rPr>
      </w:pPr>
      <w:ins w:id="4242" w:author="Wang Bin 王宾" w:date="2024-11-21T08:15:00Z">
        <w:r w:rsidRPr="00B27FCB">
          <w:rPr>
            <w:noProof/>
            <w:lang w:eastAsia="zh-CN"/>
          </w:rPr>
          <w:drawing>
            <wp:inline distT="0" distB="0" distL="0" distR="0" wp14:anchorId="0D9D0E26" wp14:editId="75333894">
              <wp:extent cx="6122035" cy="1431290"/>
              <wp:effectExtent l="0" t="0" r="0" b="0"/>
              <wp:docPr id="817317618"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17618" name="Picture 1" descr="A diagram of a process&#10;&#10;Description automatically generated"/>
                      <pic:cNvPicPr/>
                    </pic:nvPicPr>
                    <pic:blipFill>
                      <a:blip r:embed="rId57"/>
                      <a:stretch>
                        <a:fillRect/>
                      </a:stretch>
                    </pic:blipFill>
                    <pic:spPr>
                      <a:xfrm>
                        <a:off x="0" y="0"/>
                        <a:ext cx="6122035" cy="1431290"/>
                      </a:xfrm>
                      <a:prstGeom prst="rect">
                        <a:avLst/>
                      </a:prstGeom>
                    </pic:spPr>
                  </pic:pic>
                </a:graphicData>
              </a:graphic>
            </wp:inline>
          </w:drawing>
        </w:r>
      </w:ins>
    </w:p>
    <w:p w14:paraId="0F8BC463" w14:textId="4C7F4664" w:rsidR="00AA4EBB" w:rsidRPr="001A596A" w:rsidRDefault="00AA4EBB" w:rsidP="00781FA6">
      <w:pPr>
        <w:pStyle w:val="TF"/>
        <w:rPr>
          <w:lang w:eastAsia="zh-CN"/>
        </w:rPr>
      </w:pPr>
      <w:r w:rsidRPr="001A596A">
        <w:rPr>
          <w:rFonts w:hint="eastAsia"/>
          <w:lang w:eastAsia="zh-CN"/>
        </w:rPr>
        <w:t xml:space="preserve">Figure </w:t>
      </w:r>
      <w:del w:id="4243" w:author="Wang Bin 王宾" w:date="2024-11-21T08:15:00Z">
        <w:r w:rsidRPr="001A596A">
          <w:rPr>
            <w:rFonts w:hint="eastAsia"/>
            <w:lang w:eastAsia="zh-CN"/>
          </w:rPr>
          <w:delText>8.2</w:delText>
        </w:r>
      </w:del>
      <w:ins w:id="4244" w:author="Wang Bin 王宾" w:date="2024-11-21T08:15:00Z">
        <w:r w:rsidR="00277C6B">
          <w:rPr>
            <w:rFonts w:hint="eastAsia"/>
            <w:lang w:eastAsia="zh-CN"/>
          </w:rPr>
          <w:t>9</w:t>
        </w:r>
        <w:r w:rsidRPr="001A596A">
          <w:rPr>
            <w:rFonts w:hint="eastAsia"/>
            <w:lang w:eastAsia="zh-CN"/>
          </w:rPr>
          <w:t>.</w:t>
        </w:r>
        <w:r w:rsidR="007B0843">
          <w:rPr>
            <w:rFonts w:hint="eastAsia"/>
            <w:lang w:eastAsia="zh-CN"/>
          </w:rPr>
          <w:t>3</w:t>
        </w:r>
      </w:ins>
      <w:r w:rsidRPr="001A596A">
        <w:rPr>
          <w:rFonts w:hint="eastAsia"/>
          <w:lang w:eastAsia="zh-CN"/>
        </w:rPr>
        <w:t>.1-1 example process of generating audio signals.</w:t>
      </w:r>
    </w:p>
    <w:p w14:paraId="24DC9EDD" w14:textId="59CBD20C" w:rsidR="00387BD0" w:rsidRPr="00C36B42" w:rsidRDefault="00387BD0">
      <w:pPr>
        <w:pStyle w:val="31"/>
        <w:rPr>
          <w:rPrChange w:id="4245" w:author="Wang Bin 王宾" w:date="2024-11-21T08:15:00Z">
            <w:rPr>
              <w:u w:val="single"/>
            </w:rPr>
          </w:rPrChange>
        </w:rPr>
        <w:pPrChange w:id="4246" w:author="Wang Bin 王宾" w:date="2024-11-21T08:15:00Z">
          <w:pPr>
            <w:pStyle w:val="31"/>
            <w:ind w:left="0" w:firstLine="0"/>
          </w:pPr>
        </w:pPrChange>
      </w:pPr>
      <w:bookmarkStart w:id="4247" w:name="_Toc167308493"/>
      <w:bookmarkStart w:id="4248" w:name="_Toc183069652"/>
      <w:del w:id="4249" w:author="Wang Bin 王宾" w:date="2024-11-21T08:15:00Z">
        <w:r>
          <w:rPr>
            <w:rFonts w:hint="eastAsia"/>
            <w:lang w:eastAsia="zh-CN"/>
          </w:rPr>
          <w:delText>8</w:delText>
        </w:r>
      </w:del>
      <w:ins w:id="4250" w:author="Wang Bin 王宾" w:date="2024-11-21T08:15:00Z">
        <w:r w:rsidR="00277C6B">
          <w:rPr>
            <w:rFonts w:hint="eastAsia"/>
            <w:lang w:eastAsia="zh-CN"/>
          </w:rPr>
          <w:t>9</w:t>
        </w:r>
        <w:r w:rsidRPr="00265807">
          <w:t>.</w:t>
        </w:r>
        <w:r w:rsidR="00BD017C">
          <w:rPr>
            <w:rFonts w:hint="eastAsia"/>
            <w:lang w:eastAsia="zh-CN"/>
          </w:rPr>
          <w:t>3</w:t>
        </w:r>
      </w:ins>
      <w:r w:rsidRPr="00265807">
        <w:t>.2</w:t>
      </w:r>
      <w:del w:id="4251" w:author="Wang Bin 王宾" w:date="2024-11-21T08:15:00Z">
        <w:r>
          <w:rPr>
            <w:rFonts w:hint="eastAsia"/>
            <w:lang w:eastAsia="zh-CN"/>
          </w:rPr>
          <w:delText xml:space="preserve">.2 </w:delText>
        </w:r>
      </w:del>
      <w:ins w:id="4252" w:author="Wang Bin 王宾" w:date="2024-11-21T08:15:00Z">
        <w:r w:rsidR="0005327D" w:rsidRPr="00265807">
          <w:tab/>
        </w:r>
      </w:ins>
      <w:r w:rsidRPr="00265807">
        <w:t>Compensation</w:t>
      </w:r>
      <w:bookmarkEnd w:id="4247"/>
      <w:bookmarkEnd w:id="4248"/>
    </w:p>
    <w:p w14:paraId="3EC7592E" w14:textId="698D93C9" w:rsidR="00387BD0" w:rsidRPr="00E300CC" w:rsidRDefault="00387BD0" w:rsidP="00387BD0">
      <w:pPr>
        <w:spacing w:after="0"/>
        <w:rPr>
          <w:lang w:eastAsia="zh-CN"/>
        </w:rPr>
      </w:pPr>
      <w:del w:id="4253" w:author="Wang Bin 王宾" w:date="2024-11-21T08:15:00Z">
        <w:r w:rsidRPr="00E300CC">
          <w:rPr>
            <w:lang w:eastAsia="zh-CN"/>
          </w:rPr>
          <w:delText>Compensation</w:delText>
        </w:r>
      </w:del>
      <w:ins w:id="4254" w:author="Wang Bin 王宾" w:date="2024-11-21T08:15:00Z">
        <w:r w:rsidR="006E4EE3">
          <w:rPr>
            <w:rFonts w:hint="eastAsia"/>
            <w:lang w:eastAsia="zh-CN"/>
          </w:rPr>
          <w:t>The c</w:t>
        </w:r>
        <w:r w:rsidRPr="00E300CC">
          <w:rPr>
            <w:lang w:eastAsia="zh-CN"/>
          </w:rPr>
          <w:t>ompensation</w:t>
        </w:r>
      </w:ins>
      <w:r w:rsidRPr="00E300CC">
        <w:rPr>
          <w:lang w:eastAsia="zh-CN"/>
        </w:rPr>
        <w:t xml:space="preserve"> </w:t>
      </w:r>
      <w:r w:rsidRPr="0082133B">
        <w:rPr>
          <w:lang w:eastAsia="zh-CN"/>
        </w:rPr>
        <w:t>block</w:t>
      </w:r>
      <w:r w:rsidRPr="00E300CC">
        <w:rPr>
          <w:lang w:eastAsia="zh-CN"/>
        </w:rPr>
        <w:t xml:space="preserve"> is used to improve the quality of microphone signals, specifically </w:t>
      </w:r>
      <w:r w:rsidRPr="00E300CC">
        <w:rPr>
          <w:rFonts w:hint="eastAsia"/>
          <w:lang w:eastAsia="zh-CN"/>
        </w:rPr>
        <w:t xml:space="preserve">to </w:t>
      </w:r>
      <w:r w:rsidRPr="00E300CC">
        <w:rPr>
          <w:lang w:eastAsia="zh-CN"/>
        </w:rPr>
        <w:t xml:space="preserve">smooth the frequency responses and minimize the mismatch within microphone arrays. One of the classic solutions </w:t>
      </w:r>
      <w:del w:id="4255" w:author="Wang Bin 王宾" w:date="2024-11-21T08:15:00Z">
        <w:r w:rsidRPr="00E300CC">
          <w:rPr>
            <w:lang w:eastAsia="zh-CN"/>
          </w:rPr>
          <w:delText>is</w:delText>
        </w:r>
      </w:del>
      <w:ins w:id="4256" w:author="Wang Bin 王宾" w:date="2024-11-21T08:15:00Z">
        <w:r w:rsidR="006E4EE3">
          <w:rPr>
            <w:rFonts w:hint="eastAsia"/>
            <w:lang w:eastAsia="zh-CN"/>
          </w:rPr>
          <w:t>involves</w:t>
        </w:r>
      </w:ins>
      <w:r w:rsidR="006E4EE3" w:rsidRPr="00E300CC">
        <w:rPr>
          <w:lang w:eastAsia="zh-CN"/>
        </w:rPr>
        <w:t xml:space="preserve"> </w:t>
      </w:r>
      <w:r w:rsidRPr="00E300CC">
        <w:rPr>
          <w:lang w:eastAsia="zh-CN"/>
        </w:rPr>
        <w:t xml:space="preserve">using the EQ filter to </w:t>
      </w:r>
      <w:del w:id="4257" w:author="Wang Bin 王宾" w:date="2024-11-21T08:15:00Z">
        <w:r w:rsidRPr="00E300CC">
          <w:rPr>
            <w:lang w:eastAsia="zh-CN"/>
          </w:rPr>
          <w:delText>change</w:delText>
        </w:r>
      </w:del>
      <w:ins w:id="4258" w:author="Wang Bin 王宾" w:date="2024-11-21T08:15:00Z">
        <w:r w:rsidR="006E4EE3">
          <w:rPr>
            <w:rFonts w:hint="eastAsia"/>
            <w:lang w:eastAsia="zh-CN"/>
          </w:rPr>
          <w:t>modify</w:t>
        </w:r>
      </w:ins>
      <w:r w:rsidR="006E4EE3" w:rsidRPr="00E300CC">
        <w:rPr>
          <w:lang w:eastAsia="zh-CN"/>
        </w:rPr>
        <w:t xml:space="preserve"> </w:t>
      </w:r>
      <w:r w:rsidRPr="00E300CC">
        <w:rPr>
          <w:lang w:eastAsia="zh-CN"/>
        </w:rPr>
        <w:t xml:space="preserve">the responses of </w:t>
      </w:r>
      <w:r w:rsidRPr="00E300CC">
        <w:rPr>
          <w:rFonts w:hint="eastAsia"/>
          <w:lang w:eastAsia="zh-CN"/>
        </w:rPr>
        <w:t>the microphone signals</w:t>
      </w:r>
      <w:r w:rsidRPr="00E300CC">
        <w:rPr>
          <w:lang w:eastAsia="zh-CN"/>
        </w:rPr>
        <w:t>.</w:t>
      </w:r>
      <w:r w:rsidRPr="00E300CC">
        <w:rPr>
          <w:rFonts w:hint="eastAsia"/>
          <w:lang w:eastAsia="zh-CN"/>
        </w:rPr>
        <w:t xml:space="preserve"> </w:t>
      </w:r>
      <w:r w:rsidRPr="00E300CC">
        <w:rPr>
          <w:lang w:eastAsia="zh-CN"/>
        </w:rPr>
        <w:t>G</w:t>
      </w:r>
      <w:r w:rsidRPr="00E300CC">
        <w:rPr>
          <w:rFonts w:hint="eastAsia"/>
          <w:lang w:eastAsia="zh-CN"/>
        </w:rPr>
        <w:t>enerally,</w:t>
      </w:r>
      <w:ins w:id="4259" w:author="Wang Bin 王宾" w:date="2024-11-21T08:15:00Z">
        <w:r w:rsidR="00F74A46">
          <w:rPr>
            <w:rFonts w:hint="eastAsia"/>
            <w:lang w:eastAsia="zh-CN"/>
          </w:rPr>
          <w:t xml:space="preserve"> </w:t>
        </w:r>
      </w:ins>
      <w:r w:rsidRPr="00E300CC">
        <w:rPr>
          <w:lang w:eastAsia="zh-CN"/>
        </w:rPr>
        <w:t>it</w:t>
      </w:r>
      <w:del w:id="4260" w:author="Wang Bin 王宾" w:date="2024-11-21T08:15:00Z">
        <w:r w:rsidRPr="00E300CC">
          <w:rPr>
            <w:lang w:eastAsia="zh-CN"/>
          </w:rPr>
          <w:delText xml:space="preserve"> usually</w:delText>
        </w:r>
      </w:del>
      <w:r w:rsidRPr="00E300CC">
        <w:rPr>
          <w:lang w:eastAsia="zh-CN"/>
        </w:rPr>
        <w:t xml:space="preserve"> smooth</w:t>
      </w:r>
      <w:r w:rsidRPr="00E300CC">
        <w:rPr>
          <w:rFonts w:hint="eastAsia"/>
          <w:lang w:eastAsia="zh-CN"/>
        </w:rPr>
        <w:t>s</w:t>
      </w:r>
      <w:r w:rsidRPr="00E300CC">
        <w:rPr>
          <w:lang w:eastAsia="zh-CN"/>
        </w:rPr>
        <w:t xml:space="preserve"> the microphone response of each </w:t>
      </w:r>
      <w:proofErr w:type="gramStart"/>
      <w:r w:rsidRPr="00E300CC">
        <w:rPr>
          <w:lang w:eastAsia="zh-CN"/>
        </w:rPr>
        <w:t>channel  according</w:t>
      </w:r>
      <w:proofErr w:type="gramEnd"/>
      <w:r w:rsidRPr="00E300CC">
        <w:rPr>
          <w:lang w:eastAsia="zh-CN"/>
        </w:rPr>
        <w:t xml:space="preserve"> to the measured microphone response, </w:t>
      </w:r>
      <w:del w:id="4261" w:author="Wang Bin 王宾" w:date="2024-11-21T08:15:00Z">
        <w:r w:rsidRPr="00E300CC">
          <w:rPr>
            <w:lang w:eastAsia="zh-CN"/>
          </w:rPr>
          <w:delText>this make</w:delText>
        </w:r>
      </w:del>
      <w:ins w:id="4262" w:author="Wang Bin 王宾" w:date="2024-11-21T08:15:00Z">
        <w:r w:rsidR="00FC72CC">
          <w:rPr>
            <w:rFonts w:hint="eastAsia"/>
            <w:lang w:eastAsia="zh-CN"/>
          </w:rPr>
          <w:t>which</w:t>
        </w:r>
        <w:r w:rsidR="00FC72CC" w:rsidRPr="00E300CC">
          <w:rPr>
            <w:lang w:eastAsia="zh-CN"/>
          </w:rPr>
          <w:t xml:space="preserve"> </w:t>
        </w:r>
        <w:r w:rsidRPr="00E300CC">
          <w:rPr>
            <w:lang w:eastAsia="zh-CN"/>
          </w:rPr>
          <w:t>make</w:t>
        </w:r>
        <w:r w:rsidR="00382300">
          <w:rPr>
            <w:rFonts w:hint="eastAsia"/>
            <w:lang w:eastAsia="zh-CN"/>
          </w:rPr>
          <w:t>s</w:t>
        </w:r>
        <w:r w:rsidRPr="00E300CC">
          <w:rPr>
            <w:lang w:eastAsia="zh-CN"/>
          </w:rPr>
          <w:t xml:space="preserve"> </w:t>
        </w:r>
        <w:r w:rsidR="00FC72CC">
          <w:rPr>
            <w:rFonts w:hint="eastAsia"/>
            <w:lang w:eastAsia="zh-CN"/>
          </w:rPr>
          <w:t>the</w:t>
        </w:r>
      </w:ins>
      <w:r w:rsidR="00FC72CC">
        <w:rPr>
          <w:rFonts w:hint="eastAsia"/>
          <w:lang w:eastAsia="zh-CN"/>
        </w:rPr>
        <w:t xml:space="preserve"> </w:t>
      </w:r>
      <w:r w:rsidRPr="00E300CC">
        <w:rPr>
          <w:lang w:eastAsia="zh-CN"/>
        </w:rPr>
        <w:t xml:space="preserve">microphone </w:t>
      </w:r>
      <w:del w:id="4263" w:author="Wang Bin 王宾" w:date="2024-11-21T08:15:00Z">
        <w:r w:rsidRPr="00E300CC">
          <w:rPr>
            <w:lang w:eastAsia="zh-CN"/>
          </w:rPr>
          <w:delText>signal</w:delText>
        </w:r>
      </w:del>
      <w:ins w:id="4264" w:author="Wang Bin 王宾" w:date="2024-11-21T08:15:00Z">
        <w:r w:rsidRPr="00E300CC">
          <w:rPr>
            <w:lang w:eastAsia="zh-CN"/>
          </w:rPr>
          <w:t>signal</w:t>
        </w:r>
        <w:r w:rsidR="00FC72CC">
          <w:rPr>
            <w:rFonts w:hint="eastAsia"/>
            <w:lang w:eastAsia="zh-CN"/>
          </w:rPr>
          <w:t>s</w:t>
        </w:r>
      </w:ins>
      <w:r w:rsidRPr="00E300CC">
        <w:rPr>
          <w:lang w:eastAsia="zh-CN"/>
        </w:rPr>
        <w:t xml:space="preserve"> comparable to each other.</w:t>
      </w:r>
    </w:p>
    <w:p w14:paraId="00B50BD6" w14:textId="6FE42E96" w:rsidR="00387BD0" w:rsidRPr="00265807" w:rsidRDefault="00387BD0">
      <w:pPr>
        <w:pStyle w:val="31"/>
        <w:pPrChange w:id="4265" w:author="Wang Bin 王宾" w:date="2024-11-21T08:15:00Z">
          <w:pPr>
            <w:pStyle w:val="31"/>
            <w:ind w:left="0" w:firstLine="0"/>
          </w:pPr>
        </w:pPrChange>
      </w:pPr>
      <w:bookmarkStart w:id="4266" w:name="_Toc167308494"/>
      <w:bookmarkStart w:id="4267" w:name="_Toc183069653"/>
      <w:del w:id="4268" w:author="Wang Bin 王宾" w:date="2024-11-21T08:15:00Z">
        <w:r>
          <w:rPr>
            <w:rFonts w:hint="eastAsia"/>
            <w:lang w:eastAsia="zh-CN"/>
          </w:rPr>
          <w:delText>8.2</w:delText>
        </w:r>
      </w:del>
      <w:ins w:id="4269" w:author="Wang Bin 王宾" w:date="2024-11-21T08:15:00Z">
        <w:r w:rsidR="00277C6B">
          <w:rPr>
            <w:rFonts w:hint="eastAsia"/>
            <w:lang w:eastAsia="zh-CN"/>
          </w:rPr>
          <w:t>9</w:t>
        </w:r>
      </w:ins>
      <w:r w:rsidRPr="00265807">
        <w:t>.</w:t>
      </w:r>
      <w:r w:rsidR="00BD017C">
        <w:rPr>
          <w:rFonts w:hint="eastAsia"/>
          <w:lang w:eastAsia="zh-CN"/>
        </w:rPr>
        <w:t>3</w:t>
      </w:r>
      <w:del w:id="4270" w:author="Wang Bin 王宾" w:date="2024-11-21T08:15:00Z">
        <w:r>
          <w:rPr>
            <w:rFonts w:hint="eastAsia"/>
            <w:lang w:eastAsia="zh-CN"/>
          </w:rPr>
          <w:delText xml:space="preserve"> </w:delText>
        </w:r>
      </w:del>
      <w:ins w:id="4271" w:author="Wang Bin 王宾" w:date="2024-11-21T08:15:00Z">
        <w:r w:rsidRPr="00265807">
          <w:t>.3</w:t>
        </w:r>
        <w:r w:rsidR="00F158A3">
          <w:tab/>
        </w:r>
      </w:ins>
      <w:r w:rsidRPr="00265807">
        <w:t>Enhancement</w:t>
      </w:r>
      <w:bookmarkEnd w:id="4266"/>
      <w:bookmarkEnd w:id="4267"/>
    </w:p>
    <w:p w14:paraId="3C93C737" w14:textId="5DAC69C1" w:rsidR="00387BD0" w:rsidRPr="00030317" w:rsidRDefault="00387BD0">
      <w:pPr>
        <w:pStyle w:val="41"/>
        <w:pPrChange w:id="4272" w:author="Wang Bin 王宾" w:date="2024-11-21T08:15:00Z">
          <w:pPr>
            <w:keepNext/>
            <w:keepLines/>
            <w:widowControl w:val="0"/>
            <w:tabs>
              <w:tab w:val="left" w:pos="2127"/>
            </w:tabs>
            <w:spacing w:before="120" w:after="120" w:line="240" w:lineRule="atLeast"/>
            <w:ind w:left="851" w:hanging="851"/>
            <w:outlineLvl w:val="3"/>
          </w:pPr>
        </w:pPrChange>
      </w:pPr>
      <w:bookmarkStart w:id="4273" w:name="_Toc183069654"/>
      <w:del w:id="4274" w:author="Wang Bin 王宾" w:date="2024-11-21T08:15:00Z">
        <w:r w:rsidRPr="00545C73">
          <w:rPr>
            <w:rFonts w:eastAsia="等线"/>
            <w:lang w:eastAsia="zh-CN"/>
          </w:rPr>
          <w:delText>8.2</w:delText>
        </w:r>
      </w:del>
      <w:ins w:id="4275" w:author="Wang Bin 王宾" w:date="2024-11-21T08:15:00Z">
        <w:r w:rsidR="00277C6B">
          <w:rPr>
            <w:rFonts w:hint="eastAsia"/>
            <w:lang w:eastAsia="zh-CN"/>
          </w:rPr>
          <w:t>9</w:t>
        </w:r>
      </w:ins>
      <w:r w:rsidRPr="00030317">
        <w:t>.</w:t>
      </w:r>
      <w:r w:rsidR="00BD017C" w:rsidRPr="00030317">
        <w:rPr>
          <w:rFonts w:hint="eastAsia"/>
        </w:rPr>
        <w:t>3</w:t>
      </w:r>
      <w:r w:rsidRPr="00030317">
        <w:t>.1</w:t>
      </w:r>
      <w:del w:id="4276" w:author="Wang Bin 王宾" w:date="2024-11-21T08:15:00Z">
        <w:r w:rsidRPr="00545C73">
          <w:rPr>
            <w:rFonts w:eastAsia="等线"/>
            <w:lang w:eastAsia="zh-CN"/>
          </w:rPr>
          <w:delText xml:space="preserve"> </w:delText>
        </w:r>
      </w:del>
      <w:ins w:id="4277" w:author="Wang Bin 王宾" w:date="2024-11-21T08:15:00Z">
        <w:r w:rsidR="00F158A3">
          <w:rPr>
            <w:lang w:eastAsia="zh-CN"/>
          </w:rPr>
          <w:tab/>
        </w:r>
      </w:ins>
      <w:r w:rsidRPr="00030317">
        <w:t>Introduction</w:t>
      </w:r>
      <w:bookmarkEnd w:id="4273"/>
    </w:p>
    <w:p w14:paraId="0C4E64D9" w14:textId="4BDA4781" w:rsidR="00387BD0" w:rsidRDefault="00387BD0" w:rsidP="00387BD0">
      <w:pPr>
        <w:jc w:val="both"/>
        <w:rPr>
          <w:lang w:val="en-SG" w:eastAsia="zh-CN"/>
        </w:rPr>
      </w:pPr>
      <w:r w:rsidRPr="7F1DCAB4">
        <w:rPr>
          <w:lang w:val="en-SG" w:eastAsia="zh-CN"/>
        </w:rPr>
        <w:t>Enhancement block</w:t>
      </w:r>
      <w:r>
        <w:rPr>
          <w:rFonts w:hint="eastAsia"/>
          <w:lang w:val="en-SG" w:eastAsia="zh-CN"/>
        </w:rPr>
        <w:t xml:space="preserve"> </w:t>
      </w:r>
      <w:r w:rsidRPr="7F1DCAB4">
        <w:rPr>
          <w:lang w:val="en-SG" w:eastAsia="zh-CN"/>
        </w:rPr>
        <w:t>consist</w:t>
      </w:r>
      <w:r>
        <w:rPr>
          <w:rFonts w:hint="eastAsia"/>
          <w:lang w:val="en-SG" w:eastAsia="zh-CN"/>
        </w:rPr>
        <w:t>s</w:t>
      </w:r>
      <w:r w:rsidRPr="7F1DCAB4">
        <w:rPr>
          <w:lang w:val="en-SG" w:eastAsia="zh-CN"/>
        </w:rPr>
        <w:t xml:space="preserve"> of </w:t>
      </w:r>
      <w:del w:id="4278" w:author="Wang Bin 王宾" w:date="2024-11-21T08:15:00Z">
        <w:r w:rsidRPr="7F1DCAB4">
          <w:rPr>
            <w:lang w:val="en-SG" w:eastAsia="zh-CN"/>
          </w:rPr>
          <w:delText>multiple different</w:delText>
        </w:r>
      </w:del>
      <w:ins w:id="4279" w:author="Wang Bin 王宾" w:date="2024-11-21T08:15:00Z">
        <w:r w:rsidR="006E4EE3">
          <w:rPr>
            <w:rFonts w:hint="eastAsia"/>
            <w:lang w:val="en-SG" w:eastAsia="zh-CN"/>
          </w:rPr>
          <w:t>various</w:t>
        </w:r>
      </w:ins>
      <w:r w:rsidR="006E4EE3">
        <w:rPr>
          <w:rFonts w:hint="eastAsia"/>
          <w:lang w:val="en-SG" w:eastAsia="zh-CN"/>
        </w:rPr>
        <w:t xml:space="preserve"> </w:t>
      </w:r>
      <w:r w:rsidRPr="7F1DCAB4">
        <w:rPr>
          <w:lang w:val="en-SG" w:eastAsia="zh-CN"/>
        </w:rPr>
        <w:t xml:space="preserve">operations </w:t>
      </w:r>
      <w:del w:id="4280" w:author="Wang Bin 王宾" w:date="2024-11-21T08:15:00Z">
        <w:r w:rsidRPr="7F1DCAB4">
          <w:rPr>
            <w:lang w:val="en-SG" w:eastAsia="zh-CN"/>
          </w:rPr>
          <w:delText>which aim</w:delText>
        </w:r>
      </w:del>
      <w:ins w:id="4281" w:author="Wang Bin 王宾" w:date="2024-11-21T08:15:00Z">
        <w:r w:rsidRPr="7F1DCAB4">
          <w:rPr>
            <w:lang w:val="en-SG" w:eastAsia="zh-CN"/>
          </w:rPr>
          <w:t>aim</w:t>
        </w:r>
        <w:r w:rsidR="006E4EE3">
          <w:rPr>
            <w:rFonts w:hint="eastAsia"/>
            <w:lang w:val="en-SG" w:eastAsia="zh-CN"/>
          </w:rPr>
          <w:t>ed</w:t>
        </w:r>
      </w:ins>
      <w:r w:rsidRPr="7F1DCAB4">
        <w:rPr>
          <w:lang w:val="en-SG" w:eastAsia="zh-CN"/>
        </w:rPr>
        <w:t xml:space="preserve"> at improving audio quality</w:t>
      </w:r>
      <w:ins w:id="4282" w:author="Wang Bin 王宾" w:date="2024-11-21T08:15:00Z">
        <w:r w:rsidR="006E4EE3">
          <w:rPr>
            <w:rFonts w:hint="eastAsia"/>
            <w:lang w:val="en-SG" w:eastAsia="zh-CN"/>
          </w:rPr>
          <w:t>,</w:t>
        </w:r>
      </w:ins>
      <w:r w:rsidRPr="7F1DCAB4">
        <w:rPr>
          <w:lang w:val="en-SG" w:eastAsia="zh-CN"/>
        </w:rPr>
        <w:t xml:space="preserve"> considering the targeted audio source or sources. These operations can include</w:t>
      </w:r>
      <w:ins w:id="4283" w:author="Wang Bin 王宾" w:date="2024-11-21T08:15:00Z">
        <w:r w:rsidR="00A540D6">
          <w:rPr>
            <w:rFonts w:hint="eastAsia"/>
            <w:lang w:val="en-SG" w:eastAsia="zh-CN"/>
          </w:rPr>
          <w:t>,</w:t>
        </w:r>
      </w:ins>
      <w:r w:rsidRPr="7F1DCAB4">
        <w:rPr>
          <w:lang w:val="en-SG" w:eastAsia="zh-CN"/>
        </w:rPr>
        <w:t xml:space="preserve"> for example</w:t>
      </w:r>
      <w:ins w:id="4284" w:author="Wang Bin 王宾" w:date="2024-11-21T08:15:00Z">
        <w:r w:rsidR="00A540D6">
          <w:rPr>
            <w:rFonts w:hint="eastAsia"/>
            <w:lang w:val="en-SG" w:eastAsia="zh-CN"/>
          </w:rPr>
          <w:t>,</w:t>
        </w:r>
      </w:ins>
      <w:r w:rsidRPr="7F1DCAB4">
        <w:rPr>
          <w:lang w:val="en-SG" w:eastAsia="zh-CN"/>
        </w:rPr>
        <w:t xml:space="preserve"> AEC, noise reduction, audio focusing</w:t>
      </w:r>
      <w:del w:id="4285" w:author="Wang Bin 王宾" w:date="2024-11-21T08:15:00Z">
        <w:r>
          <w:rPr>
            <w:rFonts w:hint="eastAsia"/>
            <w:lang w:val="en-SG" w:eastAsia="zh-CN"/>
          </w:rPr>
          <w:delText xml:space="preserve"> and</w:delText>
        </w:r>
      </w:del>
      <w:ins w:id="4286" w:author="Wang Bin 王宾" w:date="2024-11-21T08:15:00Z">
        <w:r w:rsidR="00FC72CC">
          <w:rPr>
            <w:rFonts w:hint="eastAsia"/>
            <w:lang w:val="en-SG" w:eastAsia="zh-CN"/>
          </w:rPr>
          <w:t>,</w:t>
        </w:r>
      </w:ins>
      <w:r>
        <w:rPr>
          <w:rFonts w:hint="eastAsia"/>
          <w:lang w:val="en-SG" w:eastAsia="zh-CN"/>
        </w:rPr>
        <w:t xml:space="preserve"> etc.</w:t>
      </w:r>
    </w:p>
    <w:p w14:paraId="74C022AE" w14:textId="6BAFB218" w:rsidR="00CE68BE" w:rsidRDefault="00387BD0" w:rsidP="00140FFA">
      <w:pPr>
        <w:pStyle w:val="41"/>
        <w:rPr>
          <w:ins w:id="4287" w:author="Wang Bin 王宾" w:date="2024-11-21T08:15:00Z"/>
          <w:lang w:eastAsia="zh-CN"/>
        </w:rPr>
      </w:pPr>
      <w:bookmarkStart w:id="4288" w:name="_Toc183069655"/>
      <w:del w:id="4289" w:author="Wang Bin 王宾" w:date="2024-11-21T08:15:00Z">
        <w:r w:rsidRPr="00545C73">
          <w:rPr>
            <w:rFonts w:eastAsia="等线"/>
            <w:lang w:eastAsia="zh-CN"/>
          </w:rPr>
          <w:delText>8.2</w:delText>
        </w:r>
      </w:del>
      <w:ins w:id="4290" w:author="Wang Bin 王宾" w:date="2024-11-21T08:15:00Z">
        <w:r w:rsidR="00277C6B">
          <w:rPr>
            <w:rFonts w:hint="eastAsia"/>
            <w:lang w:eastAsia="zh-CN"/>
          </w:rPr>
          <w:t>9</w:t>
        </w:r>
      </w:ins>
      <w:r w:rsidR="005B3FE4" w:rsidRPr="00030317">
        <w:t>.</w:t>
      </w:r>
      <w:r w:rsidR="00A5318F" w:rsidRPr="00030317">
        <w:rPr>
          <w:rFonts w:hint="eastAsia"/>
        </w:rPr>
        <w:t>3</w:t>
      </w:r>
      <w:r w:rsidR="005B3FE4" w:rsidRPr="00030317">
        <w:t>.</w:t>
      </w:r>
      <w:del w:id="4291" w:author="Wang Bin 王宾" w:date="2024-11-21T08:15:00Z">
        <w:r w:rsidRPr="00545C73">
          <w:rPr>
            <w:rFonts w:eastAsia="等线"/>
            <w:lang w:eastAsia="zh-CN"/>
          </w:rPr>
          <w:delText xml:space="preserve">2 </w:delText>
        </w:r>
      </w:del>
      <w:ins w:id="4292" w:author="Wang Bin 王宾" w:date="2024-11-21T08:15:00Z">
        <w:r w:rsidR="005B3FE4" w:rsidRPr="007622F5">
          <w:rPr>
            <w:lang w:eastAsia="zh-CN"/>
          </w:rPr>
          <w:t>3.2</w:t>
        </w:r>
        <w:r w:rsidR="00140FFA" w:rsidRPr="007622F5">
          <w:rPr>
            <w:lang w:eastAsia="zh-CN"/>
          </w:rPr>
          <w:tab/>
        </w:r>
        <w:r w:rsidR="00140FFA" w:rsidRPr="007622F5">
          <w:rPr>
            <w:lang w:eastAsia="zh-CN"/>
          </w:rPr>
          <w:tab/>
          <w:t>General considerations</w:t>
        </w:r>
        <w:bookmarkEnd w:id="4288"/>
      </w:ins>
    </w:p>
    <w:p w14:paraId="1C9E35FE" w14:textId="0CCCA20F" w:rsidR="00140FFA" w:rsidRPr="007622F5" w:rsidRDefault="00286786" w:rsidP="007622F5">
      <w:pPr>
        <w:rPr>
          <w:ins w:id="4293" w:author="Wang Bin 王宾" w:date="2024-11-21T08:15:00Z"/>
          <w:lang w:eastAsia="zh-CN"/>
        </w:rPr>
      </w:pPr>
      <w:ins w:id="4294" w:author="Wang Bin 王宾" w:date="2024-11-21T08:15:00Z">
        <w:r w:rsidRPr="008A65BF">
          <w:rPr>
            <w:color w:val="000000" w:themeColor="text1"/>
          </w:rPr>
          <w:t xml:space="preserve">Modern UEs, such as </w:t>
        </w:r>
        <w:r w:rsidR="000D2ACF" w:rsidRPr="0068555D">
          <w:rPr>
            <w:color w:val="000000" w:themeColor="text1"/>
            <w:rPrChange w:id="4295" w:author="Wang Bin 王宾" w:date="2024-11-21T11:42:00Z">
              <w:rPr>
                <w:rFonts w:eastAsia="Yu Mincho"/>
                <w:color w:val="000000"/>
                <w:highlight w:val="yellow"/>
              </w:rPr>
            </w:rPrChange>
          </w:rPr>
          <w:t>mobile phone</w:t>
        </w:r>
        <w:r w:rsidRPr="008A65BF">
          <w:rPr>
            <w:color w:val="000000" w:themeColor="text1"/>
          </w:rPr>
          <w:t xml:space="preserve">s, typically come with a minimum of two microphones, which may be spatially placed to support stereo and/or spatial audio capture. Users may hold and operate their UEs in landscape (horizontal) or portrait (vertical) mode. </w:t>
        </w:r>
        <w:r>
          <w:rPr>
            <w:color w:val="000000" w:themeColor="text1"/>
          </w:rPr>
          <w:t xml:space="preserve">Additionally, </w:t>
        </w:r>
        <w:r w:rsidR="0008443E">
          <w:rPr>
            <w:rFonts w:hint="eastAsia"/>
            <w:color w:val="000000" w:themeColor="text1"/>
            <w:lang w:eastAsia="zh-CN"/>
          </w:rPr>
          <w:t>a</w:t>
        </w:r>
        <w:r w:rsidR="0008443E">
          <w:rPr>
            <w:color w:val="000000" w:themeColor="text1"/>
          </w:rPr>
          <w:t xml:space="preserve"> </w:t>
        </w:r>
        <w:r>
          <w:rPr>
            <w:color w:val="000000" w:themeColor="text1"/>
          </w:rPr>
          <w:t xml:space="preserve">user’s hands might </w:t>
        </w:r>
        <w:r w:rsidR="0008443E">
          <w:rPr>
            <w:rFonts w:hint="eastAsia"/>
            <w:color w:val="000000" w:themeColor="text1"/>
            <w:lang w:eastAsia="zh-CN"/>
          </w:rPr>
          <w:t xml:space="preserve">sometimes </w:t>
        </w:r>
        <w:r>
          <w:rPr>
            <w:color w:val="000000" w:themeColor="text1"/>
          </w:rPr>
          <w:t xml:space="preserve">interfere audio capture. </w:t>
        </w:r>
        <w:r w:rsidRPr="008A65BF">
          <w:rPr>
            <w:color w:val="000000" w:themeColor="text1"/>
          </w:rPr>
          <w:t>Based on user interaction with the UE,</w:t>
        </w:r>
        <w:r>
          <w:rPr>
            <w:color w:val="000000" w:themeColor="text1"/>
          </w:rPr>
          <w:t xml:space="preserve"> </w:t>
        </w:r>
        <w:r w:rsidRPr="008A65BF">
          <w:rPr>
            <w:color w:val="000000" w:themeColor="text1"/>
          </w:rPr>
          <w:t>the audio capture settings</w:t>
        </w:r>
        <w:r>
          <w:rPr>
            <w:color w:val="000000" w:themeColor="text1"/>
          </w:rPr>
          <w:t xml:space="preserve"> </w:t>
        </w:r>
        <w:r w:rsidRPr="008A65BF">
          <w:rPr>
            <w:color w:val="000000" w:themeColor="text1"/>
          </w:rPr>
          <w:t>can be adjusted accordingly to optimize the multichannel capture performance</w:t>
        </w:r>
        <w:r>
          <w:rPr>
            <w:color w:val="000000" w:themeColor="text1"/>
          </w:rPr>
          <w:t xml:space="preserve"> based on the intended use</w:t>
        </w:r>
        <w:r w:rsidRPr="008A65BF">
          <w:rPr>
            <w:color w:val="000000" w:themeColor="text1"/>
          </w:rPr>
          <w:t>.</w:t>
        </w:r>
      </w:ins>
    </w:p>
    <w:p w14:paraId="367F8BEF" w14:textId="321B61D2" w:rsidR="00387BD0" w:rsidRPr="00030317" w:rsidRDefault="00277C6B">
      <w:pPr>
        <w:pStyle w:val="41"/>
        <w:pPrChange w:id="4296" w:author="Wang Bin 王宾" w:date="2024-11-21T08:15:00Z">
          <w:pPr>
            <w:keepNext/>
            <w:keepLines/>
            <w:widowControl w:val="0"/>
            <w:tabs>
              <w:tab w:val="left" w:pos="2127"/>
            </w:tabs>
            <w:spacing w:before="120" w:after="120" w:line="240" w:lineRule="atLeast"/>
            <w:ind w:left="851" w:hanging="851"/>
            <w:outlineLvl w:val="3"/>
          </w:pPr>
        </w:pPrChange>
      </w:pPr>
      <w:bookmarkStart w:id="4297" w:name="_Toc183069656"/>
      <w:ins w:id="4298" w:author="Wang Bin 王宾" w:date="2024-11-21T08:15:00Z">
        <w:r>
          <w:rPr>
            <w:rFonts w:hint="eastAsia"/>
            <w:lang w:eastAsia="zh-CN"/>
          </w:rPr>
          <w:t>9</w:t>
        </w:r>
        <w:r w:rsidR="00387BD0" w:rsidRPr="00545C73">
          <w:rPr>
            <w:lang w:eastAsia="zh-CN"/>
          </w:rPr>
          <w:t>.</w:t>
        </w:r>
        <w:r w:rsidR="00BD017C">
          <w:rPr>
            <w:rFonts w:hint="eastAsia"/>
            <w:lang w:eastAsia="zh-CN"/>
          </w:rPr>
          <w:t>3</w:t>
        </w:r>
        <w:r w:rsidR="00387BD0" w:rsidRPr="00545C73">
          <w:rPr>
            <w:lang w:eastAsia="zh-CN"/>
          </w:rPr>
          <w:t>.</w:t>
        </w:r>
        <w:r w:rsidR="00387BD0">
          <w:rPr>
            <w:rFonts w:hint="eastAsia"/>
            <w:lang w:eastAsia="zh-CN"/>
          </w:rPr>
          <w:t>3</w:t>
        </w:r>
        <w:r w:rsidR="00387BD0" w:rsidRPr="00545C73">
          <w:rPr>
            <w:lang w:eastAsia="zh-CN"/>
          </w:rPr>
          <w:t>.</w:t>
        </w:r>
        <w:r w:rsidR="00286786">
          <w:rPr>
            <w:rFonts w:hint="eastAsia"/>
            <w:lang w:eastAsia="zh-CN"/>
          </w:rPr>
          <w:t>3</w:t>
        </w:r>
        <w:r w:rsidR="00F158A3">
          <w:rPr>
            <w:lang w:eastAsia="zh-CN"/>
          </w:rPr>
          <w:tab/>
        </w:r>
      </w:ins>
      <w:r w:rsidR="00387BD0" w:rsidRPr="00030317">
        <w:t>AEC</w:t>
      </w:r>
      <w:bookmarkEnd w:id="4297"/>
      <w:r w:rsidR="00387BD0" w:rsidRPr="00030317">
        <w:t xml:space="preserve"> </w:t>
      </w:r>
    </w:p>
    <w:p w14:paraId="56282504" w14:textId="749D9216" w:rsidR="00387BD0" w:rsidRPr="00140203" w:rsidRDefault="00387BD0" w:rsidP="00387BD0">
      <w:pPr>
        <w:jc w:val="both"/>
        <w:rPr>
          <w:lang w:val="en-SG" w:eastAsia="zh-CN"/>
        </w:rPr>
      </w:pPr>
      <w:r w:rsidRPr="00140203">
        <w:rPr>
          <w:lang w:val="en-SG" w:eastAsia="zh-CN"/>
        </w:rPr>
        <w:t xml:space="preserve">AEC is typically performed separately for each microphone </w:t>
      </w:r>
      <w:r>
        <w:rPr>
          <w:rFonts w:hint="eastAsia"/>
          <w:lang w:val="en-SG" w:eastAsia="zh-CN"/>
        </w:rPr>
        <w:t>signal</w:t>
      </w:r>
      <w:r w:rsidRPr="00140203">
        <w:rPr>
          <w:lang w:val="en-SG" w:eastAsia="zh-CN"/>
        </w:rPr>
        <w:t xml:space="preserve">, but alternative solutions </w:t>
      </w:r>
      <w:del w:id="4299" w:author="Wang Bin 王宾" w:date="2024-11-21T08:15:00Z">
        <w:r w:rsidRPr="00140203">
          <w:rPr>
            <w:lang w:val="en-SG" w:eastAsia="zh-CN"/>
          </w:rPr>
          <w:delText>can</w:delText>
        </w:r>
      </w:del>
      <w:ins w:id="4300" w:author="Wang Bin 王宾" w:date="2024-11-21T08:15:00Z">
        <w:r w:rsidR="0008443E">
          <w:rPr>
            <w:rFonts w:hint="eastAsia"/>
            <w:lang w:val="en-SG" w:eastAsia="zh-CN"/>
          </w:rPr>
          <w:t>may</w:t>
        </w:r>
      </w:ins>
      <w:r w:rsidR="0008443E" w:rsidRPr="00140203">
        <w:rPr>
          <w:lang w:val="en-SG" w:eastAsia="zh-CN"/>
        </w:rPr>
        <w:t xml:space="preserve"> </w:t>
      </w:r>
      <w:r w:rsidRPr="00140203">
        <w:rPr>
          <w:lang w:val="en-SG" w:eastAsia="zh-CN"/>
        </w:rPr>
        <w:t xml:space="preserve">also be considered. The </w:t>
      </w:r>
      <w:del w:id="4301" w:author="Wang Bin 王宾" w:date="2024-11-21T08:15:00Z">
        <w:r w:rsidRPr="00140203">
          <w:rPr>
            <w:lang w:val="en-SG" w:eastAsia="zh-CN"/>
          </w:rPr>
          <w:delText>target</w:delText>
        </w:r>
      </w:del>
      <w:ins w:id="4302" w:author="Wang Bin 王宾" w:date="2024-11-21T08:15:00Z">
        <w:r w:rsidR="0008443E">
          <w:rPr>
            <w:rFonts w:hint="eastAsia"/>
            <w:lang w:val="en-SG" w:eastAsia="zh-CN"/>
          </w:rPr>
          <w:t>goal</w:t>
        </w:r>
      </w:ins>
      <w:r w:rsidR="0008443E" w:rsidRPr="00140203">
        <w:rPr>
          <w:lang w:val="en-SG" w:eastAsia="zh-CN"/>
        </w:rPr>
        <w:t xml:space="preserve"> </w:t>
      </w:r>
      <w:r w:rsidRPr="00140203">
        <w:rPr>
          <w:lang w:val="en-SG" w:eastAsia="zh-CN"/>
        </w:rPr>
        <w:t>of AEC processing is to remove the loudspeaker signal component from the microphone signals based on a reference signal. In the case of stereo playback</w:t>
      </w:r>
      <w:ins w:id="4303" w:author="Wang Bin 王宾" w:date="2024-11-21T08:15:00Z">
        <w:r w:rsidR="0008443E">
          <w:rPr>
            <w:rFonts w:hint="eastAsia"/>
            <w:lang w:val="en-SG" w:eastAsia="zh-CN"/>
          </w:rPr>
          <w:t>,</w:t>
        </w:r>
      </w:ins>
      <w:r w:rsidRPr="00140203">
        <w:rPr>
          <w:lang w:val="en-SG" w:eastAsia="zh-CN"/>
        </w:rPr>
        <w:t xml:space="preserve"> both stereo channels are needed as reference input</w:t>
      </w:r>
      <w:r>
        <w:rPr>
          <w:rFonts w:hint="eastAsia"/>
          <w:lang w:val="en-SG" w:eastAsia="zh-CN"/>
        </w:rPr>
        <w:t>s</w:t>
      </w:r>
      <w:r w:rsidRPr="00140203">
        <w:rPr>
          <w:lang w:val="en-SG" w:eastAsia="zh-CN"/>
        </w:rPr>
        <w:t xml:space="preserve"> for the AEC.  </w:t>
      </w:r>
    </w:p>
    <w:p w14:paraId="5D20F872" w14:textId="2D97E3B3" w:rsidR="00387BD0" w:rsidRDefault="00387BD0" w:rsidP="00387BD0">
      <w:pPr>
        <w:jc w:val="both"/>
        <w:rPr>
          <w:lang w:val="en-SG" w:eastAsia="zh-CN"/>
        </w:rPr>
      </w:pPr>
      <w:r>
        <w:rPr>
          <w:rStyle w:val="normaltextrun"/>
          <w:color w:val="000000"/>
          <w:sz w:val="21"/>
          <w:szCs w:val="21"/>
          <w:bdr w:val="none" w:sz="0" w:space="0" w:color="auto" w:frame="1"/>
        </w:rPr>
        <w:t xml:space="preserve">The baseline approach </w:t>
      </w:r>
      <w:del w:id="4304" w:author="Wang Bin 王宾" w:date="2024-11-21T08:15:00Z">
        <w:r>
          <w:rPr>
            <w:rStyle w:val="normaltextrun"/>
            <w:color w:val="000000"/>
            <w:sz w:val="21"/>
            <w:szCs w:val="21"/>
            <w:bdr w:val="none" w:sz="0" w:space="0" w:color="auto" w:frame="1"/>
          </w:rPr>
          <w:delText>is to apply</w:delText>
        </w:r>
      </w:del>
      <w:ins w:id="4305" w:author="Wang Bin 王宾" w:date="2024-11-21T08:15:00Z">
        <w:r w:rsidR="0008443E">
          <w:rPr>
            <w:rStyle w:val="normaltextrun"/>
            <w:rFonts w:hint="eastAsia"/>
            <w:color w:val="000000"/>
            <w:sz w:val="21"/>
            <w:szCs w:val="21"/>
            <w:bdr w:val="none" w:sz="0" w:space="0" w:color="auto" w:frame="1"/>
            <w:lang w:eastAsia="zh-CN"/>
          </w:rPr>
          <w:t xml:space="preserve">involves </w:t>
        </w:r>
        <w:r>
          <w:rPr>
            <w:rStyle w:val="normaltextrun"/>
            <w:color w:val="000000"/>
            <w:sz w:val="21"/>
            <w:szCs w:val="21"/>
            <w:bdr w:val="none" w:sz="0" w:space="0" w:color="auto" w:frame="1"/>
          </w:rPr>
          <w:t>apply</w:t>
        </w:r>
        <w:r w:rsidR="0008443E">
          <w:rPr>
            <w:rStyle w:val="normaltextrun"/>
            <w:rFonts w:hint="eastAsia"/>
            <w:color w:val="000000"/>
            <w:sz w:val="21"/>
            <w:szCs w:val="21"/>
            <w:bdr w:val="none" w:sz="0" w:space="0" w:color="auto" w:frame="1"/>
            <w:lang w:eastAsia="zh-CN"/>
          </w:rPr>
          <w:t>ing</w:t>
        </w:r>
      </w:ins>
      <w:r>
        <w:rPr>
          <w:rStyle w:val="normaltextrun"/>
          <w:color w:val="000000"/>
          <w:sz w:val="21"/>
          <w:szCs w:val="21"/>
          <w:bdr w:val="none" w:sz="0" w:space="0" w:color="auto" w:frame="1"/>
        </w:rPr>
        <w:t xml:space="preserve"> traditional Acoustic Echo Cancellation on the individual microphone channels. </w:t>
      </w:r>
      <w:del w:id="4306" w:author="Wang Bin 王宾" w:date="2024-11-21T08:15:00Z">
        <w:r w:rsidRPr="00140203">
          <w:rPr>
            <w:lang w:val="en-SG" w:eastAsia="zh-CN"/>
          </w:rPr>
          <w:delText>Traditional</w:delText>
        </w:r>
      </w:del>
      <w:ins w:id="4307" w:author="Wang Bin 王宾" w:date="2024-11-21T08:15:00Z">
        <w:r w:rsidR="0008443E">
          <w:rPr>
            <w:rStyle w:val="normaltextrun"/>
            <w:rFonts w:hint="eastAsia"/>
            <w:color w:val="000000"/>
            <w:sz w:val="21"/>
            <w:szCs w:val="21"/>
            <w:bdr w:val="none" w:sz="0" w:space="0" w:color="auto" w:frame="1"/>
            <w:lang w:eastAsia="zh-CN"/>
          </w:rPr>
          <w:t xml:space="preserve">The </w:t>
        </w:r>
        <w:r w:rsidR="0008443E">
          <w:rPr>
            <w:rFonts w:hint="eastAsia"/>
            <w:lang w:val="en-SG" w:eastAsia="zh-CN"/>
          </w:rPr>
          <w:t>t</w:t>
        </w:r>
        <w:r w:rsidRPr="00140203">
          <w:rPr>
            <w:lang w:val="en-SG" w:eastAsia="zh-CN"/>
          </w:rPr>
          <w:t>raditional</w:t>
        </w:r>
      </w:ins>
      <w:r w:rsidRPr="00140203">
        <w:rPr>
          <w:lang w:val="en-SG" w:eastAsia="zh-CN"/>
        </w:rPr>
        <w:t xml:space="preserve"> AEC solution has been to use </w:t>
      </w:r>
      <w:ins w:id="4308" w:author="Wang Bin 王宾" w:date="2024-11-21T08:15:00Z">
        <w:r w:rsidR="0008443E">
          <w:rPr>
            <w:rFonts w:hint="eastAsia"/>
            <w:lang w:val="en-SG" w:eastAsia="zh-CN"/>
          </w:rPr>
          <w:t xml:space="preserve">a </w:t>
        </w:r>
      </w:ins>
      <w:r w:rsidRPr="00140203">
        <w:rPr>
          <w:lang w:val="en-SG" w:eastAsia="zh-CN"/>
        </w:rPr>
        <w:t>linear AEC filter</w:t>
      </w:r>
      <w:del w:id="4309" w:author="Wang Bin 王宾" w:date="2024-11-21T08:15:00Z">
        <w:r w:rsidRPr="00140203">
          <w:rPr>
            <w:lang w:val="en-SG" w:eastAsia="zh-CN"/>
          </w:rPr>
          <w:delText xml:space="preserve"> which is</w:delText>
        </w:r>
      </w:del>
      <w:ins w:id="4310" w:author="Wang Bin 王宾" w:date="2024-11-21T08:15:00Z">
        <w:r w:rsidR="0008443E">
          <w:rPr>
            <w:rFonts w:hint="eastAsia"/>
            <w:lang w:val="en-SG" w:eastAsia="zh-CN"/>
          </w:rPr>
          <w:t>,</w:t>
        </w:r>
      </w:ins>
      <w:r w:rsidRPr="00140203">
        <w:rPr>
          <w:lang w:val="en-SG" w:eastAsia="zh-CN"/>
        </w:rPr>
        <w:t xml:space="preserve"> followed by residual echo suppression (RES). </w:t>
      </w:r>
      <w:r w:rsidRPr="00140203">
        <w:rPr>
          <w:lang w:val="en-SG" w:eastAsia="zh-CN"/>
        </w:rPr>
        <w:lastRenderedPageBreak/>
        <w:t>Nowadays</w:t>
      </w:r>
      <w:ins w:id="4311" w:author="Wang Bin 王宾" w:date="2024-11-21T08:15:00Z">
        <w:r w:rsidR="0008443E">
          <w:rPr>
            <w:rFonts w:hint="eastAsia"/>
            <w:lang w:val="en-SG" w:eastAsia="zh-CN"/>
          </w:rPr>
          <w:t>,</w:t>
        </w:r>
      </w:ins>
      <w:r w:rsidRPr="00140203">
        <w:rPr>
          <w:lang w:val="en-SG" w:eastAsia="zh-CN"/>
        </w:rPr>
        <w:t xml:space="preserve"> RES is often implemented using DNN. Recently, </w:t>
      </w:r>
      <w:del w:id="4312" w:author="Wang Bin 王宾" w:date="2024-11-21T08:15:00Z">
        <w:r w:rsidRPr="00140203">
          <w:rPr>
            <w:lang w:val="en-SG" w:eastAsia="zh-CN"/>
          </w:rPr>
          <w:delText xml:space="preserve">also </w:delText>
        </w:r>
      </w:del>
      <w:r w:rsidRPr="00140203">
        <w:rPr>
          <w:lang w:val="en-SG" w:eastAsia="zh-CN"/>
        </w:rPr>
        <w:t xml:space="preserve">solutions in which the </w:t>
      </w:r>
      <w:del w:id="4313" w:author="Wang Bin 王宾" w:date="2024-11-21T08:15:00Z">
        <w:r w:rsidRPr="00140203">
          <w:rPr>
            <w:lang w:val="en-SG" w:eastAsia="zh-CN"/>
          </w:rPr>
          <w:delText>whole</w:delText>
        </w:r>
      </w:del>
      <w:ins w:id="4314" w:author="Wang Bin 王宾" w:date="2024-11-21T08:15:00Z">
        <w:r w:rsidR="0008443E">
          <w:rPr>
            <w:rFonts w:hint="eastAsia"/>
            <w:lang w:val="en-SG" w:eastAsia="zh-CN"/>
          </w:rPr>
          <w:t>entire</w:t>
        </w:r>
      </w:ins>
      <w:r w:rsidR="0008443E" w:rsidRPr="00140203">
        <w:rPr>
          <w:lang w:val="en-SG" w:eastAsia="zh-CN"/>
        </w:rPr>
        <w:t xml:space="preserve"> </w:t>
      </w:r>
      <w:r w:rsidRPr="00140203">
        <w:rPr>
          <w:lang w:val="en-SG" w:eastAsia="zh-CN"/>
        </w:rPr>
        <w:t xml:space="preserve">AEC is managed with a single DNN have been introduced.  </w:t>
      </w:r>
    </w:p>
    <w:p w14:paraId="54E82021" w14:textId="2825CB41" w:rsidR="00387BD0" w:rsidRPr="00030317" w:rsidRDefault="00387BD0">
      <w:pPr>
        <w:pStyle w:val="41"/>
        <w:pPrChange w:id="4315" w:author="Wang Bin 王宾" w:date="2024-11-21T08:15:00Z">
          <w:pPr>
            <w:keepNext/>
            <w:keepLines/>
            <w:widowControl w:val="0"/>
            <w:tabs>
              <w:tab w:val="left" w:pos="2127"/>
            </w:tabs>
            <w:spacing w:before="120" w:after="120" w:line="240" w:lineRule="atLeast"/>
            <w:ind w:left="851" w:hanging="851"/>
            <w:outlineLvl w:val="3"/>
          </w:pPr>
        </w:pPrChange>
      </w:pPr>
      <w:bookmarkStart w:id="4316" w:name="_Toc183069657"/>
      <w:del w:id="4317" w:author="Wang Bin 王宾" w:date="2024-11-21T08:15:00Z">
        <w:r w:rsidRPr="00545C73">
          <w:rPr>
            <w:rFonts w:eastAsia="等线"/>
            <w:lang w:eastAsia="zh-CN"/>
          </w:rPr>
          <w:delText>8.2</w:delText>
        </w:r>
      </w:del>
      <w:ins w:id="4318" w:author="Wang Bin 王宾" w:date="2024-11-21T08:15:00Z">
        <w:r w:rsidR="00277C6B">
          <w:rPr>
            <w:rFonts w:hint="eastAsia"/>
            <w:lang w:eastAsia="zh-CN"/>
          </w:rPr>
          <w:t>9</w:t>
        </w:r>
      </w:ins>
      <w:r w:rsidRPr="00030317">
        <w:t>.</w:t>
      </w:r>
      <w:r w:rsidR="00BD017C" w:rsidRPr="00030317">
        <w:rPr>
          <w:rFonts w:hint="eastAsia"/>
        </w:rPr>
        <w:t>3</w:t>
      </w:r>
      <w:r w:rsidRPr="00030317">
        <w:t>.3</w:t>
      </w:r>
      <w:del w:id="4319" w:author="Wang Bin 王宾" w:date="2024-11-21T08:15:00Z">
        <w:r w:rsidRPr="00545C73">
          <w:rPr>
            <w:rFonts w:eastAsia="等线"/>
            <w:lang w:eastAsia="zh-CN"/>
          </w:rPr>
          <w:delText xml:space="preserve"> </w:delText>
        </w:r>
      </w:del>
      <w:ins w:id="4320" w:author="Wang Bin 王宾" w:date="2024-11-21T08:15:00Z">
        <w:r w:rsidRPr="00545C73">
          <w:rPr>
            <w:lang w:eastAsia="zh-CN"/>
          </w:rPr>
          <w:t>.</w:t>
        </w:r>
        <w:r w:rsidR="00286786">
          <w:rPr>
            <w:rFonts w:hint="eastAsia"/>
            <w:lang w:eastAsia="zh-CN"/>
          </w:rPr>
          <w:t>4</w:t>
        </w:r>
        <w:r w:rsidR="00F158A3">
          <w:rPr>
            <w:lang w:eastAsia="zh-CN"/>
          </w:rPr>
          <w:tab/>
        </w:r>
      </w:ins>
      <w:r w:rsidRPr="00030317">
        <w:t>Noise reduction</w:t>
      </w:r>
      <w:bookmarkEnd w:id="4316"/>
    </w:p>
    <w:p w14:paraId="68256F59" w14:textId="2A15622F" w:rsidR="00387BD0" w:rsidRDefault="00387BD0">
      <w:pPr>
        <w:pStyle w:val="51"/>
        <w:rPr>
          <w:lang w:eastAsia="zh-CN"/>
        </w:rPr>
        <w:pPrChange w:id="4321" w:author="Wang Bin 王宾" w:date="2024-11-21T08:15:00Z">
          <w:pPr>
            <w:pStyle w:val="6"/>
          </w:pPr>
        </w:pPrChange>
      </w:pPr>
      <w:bookmarkStart w:id="4322" w:name="_Toc167308495"/>
      <w:bookmarkStart w:id="4323" w:name="_Toc183069658"/>
      <w:del w:id="4324" w:author="Wang Bin 王宾" w:date="2024-11-21T08:15:00Z">
        <w:r>
          <w:rPr>
            <w:rFonts w:hint="eastAsia"/>
            <w:lang w:eastAsia="zh-CN"/>
          </w:rPr>
          <w:delText>8.2</w:delText>
        </w:r>
      </w:del>
      <w:ins w:id="4325" w:author="Wang Bin 王宾" w:date="2024-11-21T08:15:00Z">
        <w:r w:rsidR="00277C6B">
          <w:rPr>
            <w:rFonts w:hint="eastAsia"/>
            <w:lang w:eastAsia="zh-CN"/>
          </w:rPr>
          <w:t>9</w:t>
        </w:r>
      </w:ins>
      <w:r>
        <w:rPr>
          <w:rFonts w:hint="eastAsia"/>
          <w:lang w:eastAsia="zh-CN"/>
        </w:rPr>
        <w:t>.</w:t>
      </w:r>
      <w:r w:rsidR="00BD017C">
        <w:rPr>
          <w:rFonts w:hint="eastAsia"/>
          <w:lang w:eastAsia="zh-CN"/>
        </w:rPr>
        <w:t>3</w:t>
      </w:r>
      <w:r>
        <w:rPr>
          <w:rFonts w:hint="eastAsia"/>
          <w:lang w:eastAsia="zh-CN"/>
        </w:rPr>
        <w:t>.3.</w:t>
      </w:r>
      <w:ins w:id="4326" w:author="Wang Bin 王宾" w:date="2024-11-21T08:15:00Z">
        <w:r w:rsidR="00286786">
          <w:rPr>
            <w:rFonts w:hint="eastAsia"/>
            <w:lang w:eastAsia="zh-CN"/>
          </w:rPr>
          <w:t>4</w:t>
        </w:r>
        <w:r>
          <w:rPr>
            <w:rFonts w:hint="eastAsia"/>
            <w:lang w:eastAsia="zh-CN"/>
          </w:rPr>
          <w:t>.</w:t>
        </w:r>
      </w:ins>
      <w:r>
        <w:rPr>
          <w:rFonts w:hint="eastAsia"/>
          <w:lang w:eastAsia="zh-CN"/>
        </w:rPr>
        <w:t>1</w:t>
      </w:r>
      <w:del w:id="4327" w:author="Wang Bin 王宾" w:date="2024-11-21T08:15:00Z">
        <w:r>
          <w:rPr>
            <w:rFonts w:hint="eastAsia"/>
            <w:lang w:eastAsia="zh-CN"/>
          </w:rPr>
          <w:delText xml:space="preserve"> </w:delText>
        </w:r>
      </w:del>
      <w:ins w:id="4328" w:author="Wang Bin 王宾" w:date="2024-11-21T08:15:00Z">
        <w:r w:rsidR="00F158A3">
          <w:rPr>
            <w:lang w:eastAsia="zh-CN"/>
          </w:rPr>
          <w:tab/>
        </w:r>
      </w:ins>
      <w:r>
        <w:rPr>
          <w:rFonts w:hint="eastAsia"/>
          <w:lang w:eastAsia="zh-CN"/>
        </w:rPr>
        <w:t>Introduction</w:t>
      </w:r>
      <w:bookmarkEnd w:id="4322"/>
      <w:bookmarkEnd w:id="4323"/>
    </w:p>
    <w:p w14:paraId="7F2D8F9B" w14:textId="3F926F63" w:rsidR="00387BD0" w:rsidRPr="00E300CC" w:rsidRDefault="00387BD0" w:rsidP="00387BD0">
      <w:pPr>
        <w:jc w:val="both"/>
        <w:rPr>
          <w:lang w:val="en-SG" w:eastAsia="zh-CN"/>
        </w:rPr>
      </w:pPr>
      <w:r w:rsidRPr="00E300CC">
        <w:rPr>
          <w:lang w:val="en-SG" w:eastAsia="zh-CN"/>
        </w:rPr>
        <w:t>In monaural speech audio, the main emphasis is on capturing the speech signal</w:t>
      </w:r>
      <w:del w:id="4329" w:author="Wang Bin 王宾" w:date="2024-11-21T08:15:00Z">
        <w:r w:rsidRPr="00E300CC">
          <w:rPr>
            <w:rFonts w:hint="eastAsia"/>
            <w:lang w:val="en-SG" w:eastAsia="zh-CN"/>
          </w:rPr>
          <w:delText>, h</w:delText>
        </w:r>
        <w:r w:rsidRPr="00E300CC">
          <w:rPr>
            <w:lang w:val="en-SG" w:eastAsia="zh-CN"/>
          </w:rPr>
          <w:delText>owever</w:delText>
        </w:r>
      </w:del>
      <w:ins w:id="4330" w:author="Wang Bin 王宾" w:date="2024-11-21T08:15:00Z">
        <w:r w:rsidR="00CC1AE3">
          <w:rPr>
            <w:rFonts w:hint="eastAsia"/>
            <w:lang w:val="en-SG" w:eastAsia="zh-CN"/>
          </w:rPr>
          <w:t>.</w:t>
        </w:r>
        <w:r w:rsidRPr="00E300CC">
          <w:rPr>
            <w:rFonts w:hint="eastAsia"/>
            <w:lang w:val="en-SG" w:eastAsia="zh-CN"/>
          </w:rPr>
          <w:t xml:space="preserve"> </w:t>
        </w:r>
        <w:r w:rsidR="00CC1AE3">
          <w:rPr>
            <w:rFonts w:hint="eastAsia"/>
            <w:lang w:val="en-SG" w:eastAsia="zh-CN"/>
          </w:rPr>
          <w:t>H</w:t>
        </w:r>
        <w:r w:rsidRPr="00E300CC">
          <w:rPr>
            <w:lang w:val="en-SG" w:eastAsia="zh-CN"/>
          </w:rPr>
          <w:t>owever</w:t>
        </w:r>
      </w:ins>
      <w:r w:rsidRPr="00E300CC">
        <w:rPr>
          <w:lang w:val="en-SG" w:eastAsia="zh-CN"/>
        </w:rPr>
        <w:t xml:space="preserve">, </w:t>
      </w:r>
      <w:r w:rsidRPr="00E300CC">
        <w:rPr>
          <w:rFonts w:hint="eastAsia"/>
          <w:lang w:val="en-SG" w:eastAsia="zh-CN"/>
        </w:rPr>
        <w:t>spatial</w:t>
      </w:r>
      <w:r w:rsidRPr="00E300CC">
        <w:rPr>
          <w:lang w:val="en-SG" w:eastAsia="zh-CN"/>
        </w:rPr>
        <w:t xml:space="preserve"> audio offers the additional advantage of presenting the ambi</w:t>
      </w:r>
      <w:r w:rsidRPr="00E300CC">
        <w:rPr>
          <w:rFonts w:hint="eastAsia"/>
          <w:lang w:val="en-SG" w:eastAsia="zh-CN"/>
        </w:rPr>
        <w:t>e</w:t>
      </w:r>
      <w:r w:rsidRPr="00E300CC">
        <w:rPr>
          <w:lang w:val="en-SG" w:eastAsia="zh-CN"/>
        </w:rPr>
        <w:t xml:space="preserve">nce. As a result, certain ambient sounds, which might be dismissed as background noise in monaural speech audio, are effectively conveyed in </w:t>
      </w:r>
      <w:r w:rsidRPr="00E300CC">
        <w:rPr>
          <w:rFonts w:hint="eastAsia"/>
          <w:lang w:val="en-SG" w:eastAsia="zh-CN"/>
        </w:rPr>
        <w:t>spatial</w:t>
      </w:r>
      <w:r w:rsidRPr="00E300CC">
        <w:rPr>
          <w:lang w:val="en-SG" w:eastAsia="zh-CN"/>
        </w:rPr>
        <w:t xml:space="preserve"> audio. The interpretation of noise varies between monaural and </w:t>
      </w:r>
      <w:r w:rsidRPr="00E300CC">
        <w:rPr>
          <w:rFonts w:hint="eastAsia"/>
          <w:lang w:val="en-SG" w:eastAsia="zh-CN"/>
        </w:rPr>
        <w:t>spatial</w:t>
      </w:r>
      <w:r w:rsidRPr="00E300CC">
        <w:rPr>
          <w:lang w:val="en-SG" w:eastAsia="zh-CN"/>
        </w:rPr>
        <w:t xml:space="preserve"> audio. Although device floor noise</w:t>
      </w:r>
      <w:del w:id="4331" w:author="Wang Bin 王宾" w:date="2024-11-21T08:15:00Z">
        <w:r w:rsidRPr="00E300CC">
          <w:rPr>
            <w:lang w:val="en-SG" w:eastAsia="zh-CN"/>
          </w:rPr>
          <w:delText xml:space="preserve"> like</w:delText>
        </w:r>
      </w:del>
      <w:ins w:id="4332" w:author="Wang Bin 王宾" w:date="2024-11-21T08:15:00Z">
        <w:r w:rsidR="00CC1AE3">
          <w:rPr>
            <w:rFonts w:hint="eastAsia"/>
            <w:lang w:val="en-SG" w:eastAsia="zh-CN"/>
          </w:rPr>
          <w:t>,</w:t>
        </w:r>
        <w:r w:rsidRPr="00E300CC">
          <w:rPr>
            <w:lang w:val="en-SG" w:eastAsia="zh-CN"/>
          </w:rPr>
          <w:t xml:space="preserve"> </w:t>
        </w:r>
        <w:r w:rsidR="00CC1AE3">
          <w:rPr>
            <w:rFonts w:hint="eastAsia"/>
            <w:lang w:val="en-SG" w:eastAsia="zh-CN"/>
          </w:rPr>
          <w:t>such as</w:t>
        </w:r>
      </w:ins>
      <w:r w:rsidR="00CC1AE3" w:rsidRPr="00E300CC">
        <w:rPr>
          <w:lang w:val="en-SG" w:eastAsia="zh-CN"/>
        </w:rPr>
        <w:t xml:space="preserve"> </w:t>
      </w:r>
      <w:r w:rsidRPr="00E300CC">
        <w:rPr>
          <w:lang w:val="en-SG" w:eastAsia="zh-CN"/>
        </w:rPr>
        <w:t>microphone noise and wind noise</w:t>
      </w:r>
      <w:del w:id="4333" w:author="Wang Bin 王宾" w:date="2024-11-21T08:15:00Z">
        <w:r w:rsidRPr="00E300CC">
          <w:rPr>
            <w:lang w:val="en-SG" w:eastAsia="zh-CN"/>
          </w:rPr>
          <w:delText xml:space="preserve"> are</w:delText>
        </w:r>
      </w:del>
      <w:ins w:id="4334" w:author="Wang Bin 王宾" w:date="2024-11-21T08:15:00Z">
        <w:r w:rsidR="00CC1AE3">
          <w:rPr>
            <w:rFonts w:hint="eastAsia"/>
            <w:lang w:val="en-SG" w:eastAsia="zh-CN"/>
          </w:rPr>
          <w:t>, is</w:t>
        </w:r>
      </w:ins>
      <w:r w:rsidRPr="00E300CC">
        <w:rPr>
          <w:lang w:val="en-SG" w:eastAsia="zh-CN"/>
        </w:rPr>
        <w:t xml:space="preserve"> still classified as noise, other non-speech sounds originating from the actual environment enhance the atmosphere and</w:t>
      </w:r>
      <w:r w:rsidRPr="00E300CC">
        <w:rPr>
          <w:rFonts w:hint="eastAsia"/>
          <w:lang w:val="en-SG" w:eastAsia="zh-CN"/>
        </w:rPr>
        <w:t xml:space="preserve"> may be </w:t>
      </w:r>
      <w:r w:rsidRPr="00E300CC">
        <w:rPr>
          <w:lang w:val="en-SG" w:eastAsia="zh-CN"/>
        </w:rPr>
        <w:t xml:space="preserve">considered effective signals in </w:t>
      </w:r>
      <w:r w:rsidRPr="00E300CC">
        <w:rPr>
          <w:rFonts w:hint="eastAsia"/>
          <w:lang w:val="en-SG" w:eastAsia="zh-CN"/>
        </w:rPr>
        <w:t>spatial</w:t>
      </w:r>
      <w:r w:rsidRPr="00E300CC">
        <w:rPr>
          <w:lang w:val="en-SG" w:eastAsia="zh-CN"/>
        </w:rPr>
        <w:t xml:space="preserve"> audio</w:t>
      </w:r>
      <w:del w:id="4335" w:author="Wang Bin 王宾" w:date="2024-11-21T08:15:00Z">
        <w:r w:rsidRPr="00E300CC">
          <w:rPr>
            <w:rFonts w:hint="eastAsia"/>
            <w:lang w:val="en-SG" w:eastAsia="zh-CN"/>
          </w:rPr>
          <w:delText xml:space="preserve"> according to</w:delText>
        </w:r>
      </w:del>
      <w:ins w:id="4336" w:author="Wang Bin 王宾" w:date="2024-11-21T08:15:00Z">
        <w:r w:rsidR="00CC1AE3">
          <w:rPr>
            <w:rFonts w:hint="eastAsia"/>
            <w:lang w:val="en-SG" w:eastAsia="zh-CN"/>
          </w:rPr>
          <w:t>,</w:t>
        </w:r>
        <w:r w:rsidRPr="00E300CC">
          <w:rPr>
            <w:rFonts w:hint="eastAsia"/>
            <w:lang w:val="en-SG" w:eastAsia="zh-CN"/>
          </w:rPr>
          <w:t xml:space="preserve"> </w:t>
        </w:r>
        <w:r w:rsidR="00CC1AE3">
          <w:rPr>
            <w:rFonts w:hint="eastAsia"/>
            <w:lang w:val="en-SG" w:eastAsia="zh-CN"/>
          </w:rPr>
          <w:t xml:space="preserve">depending on the </w:t>
        </w:r>
      </w:ins>
      <w:del w:id="4337" w:author="Wang Bin 王宾" w:date="2024-11-21T11:42:00Z">
        <w:r w:rsidRPr="00E300CC" w:rsidDel="0068555D">
          <w:rPr>
            <w:rFonts w:hint="eastAsia"/>
            <w:lang w:val="en-SG" w:eastAsia="zh-CN"/>
          </w:rPr>
          <w:delText xml:space="preserve"> </w:delText>
        </w:r>
      </w:del>
      <w:r w:rsidRPr="00E300CC">
        <w:rPr>
          <w:rFonts w:hint="eastAsia"/>
          <w:lang w:val="en-SG" w:eastAsia="zh-CN"/>
        </w:rPr>
        <w:t>scenarios</w:t>
      </w:r>
      <w:r w:rsidRPr="00E300CC">
        <w:rPr>
          <w:lang w:val="en-SG" w:eastAsia="zh-CN"/>
        </w:rPr>
        <w:t>.</w:t>
      </w:r>
    </w:p>
    <w:p w14:paraId="11EB2B31" w14:textId="66AD6FAE" w:rsidR="00387BD0" w:rsidRPr="00265807" w:rsidRDefault="00387BD0">
      <w:pPr>
        <w:pStyle w:val="51"/>
        <w:pPrChange w:id="4338" w:author="Wang Bin 王宾" w:date="2024-11-21T08:15:00Z">
          <w:pPr>
            <w:pStyle w:val="6"/>
          </w:pPr>
        </w:pPrChange>
      </w:pPr>
      <w:bookmarkStart w:id="4339" w:name="_Toc167308496"/>
      <w:bookmarkStart w:id="4340" w:name="_Toc183069659"/>
      <w:del w:id="4341" w:author="Wang Bin 王宾" w:date="2024-11-21T08:15:00Z">
        <w:r w:rsidRPr="00545C73">
          <w:rPr>
            <w:lang w:eastAsia="zh-CN"/>
          </w:rPr>
          <w:delText>8.2</w:delText>
        </w:r>
      </w:del>
      <w:ins w:id="4342" w:author="Wang Bin 王宾" w:date="2024-11-21T08:15:00Z">
        <w:r w:rsidR="00277C6B">
          <w:rPr>
            <w:rFonts w:hint="eastAsia"/>
            <w:lang w:eastAsia="zh-CN"/>
          </w:rPr>
          <w:t>9</w:t>
        </w:r>
      </w:ins>
      <w:r w:rsidRPr="00265807">
        <w:t>.</w:t>
      </w:r>
      <w:r w:rsidR="00BD017C">
        <w:rPr>
          <w:rFonts w:hint="eastAsia"/>
          <w:lang w:eastAsia="zh-CN"/>
        </w:rPr>
        <w:t>3</w:t>
      </w:r>
      <w:r w:rsidRPr="00265807">
        <w:t>.3.</w:t>
      </w:r>
      <w:ins w:id="4343" w:author="Wang Bin 王宾" w:date="2024-11-21T08:15:00Z">
        <w:r w:rsidR="00286786">
          <w:rPr>
            <w:rFonts w:hint="eastAsia"/>
            <w:lang w:eastAsia="zh-CN"/>
          </w:rPr>
          <w:t>4</w:t>
        </w:r>
        <w:r w:rsidRPr="00265807">
          <w:t>.</w:t>
        </w:r>
      </w:ins>
      <w:r w:rsidRPr="00265807">
        <w:t>2</w:t>
      </w:r>
      <w:del w:id="4344" w:author="Wang Bin 王宾" w:date="2024-11-21T08:15:00Z">
        <w:r w:rsidRPr="00545C73">
          <w:rPr>
            <w:lang w:eastAsia="zh-CN"/>
          </w:rPr>
          <w:delText xml:space="preserve"> </w:delText>
        </w:r>
      </w:del>
      <w:ins w:id="4345" w:author="Wang Bin 王宾" w:date="2024-11-21T08:15:00Z">
        <w:r w:rsidR="00F158A3" w:rsidRPr="00265807">
          <w:tab/>
        </w:r>
      </w:ins>
      <w:r w:rsidRPr="00265807">
        <w:t>Wind noise reduction</w:t>
      </w:r>
      <w:bookmarkEnd w:id="4339"/>
      <w:bookmarkEnd w:id="4340"/>
      <w:r w:rsidRPr="00265807">
        <w:t xml:space="preserve"> </w:t>
      </w:r>
    </w:p>
    <w:p w14:paraId="05E4B046" w14:textId="0D5CBE8E" w:rsidR="00387BD0" w:rsidRDefault="00387BD0" w:rsidP="00387BD0">
      <w:pPr>
        <w:jc w:val="both"/>
        <w:rPr>
          <w:lang w:val="en-SG" w:eastAsia="zh-CN"/>
        </w:rPr>
      </w:pPr>
      <w:r w:rsidRPr="009764CB">
        <w:rPr>
          <w:lang w:val="en-SG" w:eastAsia="zh-CN"/>
        </w:rPr>
        <w:t xml:space="preserve">The baseline approach </w:t>
      </w:r>
      <w:del w:id="4346" w:author="Wang Bin 王宾" w:date="2024-11-21T08:15:00Z">
        <w:r w:rsidRPr="009764CB">
          <w:rPr>
            <w:lang w:val="en-SG" w:eastAsia="zh-CN"/>
          </w:rPr>
          <w:delText>is to apply</w:delText>
        </w:r>
      </w:del>
      <w:ins w:id="4347" w:author="Wang Bin 王宾" w:date="2024-11-21T08:15:00Z">
        <w:r w:rsidR="00CC1AE3">
          <w:rPr>
            <w:rFonts w:hint="eastAsia"/>
            <w:lang w:val="en-SG" w:eastAsia="zh-CN"/>
          </w:rPr>
          <w:t>inv</w:t>
        </w:r>
        <w:r w:rsidR="003F1C6B">
          <w:rPr>
            <w:lang w:val="en-SG" w:eastAsia="zh-CN"/>
          </w:rPr>
          <w:t>o</w:t>
        </w:r>
        <w:r w:rsidR="00CC1AE3">
          <w:rPr>
            <w:rFonts w:hint="eastAsia"/>
            <w:lang w:val="en-SG" w:eastAsia="zh-CN"/>
          </w:rPr>
          <w:t>lves</w:t>
        </w:r>
        <w:r w:rsidRPr="009764CB">
          <w:rPr>
            <w:lang w:val="en-SG" w:eastAsia="zh-CN"/>
          </w:rPr>
          <w:t xml:space="preserve"> apply</w:t>
        </w:r>
        <w:r w:rsidR="00BE7E67">
          <w:rPr>
            <w:rFonts w:hint="eastAsia"/>
            <w:lang w:val="en-SG" w:eastAsia="zh-CN"/>
          </w:rPr>
          <w:t>ing</w:t>
        </w:r>
      </w:ins>
      <w:r w:rsidRPr="009764CB">
        <w:rPr>
          <w:lang w:val="en-SG" w:eastAsia="zh-CN"/>
        </w:rPr>
        <w:t xml:space="preserve"> wind noise reduction </w:t>
      </w:r>
      <w:del w:id="4348" w:author="Wang Bin 王宾" w:date="2024-11-21T08:15:00Z">
        <w:r w:rsidRPr="009764CB">
          <w:rPr>
            <w:lang w:val="en-SG" w:eastAsia="zh-CN"/>
          </w:rPr>
          <w:delText>on</w:delText>
        </w:r>
      </w:del>
      <w:ins w:id="4349" w:author="Wang Bin 王宾" w:date="2024-11-21T08:15:00Z">
        <w:r w:rsidR="00BE7E67">
          <w:rPr>
            <w:rFonts w:hint="eastAsia"/>
            <w:lang w:val="en-SG" w:eastAsia="zh-CN"/>
          </w:rPr>
          <w:t>to</w:t>
        </w:r>
      </w:ins>
      <w:r w:rsidR="00BE7E67" w:rsidRPr="009764CB">
        <w:rPr>
          <w:lang w:val="en-SG" w:eastAsia="zh-CN"/>
        </w:rPr>
        <w:t xml:space="preserve"> </w:t>
      </w:r>
      <w:r w:rsidRPr="009764CB">
        <w:rPr>
          <w:lang w:val="en-SG" w:eastAsia="zh-CN"/>
        </w:rPr>
        <w:t xml:space="preserve">the individual microphone channel </w:t>
      </w:r>
      <w:del w:id="4350" w:author="Wang Bin 王宾" w:date="2024-11-21T08:15:00Z">
        <w:r w:rsidRPr="009764CB">
          <w:rPr>
            <w:lang w:val="en-SG" w:eastAsia="zh-CN"/>
          </w:rPr>
          <w:delText>by</w:delText>
        </w:r>
      </w:del>
      <w:ins w:id="4351" w:author="Wang Bin 王宾" w:date="2024-11-21T08:15:00Z">
        <w:r w:rsidR="00BE7E67">
          <w:rPr>
            <w:rFonts w:hint="eastAsia"/>
            <w:lang w:val="en-SG" w:eastAsia="zh-CN"/>
          </w:rPr>
          <w:t>through</w:t>
        </w:r>
      </w:ins>
      <w:r w:rsidR="00BE7E67" w:rsidRPr="009764CB">
        <w:rPr>
          <w:lang w:val="en-SG" w:eastAsia="zh-CN"/>
        </w:rPr>
        <w:t xml:space="preserve"> </w:t>
      </w:r>
      <w:r w:rsidRPr="009764CB">
        <w:rPr>
          <w:lang w:val="en-SG" w:eastAsia="zh-CN"/>
        </w:rPr>
        <w:t>non-linear signal processing. A DNN based noise reduction/speech isolation</w:t>
      </w:r>
      <w:ins w:id="4352" w:author="Wang Bin 王宾" w:date="2024-11-21T08:15:00Z">
        <w:r w:rsidR="00BE7E67">
          <w:rPr>
            <w:rFonts w:hint="eastAsia"/>
            <w:lang w:val="en-SG" w:eastAsia="zh-CN"/>
          </w:rPr>
          <w:t>,</w:t>
        </w:r>
      </w:ins>
      <w:r w:rsidRPr="009764CB">
        <w:rPr>
          <w:lang w:val="en-SG" w:eastAsia="zh-CN"/>
        </w:rPr>
        <w:t xml:space="preserve"> trained on wind noise</w:t>
      </w:r>
      <w:del w:id="4353" w:author="Wang Bin 王宾" w:date="2024-11-21T08:15:00Z">
        <w:r w:rsidRPr="009764CB">
          <w:rPr>
            <w:lang w:val="en-SG" w:eastAsia="zh-CN"/>
          </w:rPr>
          <w:delText xml:space="preserve"> is</w:delText>
        </w:r>
      </w:del>
      <w:ins w:id="4354" w:author="Wang Bin 王宾" w:date="2024-11-21T08:15:00Z">
        <w:r w:rsidR="00BE7E67">
          <w:rPr>
            <w:rFonts w:hint="eastAsia"/>
            <w:lang w:val="en-SG" w:eastAsia="zh-CN"/>
          </w:rPr>
          <w:t>,</w:t>
        </w:r>
        <w:r w:rsidRPr="009764CB">
          <w:rPr>
            <w:lang w:val="en-SG" w:eastAsia="zh-CN"/>
          </w:rPr>
          <w:t xml:space="preserve"> </w:t>
        </w:r>
        <w:r w:rsidR="00BE7E67">
          <w:rPr>
            <w:rFonts w:hint="eastAsia"/>
            <w:lang w:val="en-SG" w:eastAsia="zh-CN"/>
          </w:rPr>
          <w:t>has</w:t>
        </w:r>
      </w:ins>
      <w:r w:rsidR="00BE7E67" w:rsidRPr="009764CB">
        <w:rPr>
          <w:lang w:val="en-SG" w:eastAsia="zh-CN"/>
        </w:rPr>
        <w:t xml:space="preserve"> </w:t>
      </w:r>
      <w:r w:rsidRPr="009764CB">
        <w:rPr>
          <w:lang w:val="en-SG" w:eastAsia="zh-CN"/>
        </w:rPr>
        <w:t xml:space="preserve">also </w:t>
      </w:r>
      <w:del w:id="4355" w:author="Wang Bin 王宾" w:date="2024-11-21T08:15:00Z">
        <w:r w:rsidRPr="009764CB">
          <w:rPr>
            <w:lang w:val="en-SG" w:eastAsia="zh-CN"/>
          </w:rPr>
          <w:delText>found to be</w:delText>
        </w:r>
      </w:del>
      <w:ins w:id="4356" w:author="Wang Bin 王宾" w:date="2024-11-21T08:15:00Z">
        <w:r w:rsidR="00BE7E67">
          <w:rPr>
            <w:rFonts w:hint="eastAsia"/>
            <w:lang w:val="en-SG" w:eastAsia="zh-CN"/>
          </w:rPr>
          <w:t>proven</w:t>
        </w:r>
      </w:ins>
      <w:r w:rsidR="00BE7E67">
        <w:rPr>
          <w:rFonts w:hint="eastAsia"/>
          <w:lang w:val="en-SG" w:eastAsia="zh-CN"/>
        </w:rPr>
        <w:t xml:space="preserve"> </w:t>
      </w:r>
      <w:r w:rsidRPr="009764CB">
        <w:rPr>
          <w:lang w:val="en-SG" w:eastAsia="zh-CN"/>
        </w:rPr>
        <w:t xml:space="preserve">effective </w:t>
      </w:r>
      <w:del w:id="4357" w:author="Wang Bin 王宾" w:date="2024-11-21T08:15:00Z">
        <w:r w:rsidRPr="009764CB">
          <w:rPr>
            <w:lang w:val="en-SG" w:eastAsia="zh-CN"/>
          </w:rPr>
          <w:delText>to reduce</w:delText>
        </w:r>
      </w:del>
      <w:ins w:id="4358" w:author="Wang Bin 王宾" w:date="2024-11-21T08:15:00Z">
        <w:r w:rsidR="00BE7E67">
          <w:rPr>
            <w:rFonts w:hint="eastAsia"/>
            <w:lang w:val="en-SG" w:eastAsia="zh-CN"/>
          </w:rPr>
          <w:t>in</w:t>
        </w:r>
        <w:r w:rsidR="00BE7E67" w:rsidRPr="009764CB">
          <w:rPr>
            <w:lang w:val="en-SG" w:eastAsia="zh-CN"/>
          </w:rPr>
          <w:t xml:space="preserve"> </w:t>
        </w:r>
        <w:r w:rsidRPr="009764CB">
          <w:rPr>
            <w:lang w:val="en-SG" w:eastAsia="zh-CN"/>
          </w:rPr>
          <w:t>reduc</w:t>
        </w:r>
        <w:r w:rsidR="00BE7E67">
          <w:rPr>
            <w:rFonts w:hint="eastAsia"/>
            <w:lang w:val="en-SG" w:eastAsia="zh-CN"/>
          </w:rPr>
          <w:t>ing</w:t>
        </w:r>
      </w:ins>
      <w:r w:rsidRPr="009764CB">
        <w:rPr>
          <w:lang w:val="en-SG" w:eastAsia="zh-CN"/>
        </w:rPr>
        <w:t xml:space="preserve"> wind noise. </w:t>
      </w:r>
      <w:del w:id="4359" w:author="Wang Bin 王宾" w:date="2024-11-21T08:15:00Z">
        <w:r w:rsidRPr="009764CB">
          <w:rPr>
            <w:lang w:val="en-SG" w:eastAsia="zh-CN"/>
          </w:rPr>
          <w:delText>Such</w:delText>
        </w:r>
      </w:del>
      <w:ins w:id="4360" w:author="Wang Bin 王宾" w:date="2024-11-21T08:15:00Z">
        <w:r w:rsidR="00BE7E67">
          <w:rPr>
            <w:rFonts w:hint="eastAsia"/>
            <w:lang w:val="en-SG" w:eastAsia="zh-CN"/>
          </w:rPr>
          <w:t>While s</w:t>
        </w:r>
        <w:r w:rsidRPr="009764CB">
          <w:rPr>
            <w:lang w:val="en-SG" w:eastAsia="zh-CN"/>
          </w:rPr>
          <w:t>uch</w:t>
        </w:r>
      </w:ins>
      <w:r w:rsidRPr="009764CB">
        <w:rPr>
          <w:lang w:val="en-SG" w:eastAsia="zh-CN"/>
        </w:rPr>
        <w:t xml:space="preserve"> a system performs well to maintain speech</w:t>
      </w:r>
      <w:del w:id="4361" w:author="Wang Bin 王宾" w:date="2024-11-21T08:15:00Z">
        <w:r w:rsidRPr="009764CB">
          <w:rPr>
            <w:lang w:val="en-SG" w:eastAsia="zh-CN"/>
          </w:rPr>
          <w:delText xml:space="preserve"> but</w:delText>
        </w:r>
      </w:del>
      <w:ins w:id="4362" w:author="Wang Bin 王宾" w:date="2024-11-21T08:15:00Z">
        <w:r w:rsidR="00BE7E67">
          <w:rPr>
            <w:rFonts w:hint="eastAsia"/>
            <w:lang w:val="en-SG" w:eastAsia="zh-CN"/>
          </w:rPr>
          <w:t>,</w:t>
        </w:r>
        <w:r w:rsidRPr="009764CB">
          <w:rPr>
            <w:lang w:val="en-SG" w:eastAsia="zh-CN"/>
          </w:rPr>
          <w:t xml:space="preserve"> </w:t>
        </w:r>
        <w:r w:rsidR="00BE7E67">
          <w:rPr>
            <w:rFonts w:hint="eastAsia"/>
            <w:lang w:val="en-SG" w:eastAsia="zh-CN"/>
          </w:rPr>
          <w:t>it</w:t>
        </w:r>
      </w:ins>
      <w:r w:rsidR="00BE7E67" w:rsidRPr="009764CB">
        <w:rPr>
          <w:lang w:val="en-SG" w:eastAsia="zh-CN"/>
        </w:rPr>
        <w:t xml:space="preserve"> </w:t>
      </w:r>
      <w:r w:rsidRPr="009764CB">
        <w:rPr>
          <w:lang w:val="en-SG" w:eastAsia="zh-CN"/>
        </w:rPr>
        <w:t xml:space="preserve">incurs </w:t>
      </w:r>
      <w:del w:id="4363" w:author="Wang Bin 王宾" w:date="2024-11-21T08:15:00Z">
        <w:r w:rsidRPr="009764CB">
          <w:rPr>
            <w:lang w:val="en-SG" w:eastAsia="zh-CN"/>
          </w:rPr>
          <w:delText xml:space="preserve">a </w:delText>
        </w:r>
      </w:del>
      <w:r w:rsidRPr="009764CB">
        <w:rPr>
          <w:lang w:val="en-SG" w:eastAsia="zh-CN"/>
        </w:rPr>
        <w:t xml:space="preserve">higher processing costs and latency. </w:t>
      </w:r>
    </w:p>
    <w:p w14:paraId="314B2D1F" w14:textId="37AFAC48" w:rsidR="00387BD0" w:rsidRPr="00545C73" w:rsidRDefault="00387BD0">
      <w:pPr>
        <w:pStyle w:val="51"/>
        <w:rPr>
          <w:lang w:eastAsia="zh-CN"/>
        </w:rPr>
        <w:pPrChange w:id="4364" w:author="Wang Bin 王宾" w:date="2024-11-21T08:15:00Z">
          <w:pPr>
            <w:pStyle w:val="6"/>
          </w:pPr>
        </w:pPrChange>
      </w:pPr>
      <w:bookmarkStart w:id="4365" w:name="_Toc167308497"/>
      <w:bookmarkStart w:id="4366" w:name="_Toc183069660"/>
      <w:del w:id="4367" w:author="Wang Bin 王宾" w:date="2024-11-21T08:15:00Z">
        <w:r w:rsidRPr="00545C73">
          <w:rPr>
            <w:lang w:eastAsia="zh-CN"/>
          </w:rPr>
          <w:delText>8.2</w:delText>
        </w:r>
      </w:del>
      <w:ins w:id="4368" w:author="Wang Bin 王宾" w:date="2024-11-21T08:15: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4369" w:author="Wang Bin 王宾" w:date="2024-11-21T08:15:00Z">
        <w:r w:rsidR="00286786">
          <w:rPr>
            <w:rFonts w:hint="eastAsia"/>
            <w:lang w:eastAsia="zh-CN"/>
          </w:rPr>
          <w:t>4</w:t>
        </w:r>
        <w:r w:rsidRPr="00545C73">
          <w:rPr>
            <w:lang w:eastAsia="zh-CN"/>
          </w:rPr>
          <w:t>.</w:t>
        </w:r>
      </w:ins>
      <w:r w:rsidRPr="00545C73">
        <w:rPr>
          <w:lang w:eastAsia="zh-CN"/>
        </w:rPr>
        <w:t>3</w:t>
      </w:r>
      <w:del w:id="4370" w:author="Wang Bin 王宾" w:date="2024-11-21T08:15:00Z">
        <w:r w:rsidRPr="00545C73">
          <w:rPr>
            <w:lang w:eastAsia="zh-CN"/>
          </w:rPr>
          <w:delText xml:space="preserve"> </w:delText>
        </w:r>
      </w:del>
      <w:ins w:id="4371" w:author="Wang Bin 王宾" w:date="2024-11-21T08:15:00Z">
        <w:r w:rsidR="00F158A3">
          <w:rPr>
            <w:lang w:eastAsia="zh-CN"/>
          </w:rPr>
          <w:tab/>
        </w:r>
      </w:ins>
      <w:r w:rsidRPr="00545C73">
        <w:rPr>
          <w:lang w:eastAsia="zh-CN"/>
        </w:rPr>
        <w:t>Microphone noise reduction</w:t>
      </w:r>
      <w:bookmarkEnd w:id="4365"/>
      <w:bookmarkEnd w:id="4366"/>
    </w:p>
    <w:p w14:paraId="2C0EC0E0" w14:textId="6971168D" w:rsidR="00387BD0" w:rsidRPr="00140203" w:rsidRDefault="00387BD0" w:rsidP="00387BD0">
      <w:pPr>
        <w:rPr>
          <w:lang w:val="en-SG" w:eastAsia="zh-CN"/>
        </w:rPr>
      </w:pPr>
      <w:r w:rsidRPr="00140203">
        <w:rPr>
          <w:lang w:val="en-SG" w:eastAsia="zh-CN"/>
        </w:rPr>
        <w:t xml:space="preserve">Microphone noise reduction </w:t>
      </w:r>
      <w:del w:id="4372" w:author="Wang Bin 王宾" w:date="2024-11-21T08:15:00Z">
        <w:r w:rsidRPr="00140203">
          <w:rPr>
            <w:lang w:val="en-SG" w:eastAsia="zh-CN"/>
          </w:rPr>
          <w:delText>targets</w:delText>
        </w:r>
      </w:del>
      <w:ins w:id="4373" w:author="Wang Bin 王宾" w:date="2024-11-21T08:15:00Z">
        <w:r w:rsidR="00BE7E67">
          <w:rPr>
            <w:rFonts w:hint="eastAsia"/>
            <w:lang w:val="en-SG" w:eastAsia="zh-CN"/>
          </w:rPr>
          <w:t>aims</w:t>
        </w:r>
      </w:ins>
      <w:r w:rsidR="00BE7E67" w:rsidRPr="00140203">
        <w:rPr>
          <w:lang w:val="en-SG" w:eastAsia="zh-CN"/>
        </w:rPr>
        <w:t xml:space="preserve"> </w:t>
      </w:r>
      <w:r w:rsidRPr="00140203">
        <w:rPr>
          <w:lang w:val="en-SG" w:eastAsia="zh-CN"/>
        </w:rPr>
        <w:t xml:space="preserve">to remove self-noise generated by the microphones. It is generally based on defining the noise floor of the microphones.  </w:t>
      </w:r>
    </w:p>
    <w:p w14:paraId="4D0A1735" w14:textId="37DED0DE" w:rsidR="00387BD0" w:rsidRPr="00265807" w:rsidRDefault="00387BD0">
      <w:pPr>
        <w:pStyle w:val="51"/>
        <w:pPrChange w:id="4374" w:author="Wang Bin 王宾" w:date="2024-11-21T08:15:00Z">
          <w:pPr>
            <w:pStyle w:val="6"/>
          </w:pPr>
        </w:pPrChange>
      </w:pPr>
      <w:bookmarkStart w:id="4375" w:name="_Toc167308498"/>
      <w:bookmarkStart w:id="4376" w:name="_Toc183069661"/>
      <w:del w:id="4377" w:author="Wang Bin 王宾" w:date="2024-11-21T08:15:00Z">
        <w:r w:rsidRPr="00545C73">
          <w:rPr>
            <w:lang w:eastAsia="zh-CN"/>
          </w:rPr>
          <w:delText>8.2</w:delText>
        </w:r>
      </w:del>
      <w:ins w:id="4378" w:author="Wang Bin 王宾" w:date="2024-11-21T08:15:00Z">
        <w:r w:rsidR="00277C6B">
          <w:rPr>
            <w:rFonts w:hint="eastAsia"/>
            <w:lang w:eastAsia="zh-CN"/>
          </w:rPr>
          <w:t>9</w:t>
        </w:r>
      </w:ins>
      <w:r w:rsidRPr="00265807">
        <w:t>.</w:t>
      </w:r>
      <w:r w:rsidR="00BD017C">
        <w:rPr>
          <w:rFonts w:hint="eastAsia"/>
          <w:lang w:eastAsia="zh-CN"/>
        </w:rPr>
        <w:t>3</w:t>
      </w:r>
      <w:r w:rsidRPr="00265807">
        <w:t>.3.</w:t>
      </w:r>
      <w:r w:rsidR="00286786">
        <w:rPr>
          <w:rFonts w:hint="eastAsia"/>
          <w:lang w:eastAsia="zh-CN"/>
        </w:rPr>
        <w:t>4</w:t>
      </w:r>
      <w:del w:id="4379" w:author="Wang Bin 王宾" w:date="2024-11-21T08:15:00Z">
        <w:r w:rsidRPr="00545C73">
          <w:rPr>
            <w:lang w:eastAsia="zh-CN"/>
          </w:rPr>
          <w:delText xml:space="preserve"> </w:delText>
        </w:r>
      </w:del>
      <w:ins w:id="4380" w:author="Wang Bin 王宾" w:date="2024-11-21T08:15:00Z">
        <w:r w:rsidRPr="00265807">
          <w:t>.4</w:t>
        </w:r>
        <w:r w:rsidR="00F158A3" w:rsidRPr="00265807">
          <w:tab/>
        </w:r>
      </w:ins>
      <w:r w:rsidRPr="00265807">
        <w:t>Background noise reduction</w:t>
      </w:r>
      <w:bookmarkEnd w:id="4375"/>
      <w:bookmarkEnd w:id="4376"/>
      <w:r w:rsidRPr="00265807">
        <w:t xml:space="preserve"> </w:t>
      </w:r>
    </w:p>
    <w:p w14:paraId="1729312F" w14:textId="42F0EB8F" w:rsidR="00387BD0" w:rsidRPr="00140203" w:rsidRDefault="00387BD0" w:rsidP="00387BD0">
      <w:pPr>
        <w:rPr>
          <w:lang w:val="en-SG" w:eastAsia="zh-CN"/>
        </w:rPr>
      </w:pPr>
      <w:r w:rsidRPr="00140203">
        <w:rPr>
          <w:lang w:val="en-SG" w:eastAsia="zh-CN"/>
        </w:rPr>
        <w:t xml:space="preserve">Background noise reduction can be used to </w:t>
      </w:r>
      <w:del w:id="4381" w:author="Wang Bin 王宾" w:date="2024-11-21T08:15:00Z">
        <w:r w:rsidRPr="00140203">
          <w:rPr>
            <w:lang w:val="en-SG" w:eastAsia="zh-CN"/>
          </w:rPr>
          <w:delText>increase</w:delText>
        </w:r>
      </w:del>
      <w:ins w:id="4382" w:author="Wang Bin 王宾" w:date="2024-11-21T08:15:00Z">
        <w:r w:rsidR="00BE7E67">
          <w:rPr>
            <w:rFonts w:hint="eastAsia"/>
            <w:lang w:val="en-SG" w:eastAsia="zh-CN"/>
          </w:rPr>
          <w:t>en</w:t>
        </w:r>
        <w:r w:rsidR="003F1C6B">
          <w:rPr>
            <w:lang w:val="en-SG" w:eastAsia="zh-CN"/>
          </w:rPr>
          <w:t>ha</w:t>
        </w:r>
        <w:r w:rsidR="00BE7E67">
          <w:rPr>
            <w:rFonts w:hint="eastAsia"/>
            <w:lang w:val="en-SG" w:eastAsia="zh-CN"/>
          </w:rPr>
          <w:t>nce</w:t>
        </w:r>
      </w:ins>
      <w:r w:rsidR="00BE7E67" w:rsidRPr="00140203">
        <w:rPr>
          <w:lang w:val="en-SG" w:eastAsia="zh-CN"/>
        </w:rPr>
        <w:t xml:space="preserve"> </w:t>
      </w:r>
      <w:r w:rsidRPr="00140203">
        <w:rPr>
          <w:lang w:val="en-SG" w:eastAsia="zh-CN"/>
        </w:rPr>
        <w:t xml:space="preserve">intelligibility of the captured speech. It generally makes audio more pleasant to listen to and can be used to remove irrelevant components from the captured audio. Depending on the use case, background noise reduction may only </w:t>
      </w:r>
      <w:del w:id="4383" w:author="Wang Bin 王宾" w:date="2024-11-21T08:15:00Z">
        <w:r w:rsidRPr="00140203">
          <w:rPr>
            <w:lang w:val="en-SG" w:eastAsia="zh-CN"/>
          </w:rPr>
          <w:delText>remove</w:delText>
        </w:r>
      </w:del>
      <w:ins w:id="4384" w:author="Wang Bin 王宾" w:date="2024-11-21T08:15:00Z">
        <w:r w:rsidR="00BE7E67">
          <w:rPr>
            <w:rFonts w:hint="eastAsia"/>
            <w:lang w:val="en-SG" w:eastAsia="zh-CN"/>
          </w:rPr>
          <w:t>eliminate</w:t>
        </w:r>
      </w:ins>
      <w:r w:rsidR="00BE7E67" w:rsidRPr="00140203">
        <w:rPr>
          <w:lang w:val="en-SG" w:eastAsia="zh-CN"/>
        </w:rPr>
        <w:t xml:space="preserve"> </w:t>
      </w:r>
      <w:r w:rsidRPr="00140203">
        <w:rPr>
          <w:lang w:val="en-SG" w:eastAsia="zh-CN"/>
        </w:rPr>
        <w:t xml:space="preserve">continuous noise such as air-conditioner </w:t>
      </w:r>
      <w:del w:id="4385" w:author="Wang Bin 王宾" w:date="2024-11-21T08:15:00Z">
        <w:r w:rsidRPr="00140203">
          <w:rPr>
            <w:lang w:val="en-SG" w:eastAsia="zh-CN"/>
          </w:rPr>
          <w:delText xml:space="preserve">noise </w:delText>
        </w:r>
      </w:del>
      <w:r w:rsidRPr="00140203">
        <w:rPr>
          <w:lang w:val="en-SG" w:eastAsia="zh-CN"/>
        </w:rPr>
        <w:t>or traffic noise, or it may</w:t>
      </w:r>
      <w:del w:id="4386" w:author="Wang Bin 王宾" w:date="2024-11-21T08:15:00Z">
        <w:r w:rsidRPr="00140203">
          <w:rPr>
            <w:lang w:val="en-SG" w:eastAsia="zh-CN"/>
          </w:rPr>
          <w:delText>, e.g.,</w:delText>
        </w:r>
      </w:del>
      <w:r w:rsidR="00BE7E67">
        <w:rPr>
          <w:rFonts w:hint="eastAsia"/>
          <w:lang w:val="en-SG" w:eastAsia="zh-CN"/>
        </w:rPr>
        <w:t xml:space="preserve"> </w:t>
      </w:r>
      <w:r w:rsidRPr="00140203">
        <w:rPr>
          <w:lang w:val="en-SG" w:eastAsia="zh-CN"/>
        </w:rPr>
        <w:t xml:space="preserve">aim </w:t>
      </w:r>
      <w:del w:id="4387" w:author="Wang Bin 王宾" w:date="2024-11-21T08:15:00Z">
        <w:r w:rsidRPr="00140203">
          <w:rPr>
            <w:lang w:val="en-SG" w:eastAsia="zh-CN"/>
          </w:rPr>
          <w:delText>at removing</w:delText>
        </w:r>
      </w:del>
      <w:ins w:id="4388" w:author="Wang Bin 王宾" w:date="2024-11-21T08:15:00Z">
        <w:r w:rsidR="00BE7E67">
          <w:rPr>
            <w:rFonts w:hint="eastAsia"/>
            <w:lang w:val="en-SG" w:eastAsia="zh-CN"/>
          </w:rPr>
          <w:t>to</w:t>
        </w:r>
        <w:r w:rsidR="00BE7E67" w:rsidRPr="00140203">
          <w:rPr>
            <w:lang w:val="en-SG" w:eastAsia="zh-CN"/>
          </w:rPr>
          <w:t xml:space="preserve"> </w:t>
        </w:r>
        <w:r w:rsidRPr="00140203">
          <w:rPr>
            <w:lang w:val="en-SG" w:eastAsia="zh-CN"/>
          </w:rPr>
          <w:t>remov</w:t>
        </w:r>
        <w:r w:rsidR="00BE7E67">
          <w:rPr>
            <w:rFonts w:hint="eastAsia"/>
            <w:lang w:val="en-SG" w:eastAsia="zh-CN"/>
          </w:rPr>
          <w:t>e</w:t>
        </w:r>
      </w:ins>
      <w:r w:rsidRPr="00140203">
        <w:rPr>
          <w:lang w:val="en-SG" w:eastAsia="zh-CN"/>
        </w:rPr>
        <w:t xml:space="preserve"> everything but speech from the captured audio. Content or context-based classification and processing can be </w:t>
      </w:r>
      <w:del w:id="4389" w:author="Wang Bin 王宾" w:date="2024-11-21T08:15:00Z">
        <w:r w:rsidRPr="00140203">
          <w:rPr>
            <w:lang w:val="en-SG" w:eastAsia="zh-CN"/>
          </w:rPr>
          <w:delText>employed</w:delText>
        </w:r>
      </w:del>
      <w:ins w:id="4390" w:author="Wang Bin 王宾" w:date="2024-11-21T08:15:00Z">
        <w:r w:rsidR="00BE7E67">
          <w:rPr>
            <w:rFonts w:hint="eastAsia"/>
            <w:lang w:val="en-SG" w:eastAsia="zh-CN"/>
          </w:rPr>
          <w:t>utilized</w:t>
        </w:r>
      </w:ins>
      <w:r w:rsidR="00BE7E67" w:rsidRPr="00140203">
        <w:rPr>
          <w:lang w:val="en-SG" w:eastAsia="zh-CN"/>
        </w:rPr>
        <w:t xml:space="preserve"> </w:t>
      </w:r>
      <w:r w:rsidRPr="00140203">
        <w:rPr>
          <w:lang w:val="en-SG" w:eastAsia="zh-CN"/>
        </w:rPr>
        <w:t xml:space="preserve">if different noise reduction processing is desired, </w:t>
      </w:r>
      <w:del w:id="4391" w:author="Wang Bin 王宾" w:date="2024-11-21T08:15:00Z">
        <w:r w:rsidRPr="00140203">
          <w:rPr>
            <w:lang w:val="en-SG" w:eastAsia="zh-CN"/>
          </w:rPr>
          <w:delText>e.g.,</w:delText>
        </w:r>
      </w:del>
      <w:ins w:id="4392" w:author="Wang Bin 王宾" w:date="2024-11-21T08:15:00Z">
        <w:r w:rsidR="00BE7E67">
          <w:rPr>
            <w:rFonts w:hint="eastAsia"/>
            <w:lang w:val="en-SG" w:eastAsia="zh-CN"/>
          </w:rPr>
          <w:t>for instance</w:t>
        </w:r>
        <w:r w:rsidRPr="00140203">
          <w:rPr>
            <w:lang w:val="en-SG" w:eastAsia="zh-CN"/>
          </w:rPr>
          <w:t>,</w:t>
        </w:r>
      </w:ins>
      <w:r w:rsidRPr="00140203">
        <w:rPr>
          <w:lang w:val="en-SG" w:eastAsia="zh-CN"/>
        </w:rPr>
        <w:t xml:space="preserve"> for speech and music. For immersive voice and audio, background noise reduction settings may be more contextual than for traditional mono voice and audio. Noise reduction can also be </w:t>
      </w:r>
      <w:del w:id="4393" w:author="Wang Bin 王宾" w:date="2024-11-21T08:15:00Z">
        <w:r w:rsidRPr="00140203">
          <w:rPr>
            <w:lang w:val="en-SG" w:eastAsia="zh-CN"/>
          </w:rPr>
          <w:delText>required</w:delText>
        </w:r>
      </w:del>
      <w:ins w:id="4394" w:author="Wang Bin 王宾" w:date="2024-11-21T08:15:00Z">
        <w:r w:rsidR="00BE7E67">
          <w:rPr>
            <w:rFonts w:hint="eastAsia"/>
            <w:lang w:val="en-SG" w:eastAsia="zh-CN"/>
          </w:rPr>
          <w:t>necessary</w:t>
        </w:r>
      </w:ins>
      <w:r w:rsidR="00BE7E67" w:rsidRPr="00140203">
        <w:rPr>
          <w:lang w:val="en-SG" w:eastAsia="zh-CN"/>
        </w:rPr>
        <w:t xml:space="preserve"> </w:t>
      </w:r>
      <w:r w:rsidRPr="00140203">
        <w:rPr>
          <w:lang w:val="en-SG" w:eastAsia="zh-CN"/>
        </w:rPr>
        <w:t>for accessibility purposes. DNN-based solutions are commonly used for noise reduction.</w:t>
      </w:r>
    </w:p>
    <w:p w14:paraId="2250A541" w14:textId="2F89AA63" w:rsidR="00387BD0" w:rsidRPr="00545C73" w:rsidRDefault="00387BD0">
      <w:pPr>
        <w:pStyle w:val="51"/>
        <w:rPr>
          <w:lang w:eastAsia="zh-CN"/>
        </w:rPr>
        <w:pPrChange w:id="4395" w:author="Wang Bin 王宾" w:date="2024-11-21T08:15:00Z">
          <w:pPr>
            <w:pStyle w:val="6"/>
          </w:pPr>
        </w:pPrChange>
      </w:pPr>
      <w:bookmarkStart w:id="4396" w:name="_Toc167308499"/>
      <w:bookmarkStart w:id="4397" w:name="_Toc183069662"/>
      <w:del w:id="4398" w:author="Wang Bin 王宾" w:date="2024-11-21T08:15:00Z">
        <w:r w:rsidRPr="00545C73">
          <w:rPr>
            <w:lang w:eastAsia="zh-CN"/>
          </w:rPr>
          <w:delText>8.2</w:delText>
        </w:r>
      </w:del>
      <w:ins w:id="4399" w:author="Wang Bin 王宾" w:date="2024-11-21T08:15:00Z">
        <w:r w:rsidR="00277C6B">
          <w:rPr>
            <w:rFonts w:hint="eastAsia"/>
            <w:lang w:eastAsia="zh-CN"/>
          </w:rPr>
          <w:t>9</w:t>
        </w:r>
      </w:ins>
      <w:r w:rsidRPr="00545C73">
        <w:rPr>
          <w:lang w:eastAsia="zh-CN"/>
        </w:rPr>
        <w:t>.</w:t>
      </w:r>
      <w:r w:rsidR="00BD017C">
        <w:rPr>
          <w:rFonts w:hint="eastAsia"/>
          <w:lang w:eastAsia="zh-CN"/>
        </w:rPr>
        <w:t>3</w:t>
      </w:r>
      <w:r w:rsidRPr="00545C73">
        <w:rPr>
          <w:lang w:eastAsia="zh-CN"/>
        </w:rPr>
        <w:t>.</w:t>
      </w:r>
      <w:r>
        <w:rPr>
          <w:rFonts w:hint="eastAsia"/>
          <w:lang w:eastAsia="zh-CN"/>
        </w:rPr>
        <w:t>3</w:t>
      </w:r>
      <w:r w:rsidRPr="00545C73">
        <w:rPr>
          <w:lang w:eastAsia="zh-CN"/>
        </w:rPr>
        <w:t>.</w:t>
      </w:r>
      <w:ins w:id="4400" w:author="Wang Bin 王宾" w:date="2024-11-21T08:15:00Z">
        <w:r w:rsidR="00286786">
          <w:rPr>
            <w:rFonts w:hint="eastAsia"/>
            <w:lang w:eastAsia="zh-CN"/>
          </w:rPr>
          <w:t>4</w:t>
        </w:r>
        <w:r w:rsidRPr="00545C73">
          <w:rPr>
            <w:lang w:eastAsia="zh-CN"/>
          </w:rPr>
          <w:t>.</w:t>
        </w:r>
      </w:ins>
      <w:r w:rsidRPr="00545C73">
        <w:rPr>
          <w:lang w:eastAsia="zh-CN"/>
        </w:rPr>
        <w:t xml:space="preserve">5 </w:t>
      </w:r>
      <w:ins w:id="4401" w:author="Wang Bin 王宾" w:date="2024-11-21T08:15:00Z">
        <w:r w:rsidR="00F158A3">
          <w:rPr>
            <w:lang w:eastAsia="zh-CN"/>
          </w:rPr>
          <w:tab/>
        </w:r>
      </w:ins>
      <w:r w:rsidRPr="00545C73">
        <w:rPr>
          <w:lang w:eastAsia="zh-CN"/>
        </w:rPr>
        <w:t>Audio focusing</w:t>
      </w:r>
      <w:bookmarkEnd w:id="4396"/>
      <w:bookmarkEnd w:id="4397"/>
    </w:p>
    <w:p w14:paraId="0AE0658A" w14:textId="30C04186" w:rsidR="00387BD0" w:rsidRDefault="00387BD0" w:rsidP="00387BD0">
      <w:pPr>
        <w:jc w:val="both"/>
        <w:rPr>
          <w:lang w:eastAsia="zh-CN"/>
        </w:rPr>
      </w:pPr>
      <w:r w:rsidRPr="00E300CC">
        <w:rPr>
          <w:lang w:eastAsia="zh-CN"/>
        </w:rPr>
        <w:t xml:space="preserve">Audio focusing can be used to </w:t>
      </w:r>
      <w:del w:id="4402" w:author="Wang Bin 王宾" w:date="2024-11-21T08:15:00Z">
        <w:r w:rsidRPr="00E300CC">
          <w:rPr>
            <w:lang w:eastAsia="zh-CN"/>
          </w:rPr>
          <w:delText>focus</w:delText>
        </w:r>
      </w:del>
      <w:ins w:id="4403" w:author="Wang Bin 王宾" w:date="2024-11-21T08:15:00Z">
        <w:r w:rsidR="00BE7E67" w:rsidRPr="00BE7E67">
          <w:rPr>
            <w:lang w:eastAsia="zh-CN"/>
          </w:rPr>
          <w:t>concentrate</w:t>
        </w:r>
      </w:ins>
      <w:r w:rsidR="00BE7E67" w:rsidRPr="00BE7E67">
        <w:rPr>
          <w:lang w:eastAsia="zh-CN"/>
        </w:rPr>
        <w:t xml:space="preserve"> </w:t>
      </w:r>
      <w:r w:rsidRPr="00E300CC">
        <w:rPr>
          <w:lang w:eastAsia="zh-CN"/>
        </w:rPr>
        <w:t xml:space="preserve">spatial audio capture </w:t>
      </w:r>
      <w:del w:id="4404" w:author="Wang Bin 王宾" w:date="2024-11-21T08:15:00Z">
        <w:r w:rsidRPr="00E300CC">
          <w:rPr>
            <w:lang w:eastAsia="zh-CN"/>
          </w:rPr>
          <w:delText>into</w:delText>
        </w:r>
      </w:del>
      <w:ins w:id="4405" w:author="Wang Bin 王宾" w:date="2024-11-21T08:15:00Z">
        <w:r w:rsidR="00BE7E67">
          <w:rPr>
            <w:rFonts w:hint="eastAsia"/>
            <w:lang w:eastAsia="zh-CN"/>
          </w:rPr>
          <w:t>in a</w:t>
        </w:r>
      </w:ins>
      <w:r w:rsidR="00BE7E67" w:rsidRPr="00E300CC">
        <w:rPr>
          <w:lang w:eastAsia="zh-CN"/>
        </w:rPr>
        <w:t xml:space="preserve"> </w:t>
      </w:r>
      <w:r w:rsidRPr="00E300CC">
        <w:rPr>
          <w:lang w:eastAsia="zh-CN"/>
        </w:rPr>
        <w:t xml:space="preserve">preferred direction. The focus direction can be defined </w:t>
      </w:r>
      <w:ins w:id="4406" w:author="Wang Bin 王宾" w:date="2024-11-21T08:15:00Z">
        <w:r w:rsidR="00BE7E67">
          <w:rPr>
            <w:rFonts w:hint="eastAsia"/>
            <w:lang w:eastAsia="zh-CN"/>
          </w:rPr>
          <w:t xml:space="preserve">either </w:t>
        </w:r>
      </w:ins>
      <w:r w:rsidRPr="00E300CC">
        <w:rPr>
          <w:lang w:eastAsia="zh-CN"/>
        </w:rPr>
        <w:t>automatically or manually</w:t>
      </w:r>
      <w:ins w:id="4407" w:author="Wang Bin 王宾" w:date="2024-11-21T08:15:00Z">
        <w:r w:rsidR="00BE7E67">
          <w:rPr>
            <w:rFonts w:hint="eastAsia"/>
            <w:lang w:eastAsia="zh-CN"/>
          </w:rPr>
          <w:t>,</w:t>
        </w:r>
      </w:ins>
      <w:r w:rsidRPr="00E300CC">
        <w:rPr>
          <w:lang w:eastAsia="zh-CN"/>
        </w:rPr>
        <w:t xml:space="preserve"> depending on the use case. </w:t>
      </w:r>
      <w:del w:id="4408" w:author="Wang Bin 王宾" w:date="2024-11-21T08:15:00Z">
        <w:r w:rsidRPr="00E300CC">
          <w:rPr>
            <w:lang w:eastAsia="zh-CN"/>
          </w:rPr>
          <w:delText>With</w:delText>
        </w:r>
      </w:del>
      <w:ins w:id="4409" w:author="Wang Bin 王宾" w:date="2024-11-21T08:15:00Z">
        <w:r w:rsidR="00BE7E67">
          <w:rPr>
            <w:rFonts w:hint="eastAsia"/>
            <w:lang w:eastAsia="zh-CN"/>
          </w:rPr>
          <w:t>G</w:t>
        </w:r>
        <w:r w:rsidR="00BE7E67" w:rsidRPr="00E300CC">
          <w:rPr>
            <w:lang w:eastAsia="zh-CN"/>
          </w:rPr>
          <w:t xml:space="preserve">ood focus performance </w:t>
        </w:r>
        <w:r w:rsidRPr="00E300CC">
          <w:rPr>
            <w:lang w:eastAsia="zh-CN"/>
          </w:rPr>
          <w:t>can be achieved</w:t>
        </w:r>
        <w:r w:rsidR="00BE7E67">
          <w:rPr>
            <w:rFonts w:hint="eastAsia"/>
            <w:lang w:eastAsia="zh-CN"/>
          </w:rPr>
          <w:t xml:space="preserve"> w</w:t>
        </w:r>
        <w:r w:rsidR="00BE7E67" w:rsidRPr="00E300CC">
          <w:rPr>
            <w:lang w:eastAsia="zh-CN"/>
          </w:rPr>
          <w:t>ith</w:t>
        </w:r>
      </w:ins>
      <w:r w:rsidR="00BE7E67" w:rsidRPr="00E300CC">
        <w:rPr>
          <w:lang w:eastAsia="zh-CN"/>
        </w:rPr>
        <w:t xml:space="preserve"> suitably selected microphone locations</w:t>
      </w:r>
      <w:r w:rsidRPr="00E300CC">
        <w:rPr>
          <w:lang w:eastAsia="zh-CN"/>
        </w:rPr>
        <w:t xml:space="preserve"> </w:t>
      </w:r>
      <w:del w:id="4410" w:author="Wang Bin 王宾" w:date="2024-11-21T08:15:00Z">
        <w:r w:rsidRPr="00E300CC">
          <w:rPr>
            <w:lang w:eastAsia="zh-CN"/>
          </w:rPr>
          <w:delText xml:space="preserve">good focus performance can be achieved </w:delText>
        </w:r>
      </w:del>
      <w:r w:rsidRPr="00E300CC">
        <w:rPr>
          <w:lang w:eastAsia="zh-CN"/>
        </w:rPr>
        <w:t xml:space="preserve">using beamforming. Audio focusing </w:t>
      </w:r>
      <w:del w:id="4411" w:author="Wang Bin 王宾" w:date="2024-11-21T08:15:00Z">
        <w:r w:rsidRPr="00E300CC">
          <w:rPr>
            <w:lang w:eastAsia="zh-CN"/>
          </w:rPr>
          <w:delText>can</w:delText>
        </w:r>
      </w:del>
      <w:ins w:id="4412" w:author="Wang Bin 王宾" w:date="2024-11-21T08:15:00Z">
        <w:r w:rsidR="00BE7E67">
          <w:rPr>
            <w:rFonts w:hint="eastAsia"/>
            <w:lang w:eastAsia="zh-CN"/>
          </w:rPr>
          <w:t>may</w:t>
        </w:r>
      </w:ins>
      <w:r w:rsidR="00BE7E67" w:rsidRPr="00E300CC">
        <w:rPr>
          <w:lang w:eastAsia="zh-CN"/>
        </w:rPr>
        <w:t xml:space="preserve"> </w:t>
      </w:r>
      <w:r w:rsidRPr="00E300CC">
        <w:rPr>
          <w:lang w:eastAsia="zh-CN"/>
        </w:rPr>
        <w:t>be used for content creation or accessibility purposes.</w:t>
      </w:r>
    </w:p>
    <w:p w14:paraId="5DA41814" w14:textId="0CA39E4A" w:rsidR="00387BD0" w:rsidRPr="00265807" w:rsidRDefault="00387BD0">
      <w:pPr>
        <w:pStyle w:val="31"/>
        <w:pPrChange w:id="4413" w:author="Wang Bin 王宾" w:date="2024-11-21T08:15:00Z">
          <w:pPr>
            <w:pStyle w:val="31"/>
            <w:ind w:left="0" w:firstLine="0"/>
          </w:pPr>
        </w:pPrChange>
      </w:pPr>
      <w:bookmarkStart w:id="4414" w:name="_Toc167308500"/>
      <w:bookmarkStart w:id="4415" w:name="_Toc183069663"/>
      <w:del w:id="4416" w:author="Wang Bin 王宾" w:date="2024-11-21T08:15:00Z">
        <w:r>
          <w:rPr>
            <w:rFonts w:hint="eastAsia"/>
            <w:lang w:eastAsia="zh-CN"/>
          </w:rPr>
          <w:delText>8.2</w:delText>
        </w:r>
      </w:del>
      <w:ins w:id="4417" w:author="Wang Bin 王宾" w:date="2024-11-21T08:15:00Z">
        <w:r w:rsidR="00277C6B">
          <w:rPr>
            <w:rFonts w:hint="eastAsia"/>
            <w:lang w:eastAsia="zh-CN"/>
          </w:rPr>
          <w:t>9</w:t>
        </w:r>
        <w:r w:rsidRPr="00265807">
          <w:t>.</w:t>
        </w:r>
        <w:r w:rsidR="00BD017C">
          <w:rPr>
            <w:rFonts w:hint="eastAsia"/>
            <w:lang w:eastAsia="zh-CN"/>
          </w:rPr>
          <w:t>3</w:t>
        </w:r>
      </w:ins>
      <w:r w:rsidRPr="00265807">
        <w:t>.4</w:t>
      </w:r>
      <w:del w:id="4418" w:author="Wang Bin 王宾" w:date="2024-11-21T08:15:00Z">
        <w:r>
          <w:rPr>
            <w:rFonts w:hint="eastAsia"/>
            <w:lang w:eastAsia="zh-CN"/>
          </w:rPr>
          <w:delText xml:space="preserve"> </w:delText>
        </w:r>
      </w:del>
      <w:ins w:id="4419" w:author="Wang Bin 王宾" w:date="2024-11-21T08:15:00Z">
        <w:r w:rsidR="00F158A3">
          <w:tab/>
        </w:r>
      </w:ins>
      <w:r w:rsidRPr="00265807">
        <w:t xml:space="preserve">Audio format </w:t>
      </w:r>
      <w:r w:rsidR="0097684F" w:rsidRPr="00265807">
        <w:t>generation</w:t>
      </w:r>
      <w:bookmarkEnd w:id="4414"/>
      <w:bookmarkEnd w:id="4415"/>
    </w:p>
    <w:p w14:paraId="7B3C92E6" w14:textId="14C10C22" w:rsidR="00387BD0" w:rsidRPr="00BD3E13" w:rsidRDefault="00387BD0">
      <w:pPr>
        <w:pStyle w:val="41"/>
        <w:rPr>
          <w:lang w:eastAsia="zh-CN"/>
        </w:rPr>
        <w:pPrChange w:id="4420" w:author="Wang Bin 王宾" w:date="2024-11-21T08:15:00Z">
          <w:pPr>
            <w:keepNext/>
            <w:keepLines/>
            <w:widowControl w:val="0"/>
            <w:tabs>
              <w:tab w:val="left" w:pos="2127"/>
            </w:tabs>
            <w:spacing w:before="120" w:after="120" w:line="240" w:lineRule="atLeast"/>
            <w:ind w:left="851" w:hanging="851"/>
            <w:outlineLvl w:val="3"/>
          </w:pPr>
        </w:pPrChange>
      </w:pPr>
      <w:bookmarkStart w:id="4421" w:name="_Toc183069664"/>
      <w:del w:id="4422" w:author="Wang Bin 王宾" w:date="2024-11-21T08:15:00Z">
        <w:r w:rsidRPr="001B6446">
          <w:rPr>
            <w:rFonts w:eastAsia="等线"/>
            <w:lang w:eastAsia="zh-CN"/>
          </w:rPr>
          <w:delText>8.2</w:delText>
        </w:r>
      </w:del>
      <w:ins w:id="4423" w:author="Wang Bin 王宾" w:date="2024-11-21T08:15:00Z">
        <w:r w:rsidR="00277C6B">
          <w:rPr>
            <w:rFonts w:hint="eastAsia"/>
            <w:lang w:eastAsia="zh-CN"/>
          </w:rPr>
          <w:t>9</w:t>
        </w:r>
        <w:r w:rsidRPr="001B6446">
          <w:rPr>
            <w:lang w:eastAsia="zh-CN"/>
          </w:rPr>
          <w:t>.</w:t>
        </w:r>
        <w:r w:rsidR="00BD017C">
          <w:rPr>
            <w:rFonts w:hint="eastAsia"/>
            <w:lang w:eastAsia="zh-CN"/>
          </w:rPr>
          <w:t>3</w:t>
        </w:r>
      </w:ins>
      <w:r w:rsidRPr="00030317">
        <w:t>.4.1</w:t>
      </w:r>
      <w:del w:id="4424" w:author="Wang Bin 王宾" w:date="2024-11-21T08:15:00Z">
        <w:r w:rsidRPr="001B6446">
          <w:rPr>
            <w:rFonts w:eastAsia="等线"/>
            <w:lang w:eastAsia="zh-CN"/>
          </w:rPr>
          <w:delText xml:space="preserve"> </w:delText>
        </w:r>
      </w:del>
      <w:ins w:id="4425" w:author="Wang Bin 王宾" w:date="2024-11-21T08:15:00Z">
        <w:r w:rsidR="00F158A3">
          <w:rPr>
            <w:lang w:eastAsia="zh-CN"/>
          </w:rPr>
          <w:tab/>
        </w:r>
      </w:ins>
      <w:r w:rsidRPr="00030317">
        <w:t>Introduction</w:t>
      </w:r>
      <w:bookmarkEnd w:id="4421"/>
    </w:p>
    <w:p w14:paraId="5DDC8760" w14:textId="51B2E6A3" w:rsidR="00387BD0" w:rsidRDefault="00387BD0" w:rsidP="00387BD0">
      <w:pPr>
        <w:jc w:val="both"/>
        <w:rPr>
          <w:lang w:val="en-SG" w:eastAsia="zh-CN"/>
        </w:rPr>
      </w:pPr>
      <w:del w:id="4426" w:author="Wang Bin 王宾" w:date="2024-11-21T08:15:00Z">
        <w:r>
          <w:rPr>
            <w:rFonts w:hint="eastAsia"/>
            <w:lang w:eastAsia="zh-CN"/>
          </w:rPr>
          <w:delText>Th</w:delText>
        </w:r>
      </w:del>
      <w:ins w:id="4427" w:author="Wang Bin 王宾" w:date="2024-11-21T08:15:00Z">
        <w:r>
          <w:rPr>
            <w:rFonts w:hint="eastAsia"/>
            <w:lang w:eastAsia="zh-CN"/>
          </w:rPr>
          <w:t>Th</w:t>
        </w:r>
        <w:r w:rsidR="003F1C6B">
          <w:rPr>
            <w:lang w:eastAsia="zh-CN"/>
          </w:rPr>
          <w:t>e</w:t>
        </w:r>
      </w:ins>
      <w:r>
        <w:rPr>
          <w:rFonts w:hint="eastAsia"/>
          <w:lang w:eastAsia="zh-CN"/>
        </w:rPr>
        <w:t xml:space="preserve"> audio format conversion is used to convert the enhanced microphone signals into an expected </w:t>
      </w:r>
      <w:del w:id="4428" w:author="Wang Bin 王宾" w:date="2024-11-21T08:15:00Z">
        <w:r>
          <w:rPr>
            <w:rFonts w:hint="eastAsia"/>
            <w:lang w:eastAsia="zh-CN"/>
          </w:rPr>
          <w:delText xml:space="preserve">format </w:delText>
        </w:r>
      </w:del>
      <w:r>
        <w:rPr>
          <w:rFonts w:hint="eastAsia"/>
          <w:lang w:eastAsia="zh-CN"/>
        </w:rPr>
        <w:t>audio signal</w:t>
      </w:r>
      <w:ins w:id="4429" w:author="Wang Bin 王宾" w:date="2024-11-21T08:15:00Z">
        <w:r w:rsidR="00874C3C">
          <w:rPr>
            <w:rFonts w:hint="eastAsia"/>
            <w:lang w:eastAsia="zh-CN"/>
          </w:rPr>
          <w:t xml:space="preserve"> format</w:t>
        </w:r>
      </w:ins>
      <w:r>
        <w:rPr>
          <w:rFonts w:hint="eastAsia"/>
          <w:lang w:eastAsia="zh-CN"/>
        </w:rPr>
        <w:t xml:space="preserve">. </w:t>
      </w:r>
      <w:r>
        <w:rPr>
          <w:lang w:eastAsia="zh-CN"/>
        </w:rPr>
        <w:t>T</w:t>
      </w:r>
      <w:r>
        <w:rPr>
          <w:rFonts w:hint="eastAsia"/>
          <w:lang w:eastAsia="zh-CN"/>
        </w:rPr>
        <w:t xml:space="preserve">he following clauses give example processing for </w:t>
      </w:r>
      <w:del w:id="4430" w:author="Wang Bin 王宾" w:date="2024-11-21T08:15:00Z">
        <w:r>
          <w:rPr>
            <w:rFonts w:hint="eastAsia"/>
            <w:lang w:eastAsia="zh-CN"/>
          </w:rPr>
          <w:delText>smartphone</w:delText>
        </w:r>
      </w:del>
      <w:ins w:id="4431" w:author="Wang Bin 王宾" w:date="2024-11-21T08:15:00Z">
        <w:r w:rsidR="000D2ACF" w:rsidRPr="0068555D">
          <w:rPr>
            <w:lang w:eastAsia="zh-CN"/>
            <w:rPrChange w:id="4432" w:author="Wang Bin 王宾" w:date="2024-11-21T11:42:00Z">
              <w:rPr>
                <w:rFonts w:eastAsia="Yu Mincho"/>
                <w:color w:val="000000"/>
                <w:highlight w:val="yellow"/>
              </w:rPr>
            </w:rPrChange>
          </w:rPr>
          <w:t>mobile phone</w:t>
        </w:r>
      </w:ins>
      <w:r w:rsidR="000D2ACF" w:rsidRPr="0068555D">
        <w:rPr>
          <w:lang w:eastAsia="zh-CN"/>
          <w:rPrChange w:id="4433" w:author="Wang Bin 王宾" w:date="2024-11-21T11:42:00Z">
            <w:rPr/>
          </w:rPrChange>
        </w:rPr>
        <w:t xml:space="preserve"> </w:t>
      </w:r>
      <w:r>
        <w:rPr>
          <w:rFonts w:hint="eastAsia"/>
          <w:lang w:eastAsia="zh-CN"/>
        </w:rPr>
        <w:t xml:space="preserve">devices. </w:t>
      </w:r>
    </w:p>
    <w:p w14:paraId="70425799" w14:textId="53262EBB" w:rsidR="00387BD0" w:rsidRPr="00030317" w:rsidRDefault="00387BD0">
      <w:pPr>
        <w:pStyle w:val="41"/>
        <w:pPrChange w:id="4434" w:author="Wang Bin 王宾" w:date="2024-11-21T08:15:00Z">
          <w:pPr>
            <w:keepNext/>
            <w:keepLines/>
            <w:widowControl w:val="0"/>
            <w:tabs>
              <w:tab w:val="left" w:pos="2127"/>
            </w:tabs>
            <w:spacing w:before="120" w:after="120" w:line="240" w:lineRule="atLeast"/>
            <w:ind w:left="851" w:hanging="851"/>
            <w:outlineLvl w:val="3"/>
          </w:pPr>
        </w:pPrChange>
      </w:pPr>
      <w:bookmarkStart w:id="4435" w:name="_Toc183069665"/>
      <w:del w:id="4436" w:author="Wang Bin 王宾" w:date="2024-11-21T08:15:00Z">
        <w:r w:rsidRPr="00545C73">
          <w:rPr>
            <w:rFonts w:eastAsia="等线"/>
            <w:lang w:eastAsia="zh-CN"/>
          </w:rPr>
          <w:delText>8.2</w:delText>
        </w:r>
      </w:del>
      <w:ins w:id="4437" w:author="Wang Bin 王宾" w:date="2024-11-21T08:15:00Z">
        <w:r w:rsidR="00277C6B">
          <w:rPr>
            <w:rFonts w:hint="eastAsia"/>
            <w:lang w:eastAsia="zh-CN"/>
          </w:rPr>
          <w:t>9</w:t>
        </w:r>
        <w:r w:rsidRPr="00545C73">
          <w:rPr>
            <w:lang w:eastAsia="zh-CN"/>
          </w:rPr>
          <w:t>.</w:t>
        </w:r>
        <w:r w:rsidR="00BD017C">
          <w:rPr>
            <w:rFonts w:hint="eastAsia"/>
            <w:lang w:eastAsia="zh-CN"/>
          </w:rPr>
          <w:t>3</w:t>
        </w:r>
      </w:ins>
      <w:r w:rsidRPr="00030317">
        <w:t>.4.2</w:t>
      </w:r>
      <w:del w:id="4438" w:author="Wang Bin 王宾" w:date="2024-11-21T08:15:00Z">
        <w:r w:rsidRPr="00545C73">
          <w:rPr>
            <w:rFonts w:eastAsia="等线"/>
            <w:lang w:eastAsia="zh-CN"/>
          </w:rPr>
          <w:delText xml:space="preserve"> </w:delText>
        </w:r>
      </w:del>
      <w:ins w:id="4439" w:author="Wang Bin 王宾" w:date="2024-11-21T08:15:00Z">
        <w:r w:rsidR="00F158A3">
          <w:rPr>
            <w:lang w:eastAsia="zh-CN"/>
          </w:rPr>
          <w:tab/>
        </w:r>
      </w:ins>
      <w:r w:rsidRPr="00030317">
        <w:t>Example of stereo processing</w:t>
      </w:r>
      <w:bookmarkEnd w:id="4435"/>
    </w:p>
    <w:p w14:paraId="3C276DBC" w14:textId="76885CF3" w:rsidR="00387BD0" w:rsidRDefault="00387BD0" w:rsidP="00387BD0">
      <w:pPr>
        <w:jc w:val="both"/>
        <w:rPr>
          <w:lang w:eastAsia="zh-CN"/>
        </w:rPr>
      </w:pPr>
      <w:r w:rsidRPr="007C3114">
        <w:rPr>
          <w:lang w:eastAsia="zh-CN"/>
        </w:rPr>
        <w:t>The stereo processing transforms the microphone signal</w:t>
      </w:r>
      <w:r>
        <w:rPr>
          <w:rFonts w:hint="eastAsia"/>
          <w:lang w:eastAsia="zh-CN"/>
        </w:rPr>
        <w:t>s</w:t>
      </w:r>
      <w:r w:rsidRPr="007C3114">
        <w:rPr>
          <w:lang w:eastAsia="zh-CN"/>
        </w:rPr>
        <w:t xml:space="preserve"> into </w:t>
      </w:r>
      <w:del w:id="4440" w:author="Wang Bin 王宾" w:date="2024-11-21T08:15:00Z">
        <w:r w:rsidRPr="007C3114">
          <w:rPr>
            <w:lang w:eastAsia="zh-CN"/>
          </w:rPr>
          <w:delText xml:space="preserve">a </w:delText>
        </w:r>
      </w:del>
      <w:r w:rsidRPr="007C3114">
        <w:rPr>
          <w:lang w:eastAsia="zh-CN"/>
        </w:rPr>
        <w:t xml:space="preserve">standard stereo audio. It employs two or more microphones on the </w:t>
      </w:r>
      <w:del w:id="4441" w:author="Wang Bin 王宾" w:date="2024-11-21T08:15:00Z">
        <w:r w:rsidRPr="007C3114">
          <w:rPr>
            <w:lang w:eastAsia="zh-CN"/>
          </w:rPr>
          <w:delText>smartphone</w:delText>
        </w:r>
      </w:del>
      <w:ins w:id="4442" w:author="Wang Bin 王宾" w:date="2024-11-21T08:15:00Z">
        <w:r w:rsidR="000D2ACF" w:rsidRPr="0068555D">
          <w:rPr>
            <w:lang w:eastAsia="zh-CN"/>
            <w:rPrChange w:id="4443" w:author="Wang Bin 王宾" w:date="2024-11-21T11:42:00Z">
              <w:rPr>
                <w:rFonts w:eastAsia="Yu Mincho"/>
                <w:color w:val="000000"/>
                <w:highlight w:val="yellow"/>
              </w:rPr>
            </w:rPrChange>
          </w:rPr>
          <w:t>mobile phone</w:t>
        </w:r>
      </w:ins>
      <w:r w:rsidR="000D2ACF" w:rsidRPr="0068555D">
        <w:rPr>
          <w:lang w:eastAsia="zh-CN"/>
          <w:rPrChange w:id="4444" w:author="Wang Bin 王宾" w:date="2024-11-21T11:42:00Z">
            <w:rPr/>
          </w:rPrChange>
        </w:rPr>
        <w:t xml:space="preserve"> </w:t>
      </w:r>
      <w:r w:rsidRPr="007C3114">
        <w:rPr>
          <w:lang w:eastAsia="zh-CN"/>
        </w:rPr>
        <w:t xml:space="preserve">to create left and right channels. </w:t>
      </w:r>
      <w:del w:id="4445" w:author="Wang Bin 王宾" w:date="2024-11-21T08:15:00Z">
        <w:r w:rsidRPr="007C3114">
          <w:rPr>
            <w:lang w:eastAsia="zh-CN"/>
          </w:rPr>
          <w:delText>As</w:delText>
        </w:r>
      </w:del>
      <w:ins w:id="4446" w:author="Wang Bin 王宾" w:date="2024-11-21T08:15:00Z">
        <w:r w:rsidR="00874C3C">
          <w:rPr>
            <w:rFonts w:hint="eastAsia"/>
            <w:lang w:eastAsia="zh-CN"/>
          </w:rPr>
          <w:t>In</w:t>
        </w:r>
      </w:ins>
      <w:r w:rsidR="00874C3C" w:rsidRPr="007C3114">
        <w:rPr>
          <w:lang w:eastAsia="zh-CN"/>
        </w:rPr>
        <w:t xml:space="preserve"> </w:t>
      </w:r>
      <w:r w:rsidRPr="007C3114">
        <w:rPr>
          <w:lang w:eastAsia="zh-CN"/>
        </w:rPr>
        <w:t xml:space="preserve">the stereo audio, sounds coming from different angles present varied ICTD and ICLD. Concurrently, sounds from various angles present a phase difference between the microphones, which can be leveraged to modify ICTD and ICLD </w:t>
      </w:r>
      <w:del w:id="4447" w:author="Wang Bin 王宾" w:date="2024-11-21T08:15:00Z">
        <w:r w:rsidRPr="007C3114">
          <w:rPr>
            <w:lang w:eastAsia="zh-CN"/>
          </w:rPr>
          <w:delText>for</w:delText>
        </w:r>
      </w:del>
      <w:ins w:id="4448" w:author="Wang Bin 王宾" w:date="2024-11-21T08:15:00Z">
        <w:r w:rsidR="00874C3C">
          <w:rPr>
            <w:rFonts w:hint="eastAsia"/>
            <w:lang w:eastAsia="zh-CN"/>
          </w:rPr>
          <w:t>to</w:t>
        </w:r>
      </w:ins>
      <w:r w:rsidR="00874C3C" w:rsidRPr="007C3114">
        <w:rPr>
          <w:lang w:eastAsia="zh-CN"/>
        </w:rPr>
        <w:t xml:space="preserve"> </w:t>
      </w:r>
      <w:r w:rsidRPr="007C3114">
        <w:rPr>
          <w:lang w:eastAsia="zh-CN"/>
        </w:rPr>
        <w:t xml:space="preserve">different degrees. A </w:t>
      </w:r>
      <w:del w:id="4449" w:author="Wang Bin 王宾" w:date="2024-11-21T08:15:00Z">
        <w:r w:rsidRPr="007C3114">
          <w:rPr>
            <w:lang w:eastAsia="zh-CN"/>
          </w:rPr>
          <w:delText>transforming</w:delText>
        </w:r>
      </w:del>
      <w:ins w:id="4450" w:author="Wang Bin 王宾" w:date="2024-11-21T08:15:00Z">
        <w:r w:rsidRPr="007C3114">
          <w:rPr>
            <w:lang w:eastAsia="zh-CN"/>
          </w:rPr>
          <w:t>transform</w:t>
        </w:r>
        <w:r w:rsidR="00874C3C">
          <w:rPr>
            <w:rFonts w:hint="eastAsia"/>
            <w:lang w:eastAsia="zh-CN"/>
          </w:rPr>
          <w:t>ation</w:t>
        </w:r>
      </w:ins>
      <w:r w:rsidRPr="007C3114">
        <w:rPr>
          <w:lang w:eastAsia="zh-CN"/>
        </w:rPr>
        <w:t xml:space="preserve"> matrix could be constructed based on this information, and technologies such as beamforming may be utilized.</w:t>
      </w:r>
    </w:p>
    <w:p w14:paraId="4FA9A787" w14:textId="2F80C466" w:rsidR="00387BD0" w:rsidRPr="00030317" w:rsidRDefault="00387BD0">
      <w:pPr>
        <w:pStyle w:val="41"/>
        <w:pPrChange w:id="4451" w:author="Wang Bin 王宾" w:date="2024-11-21T08:15:00Z">
          <w:pPr>
            <w:keepNext/>
            <w:keepLines/>
            <w:widowControl w:val="0"/>
            <w:tabs>
              <w:tab w:val="left" w:pos="2127"/>
            </w:tabs>
            <w:spacing w:before="120" w:after="120" w:line="240" w:lineRule="atLeast"/>
            <w:ind w:left="851" w:hanging="851"/>
            <w:outlineLvl w:val="3"/>
          </w:pPr>
        </w:pPrChange>
      </w:pPr>
      <w:bookmarkStart w:id="4452" w:name="_Toc183069666"/>
      <w:del w:id="4453" w:author="Wang Bin 王宾" w:date="2024-11-21T08:15:00Z">
        <w:r w:rsidRPr="001B6446">
          <w:rPr>
            <w:rFonts w:eastAsia="等线" w:hint="eastAsia"/>
            <w:lang w:eastAsia="zh-CN"/>
          </w:rPr>
          <w:lastRenderedPageBreak/>
          <w:delText>8.2.</w:delText>
        </w:r>
        <w:r>
          <w:rPr>
            <w:rFonts w:eastAsia="等线" w:hint="eastAsia"/>
            <w:lang w:eastAsia="zh-CN"/>
          </w:rPr>
          <w:delText>4</w:delText>
        </w:r>
      </w:del>
      <w:ins w:id="4454" w:author="Wang Bin 王宾" w:date="2024-11-21T08:15:00Z">
        <w:r w:rsidR="00277C6B">
          <w:rPr>
            <w:rFonts w:hint="eastAsia"/>
            <w:lang w:eastAsia="zh-CN"/>
          </w:rPr>
          <w:t>9</w:t>
        </w:r>
      </w:ins>
      <w:r w:rsidRPr="00030317">
        <w:rPr>
          <w:rFonts w:hint="eastAsia"/>
        </w:rPr>
        <w:t>.</w:t>
      </w:r>
      <w:r w:rsidR="00BD017C" w:rsidRPr="00030317">
        <w:rPr>
          <w:rFonts w:hint="eastAsia"/>
        </w:rPr>
        <w:t>3</w:t>
      </w:r>
      <w:del w:id="4455" w:author="Wang Bin 王宾" w:date="2024-11-21T08:15:00Z">
        <w:r w:rsidRPr="001B6446">
          <w:rPr>
            <w:rFonts w:eastAsia="等线" w:hint="eastAsia"/>
            <w:lang w:eastAsia="zh-CN"/>
          </w:rPr>
          <w:delText xml:space="preserve"> </w:delText>
        </w:r>
      </w:del>
      <w:ins w:id="4456" w:author="Wang Bin 王宾" w:date="2024-11-21T08:15:00Z">
        <w:r w:rsidRPr="00C36B42">
          <w:t>.4.3</w:t>
        </w:r>
        <w:r w:rsidR="00F158A3">
          <w:rPr>
            <w:lang w:eastAsia="zh-CN"/>
          </w:rPr>
          <w:tab/>
        </w:r>
      </w:ins>
      <w:r w:rsidRPr="00030317">
        <w:t>Example of scene-based audio processing</w:t>
      </w:r>
      <w:bookmarkEnd w:id="4452"/>
    </w:p>
    <w:p w14:paraId="3A8CC4E7" w14:textId="39418C60" w:rsidR="00387BD0" w:rsidRDefault="00387BD0">
      <w:pPr>
        <w:pStyle w:val="51"/>
        <w:rPr>
          <w:lang w:eastAsia="zh-CN"/>
        </w:rPr>
        <w:pPrChange w:id="4457" w:author="Wang Bin 王宾" w:date="2024-11-21T08:15:00Z">
          <w:pPr>
            <w:pStyle w:val="6"/>
          </w:pPr>
        </w:pPrChange>
      </w:pPr>
      <w:bookmarkStart w:id="4458" w:name="_Toc167308501"/>
      <w:bookmarkStart w:id="4459" w:name="_Toc183069667"/>
      <w:del w:id="4460" w:author="Wang Bin 王宾" w:date="2024-11-21T08:15:00Z">
        <w:r w:rsidRPr="7F1DCAB4">
          <w:rPr>
            <w:lang w:eastAsia="zh-CN"/>
          </w:rPr>
          <w:delText>8.2</w:delText>
        </w:r>
      </w:del>
      <w:ins w:id="4461"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4.3.1</w:t>
      </w:r>
      <w:del w:id="4462" w:author="Wang Bin 王宾" w:date="2024-11-21T08:15:00Z">
        <w:r w:rsidRPr="7F1DCAB4">
          <w:rPr>
            <w:lang w:eastAsia="zh-CN"/>
          </w:rPr>
          <w:delText xml:space="preserve"> </w:delText>
        </w:r>
      </w:del>
      <w:ins w:id="4463" w:author="Wang Bin 王宾" w:date="2024-11-21T08:15:00Z">
        <w:r w:rsidR="00F158A3">
          <w:rPr>
            <w:lang w:eastAsia="zh-CN"/>
          </w:rPr>
          <w:tab/>
        </w:r>
      </w:ins>
      <w:r>
        <w:rPr>
          <w:rFonts w:hint="eastAsia"/>
          <w:lang w:eastAsia="zh-CN"/>
        </w:rPr>
        <w:t>Introduction</w:t>
      </w:r>
      <w:bookmarkEnd w:id="4458"/>
      <w:bookmarkEnd w:id="4459"/>
    </w:p>
    <w:p w14:paraId="456AAA1C" w14:textId="3DF7ECB5" w:rsidR="00387BD0" w:rsidRPr="00545C73" w:rsidRDefault="00387BD0" w:rsidP="00387BD0">
      <w:pPr>
        <w:jc w:val="both"/>
        <w:rPr>
          <w:lang w:eastAsia="zh-CN"/>
        </w:rPr>
      </w:pPr>
      <w:r>
        <w:rPr>
          <w:rFonts w:hint="eastAsia"/>
          <w:lang w:eastAsia="zh-CN"/>
        </w:rPr>
        <w:t xml:space="preserve">The example solution uses </w:t>
      </w:r>
      <w:del w:id="4464" w:author="Wang Bin 王宾" w:date="2024-11-21T08:15:00Z">
        <w:r>
          <w:rPr>
            <w:rFonts w:hint="eastAsia"/>
            <w:lang w:eastAsia="zh-CN"/>
          </w:rPr>
          <w:delText>the</w:delText>
        </w:r>
      </w:del>
      <w:ins w:id="4465" w:author="Wang Bin 王宾" w:date="2024-11-21T08:15:00Z">
        <w:r w:rsidR="00FC72CC">
          <w:rPr>
            <w:rFonts w:hint="eastAsia"/>
            <w:lang w:eastAsia="zh-CN"/>
          </w:rPr>
          <w:t>a</w:t>
        </w:r>
      </w:ins>
      <w:r w:rsidR="00FC72CC">
        <w:rPr>
          <w:rFonts w:hint="eastAsia"/>
          <w:lang w:eastAsia="zh-CN"/>
        </w:rPr>
        <w:t xml:space="preserve"> </w:t>
      </w:r>
      <w:r>
        <w:rPr>
          <w:rFonts w:hint="eastAsia"/>
          <w:lang w:eastAsia="zh-CN"/>
        </w:rPr>
        <w:t>content</w:t>
      </w:r>
      <w:del w:id="4466" w:author="Wang Bin 王宾" w:date="2024-11-21T08:15:00Z">
        <w:r>
          <w:rPr>
            <w:rFonts w:hint="eastAsia"/>
            <w:lang w:eastAsia="zh-CN"/>
          </w:rPr>
          <w:delText xml:space="preserve"> </w:delText>
        </w:r>
      </w:del>
      <w:ins w:id="4467" w:author="Wang Bin 王宾" w:date="2024-11-21T08:15:00Z">
        <w:r w:rsidR="00FC72CC">
          <w:rPr>
            <w:rFonts w:hint="eastAsia"/>
            <w:lang w:eastAsia="zh-CN"/>
          </w:rPr>
          <w:t>-</w:t>
        </w:r>
      </w:ins>
      <w:r>
        <w:rPr>
          <w:rFonts w:hint="eastAsia"/>
          <w:lang w:eastAsia="zh-CN"/>
        </w:rPr>
        <w:t xml:space="preserve">based </w:t>
      </w:r>
      <w:r>
        <w:rPr>
          <w:lang w:eastAsia="zh-CN"/>
        </w:rPr>
        <w:t>processing</w:t>
      </w:r>
      <w:r>
        <w:rPr>
          <w:rFonts w:hint="eastAsia"/>
          <w:lang w:eastAsia="zh-CN"/>
        </w:rPr>
        <w:t xml:space="preserve"> module and </w:t>
      </w:r>
      <w:ins w:id="4468" w:author="Wang Bin 王宾" w:date="2024-11-21T08:15:00Z">
        <w:r w:rsidR="00FC72CC">
          <w:rPr>
            <w:rFonts w:hint="eastAsia"/>
            <w:lang w:eastAsia="zh-CN"/>
          </w:rPr>
          <w:t xml:space="preserve">an </w:t>
        </w:r>
      </w:ins>
      <w:proofErr w:type="spellStart"/>
      <w:r>
        <w:rPr>
          <w:lang w:eastAsia="zh-CN"/>
        </w:rPr>
        <w:t>ambisonics</w:t>
      </w:r>
      <w:proofErr w:type="spellEnd"/>
      <w:r>
        <w:rPr>
          <w:rFonts w:hint="eastAsia"/>
          <w:lang w:eastAsia="zh-CN"/>
        </w:rPr>
        <w:t xml:space="preserve"> </w:t>
      </w:r>
      <w:proofErr w:type="spellStart"/>
      <w:r>
        <w:rPr>
          <w:rFonts w:hint="eastAsia"/>
          <w:lang w:eastAsia="zh-CN"/>
        </w:rPr>
        <w:t>upmixer</w:t>
      </w:r>
      <w:proofErr w:type="spellEnd"/>
      <w:r>
        <w:rPr>
          <w:rFonts w:hint="eastAsia"/>
          <w:lang w:eastAsia="zh-CN"/>
        </w:rPr>
        <w:t xml:space="preserve"> module to </w:t>
      </w:r>
      <w:del w:id="4469" w:author="Wang Bin 王宾" w:date="2024-11-21T08:15:00Z">
        <w:r>
          <w:rPr>
            <w:rFonts w:hint="eastAsia"/>
            <w:lang w:eastAsia="zh-CN"/>
          </w:rPr>
          <w:delText>get</w:delText>
        </w:r>
      </w:del>
      <w:ins w:id="4470" w:author="Wang Bin 王宾" w:date="2024-11-21T08:15:00Z">
        <w:r w:rsidR="00874C3C">
          <w:rPr>
            <w:rFonts w:hint="eastAsia"/>
            <w:lang w:eastAsia="zh-CN"/>
          </w:rPr>
          <w:t>obtain</w:t>
        </w:r>
      </w:ins>
      <w:r w:rsidR="00874C3C">
        <w:rPr>
          <w:rFonts w:hint="eastAsia"/>
          <w:lang w:eastAsia="zh-CN"/>
        </w:rPr>
        <w:t xml:space="preserve"> </w:t>
      </w:r>
      <w:r>
        <w:rPr>
          <w:rFonts w:hint="eastAsia"/>
          <w:lang w:eastAsia="zh-CN"/>
        </w:rPr>
        <w:t>scene-based audio signals.</w:t>
      </w:r>
    </w:p>
    <w:p w14:paraId="280CC5FF" w14:textId="295B9E3C" w:rsidR="00387BD0" w:rsidRDefault="00387BD0">
      <w:pPr>
        <w:pStyle w:val="51"/>
        <w:rPr>
          <w:lang w:eastAsia="zh-CN"/>
        </w:rPr>
        <w:pPrChange w:id="4471" w:author="Wang Bin 王宾" w:date="2024-11-21T08:15:00Z">
          <w:pPr>
            <w:pStyle w:val="6"/>
          </w:pPr>
        </w:pPrChange>
      </w:pPr>
      <w:bookmarkStart w:id="4472" w:name="_Toc167308502"/>
      <w:bookmarkStart w:id="4473" w:name="_Toc183069668"/>
      <w:del w:id="4474" w:author="Wang Bin 王宾" w:date="2024-11-21T08:15:00Z">
        <w:r w:rsidRPr="7F1DCAB4">
          <w:rPr>
            <w:lang w:eastAsia="zh-CN"/>
          </w:rPr>
          <w:delText>8.2</w:delText>
        </w:r>
      </w:del>
      <w:ins w:id="4475"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4.3.2</w:t>
      </w:r>
      <w:del w:id="4476" w:author="Wang Bin 王宾" w:date="2024-11-21T08:15:00Z">
        <w:r w:rsidRPr="7F1DCAB4">
          <w:rPr>
            <w:lang w:eastAsia="zh-CN"/>
          </w:rPr>
          <w:delText xml:space="preserve"> </w:delText>
        </w:r>
      </w:del>
      <w:ins w:id="4477" w:author="Wang Bin 王宾" w:date="2024-11-21T08:15:00Z">
        <w:r w:rsidR="00F158A3">
          <w:rPr>
            <w:lang w:eastAsia="zh-CN"/>
          </w:rPr>
          <w:tab/>
        </w:r>
      </w:ins>
      <w:r w:rsidRPr="7F1DCAB4">
        <w:rPr>
          <w:lang w:eastAsia="zh-CN"/>
        </w:rPr>
        <w:t>Content based processing</w:t>
      </w:r>
      <w:bookmarkEnd w:id="4472"/>
      <w:bookmarkEnd w:id="4473"/>
    </w:p>
    <w:p w14:paraId="0D14889A" w14:textId="0E12FE46" w:rsidR="00387BD0" w:rsidRPr="00545C73" w:rsidRDefault="00387BD0" w:rsidP="00387BD0">
      <w:pPr>
        <w:jc w:val="both"/>
        <w:rPr>
          <w:lang w:eastAsia="zh-CN"/>
        </w:rPr>
      </w:pPr>
      <w:r w:rsidRPr="00545C73">
        <w:rPr>
          <w:lang w:eastAsia="zh-CN"/>
        </w:rPr>
        <w: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Classification across </w:t>
      </w:r>
      <w:r>
        <w:rPr>
          <w:rFonts w:hint="eastAsia"/>
          <w:lang w:eastAsia="zh-CN"/>
        </w:rPr>
        <w:t>m</w:t>
      </w:r>
      <w:r w:rsidRPr="00545C73">
        <w:rPr>
          <w:lang w:eastAsia="zh-CN"/>
        </w:rPr>
        <w:t xml:space="preserve">usic, </w:t>
      </w:r>
      <w:r>
        <w:rPr>
          <w:rFonts w:hint="eastAsia"/>
          <w:lang w:eastAsia="zh-CN"/>
        </w:rPr>
        <w:t>s</w:t>
      </w:r>
      <w:r w:rsidRPr="00545C73">
        <w:rPr>
          <w:lang w:eastAsia="zh-CN"/>
        </w:rPr>
        <w:t xml:space="preserve">peech and </w:t>
      </w:r>
      <w:r>
        <w:rPr>
          <w:rFonts w:hint="eastAsia"/>
          <w:lang w:eastAsia="zh-CN"/>
        </w:rPr>
        <w:t>b</w:t>
      </w:r>
      <w:r w:rsidRPr="00545C73">
        <w:rPr>
          <w:lang w:eastAsia="zh-CN"/>
        </w:rPr>
        <w:t xml:space="preserve">ackground </w:t>
      </w:r>
      <w:r>
        <w:rPr>
          <w:rFonts w:hint="eastAsia"/>
          <w:lang w:eastAsia="zh-CN"/>
        </w:rPr>
        <w:t>n</w:t>
      </w:r>
      <w:r w:rsidRPr="00545C73">
        <w:rPr>
          <w:lang w:eastAsia="zh-CN"/>
        </w:rPr>
        <w:t>oise has been found suitable for relevant scenarios. A real-time classifier might have</w:t>
      </w:r>
      <w:ins w:id="4478" w:author="Wang Bin 王宾" w:date="2024-11-21T08:15:00Z">
        <w:r w:rsidRPr="00545C73">
          <w:rPr>
            <w:lang w:eastAsia="zh-CN"/>
          </w:rPr>
          <w:t xml:space="preserve"> </w:t>
        </w:r>
        <w:r w:rsidR="00874C3C">
          <w:rPr>
            <w:rFonts w:hint="eastAsia"/>
            <w:lang w:eastAsia="zh-CN"/>
          </w:rPr>
          <w:t>a</w:t>
        </w:r>
      </w:ins>
      <w:r w:rsidR="00874C3C">
        <w:rPr>
          <w:rFonts w:hint="eastAsia"/>
          <w:lang w:eastAsia="zh-CN"/>
        </w:rPr>
        <w:t xml:space="preserve"> </w:t>
      </w:r>
      <w:r w:rsidRPr="00545C73">
        <w:rPr>
          <w:lang w:eastAsia="zh-CN"/>
        </w:rPr>
        <w:t xml:space="preserve">delayed response to events, and false transitions might be triggered due to low or no lookahead. A classifier confidence </w:t>
      </w:r>
      <w:r w:rsidRPr="00720001">
        <w:rPr>
          <w:lang w:eastAsia="zh-CN"/>
        </w:rPr>
        <w:t>smoothing</w:t>
      </w:r>
      <w:r>
        <w:rPr>
          <w:rFonts w:hint="eastAsia"/>
          <w:lang w:eastAsia="zh-CN"/>
        </w:rPr>
        <w:t>,</w:t>
      </w:r>
      <w:r w:rsidRPr="00545C73">
        <w:rPr>
          <w:lang w:eastAsia="zh-CN"/>
        </w:rPr>
        <w:t xml:space="preserve"> or a state machine</w:t>
      </w:r>
      <w:ins w:id="4479" w:author="Wang Bin 王宾" w:date="2024-11-21T08:15:00Z">
        <w:r w:rsidR="00874C3C">
          <w:rPr>
            <w:rFonts w:hint="eastAsia"/>
            <w:lang w:eastAsia="zh-CN"/>
          </w:rPr>
          <w:t>,</w:t>
        </w:r>
      </w:ins>
      <w:r w:rsidRPr="00545C73">
        <w:rPr>
          <w:lang w:eastAsia="zh-CN"/>
        </w:rPr>
        <w:t xml:space="preserve"> can be employed to minimize false transitions and identify class switching events.  </w:t>
      </w:r>
    </w:p>
    <w:p w14:paraId="67C941ED" w14:textId="29D65E77" w:rsidR="00387BD0" w:rsidRDefault="00387BD0">
      <w:pPr>
        <w:pStyle w:val="51"/>
        <w:rPr>
          <w:lang w:eastAsia="zh-CN"/>
        </w:rPr>
        <w:pPrChange w:id="4480" w:author="Wang Bin 王宾" w:date="2024-11-21T08:15:00Z">
          <w:pPr>
            <w:pStyle w:val="6"/>
          </w:pPr>
        </w:pPrChange>
      </w:pPr>
      <w:bookmarkStart w:id="4481" w:name="_Toc167308503"/>
      <w:bookmarkStart w:id="4482" w:name="_Toc183069669"/>
      <w:del w:id="4483" w:author="Wang Bin 王宾" w:date="2024-11-21T08:15:00Z">
        <w:r>
          <w:rPr>
            <w:rFonts w:hint="eastAsia"/>
            <w:lang w:eastAsia="zh-CN"/>
          </w:rPr>
          <w:delText>8.2</w:delText>
        </w:r>
      </w:del>
      <w:ins w:id="4484" w:author="Wang Bin 王宾" w:date="2024-11-21T08:15:00Z">
        <w:r w:rsidR="00277C6B">
          <w:rPr>
            <w:rFonts w:hint="eastAsia"/>
            <w:lang w:eastAsia="zh-CN"/>
          </w:rPr>
          <w:t>9</w:t>
        </w:r>
        <w:r>
          <w:rPr>
            <w:rFonts w:hint="eastAsia"/>
            <w:lang w:eastAsia="zh-CN"/>
          </w:rPr>
          <w:t>.</w:t>
        </w:r>
        <w:r w:rsidR="00BD017C">
          <w:rPr>
            <w:rFonts w:hint="eastAsia"/>
            <w:lang w:eastAsia="zh-CN"/>
          </w:rPr>
          <w:t>3</w:t>
        </w:r>
      </w:ins>
      <w:r>
        <w:rPr>
          <w:rFonts w:hint="eastAsia"/>
          <w:lang w:eastAsia="zh-CN"/>
        </w:rPr>
        <w:t>.4.3.3</w:t>
      </w:r>
      <w:del w:id="4485" w:author="Wang Bin 王宾" w:date="2024-11-21T08:15:00Z">
        <w:r>
          <w:rPr>
            <w:rFonts w:hint="eastAsia"/>
            <w:lang w:eastAsia="zh-CN"/>
          </w:rPr>
          <w:delText xml:space="preserve"> </w:delText>
        </w:r>
      </w:del>
      <w:ins w:id="4486" w:author="Wang Bin 王宾" w:date="2024-11-21T08:15:00Z">
        <w:r w:rsidR="00F158A3">
          <w:rPr>
            <w:lang w:eastAsia="zh-CN"/>
          </w:rPr>
          <w:tab/>
        </w:r>
      </w:ins>
      <w:r>
        <w:rPr>
          <w:rFonts w:hint="eastAsia"/>
          <w:lang w:eastAsia="zh-CN"/>
        </w:rPr>
        <w:t xml:space="preserve">Ambisonic </w:t>
      </w:r>
      <w:proofErr w:type="spellStart"/>
      <w:r>
        <w:rPr>
          <w:rFonts w:hint="eastAsia"/>
          <w:lang w:eastAsia="zh-CN"/>
        </w:rPr>
        <w:t>upmixer</w:t>
      </w:r>
      <w:bookmarkEnd w:id="4481"/>
      <w:bookmarkEnd w:id="4482"/>
      <w:proofErr w:type="spellEnd"/>
    </w:p>
    <w:p w14:paraId="2EF313F7" w14:textId="1D82300F" w:rsidR="00387BD0" w:rsidRPr="00E300CC" w:rsidRDefault="00387BD0" w:rsidP="00387BD0">
      <w:pPr>
        <w:jc w:val="both"/>
        <w:rPr>
          <w:lang w:eastAsia="zh-CN"/>
        </w:rPr>
      </w:pPr>
      <w:r w:rsidRPr="00E300CC">
        <w:rPr>
          <w:lang w:eastAsia="zh-CN"/>
        </w:rPr>
        <w:t>This block</w:t>
      </w:r>
      <w:r w:rsidRPr="00E300CC">
        <w:rPr>
          <w:rFonts w:hint="eastAsia"/>
        </w:rPr>
        <w:t xml:space="preserve"> </w:t>
      </w:r>
      <w:r w:rsidRPr="00E300CC">
        <w:rPr>
          <w:lang w:eastAsia="zh-CN"/>
        </w:rPr>
        <w:t xml:space="preserve">is responsible for mapping the multi-microphone capture to first order </w:t>
      </w:r>
      <w:proofErr w:type="spellStart"/>
      <w:r w:rsidRPr="00E300CC">
        <w:rPr>
          <w:lang w:eastAsia="zh-CN"/>
        </w:rPr>
        <w:t>ambisonics</w:t>
      </w:r>
      <w:proofErr w:type="spellEnd"/>
      <w:r w:rsidRPr="00E300CC">
        <w:rPr>
          <w:lang w:eastAsia="zh-CN"/>
        </w:rPr>
        <w:t xml:space="preserve"> or higher. </w:t>
      </w:r>
      <w:del w:id="4487" w:author="Wang Bin 王宾" w:date="2024-11-21T08:15:00Z">
        <w:r w:rsidRPr="00E300CC">
          <w:rPr>
            <w:lang w:eastAsia="zh-CN"/>
          </w:rPr>
          <w:delText>Out of</w:delText>
        </w:r>
      </w:del>
      <w:ins w:id="4488" w:author="Wang Bin 王宾" w:date="2024-11-21T08:15:00Z">
        <w:r w:rsidR="00874C3C">
          <w:rPr>
            <w:rFonts w:hint="eastAsia"/>
            <w:lang w:eastAsia="zh-CN"/>
          </w:rPr>
          <w:t>Among</w:t>
        </w:r>
      </w:ins>
      <w:r w:rsidRPr="00E300CC">
        <w:rPr>
          <w:lang w:eastAsia="zh-CN"/>
        </w:rPr>
        <w:t xml:space="preserve"> the various techniques to </w:t>
      </w:r>
      <w:proofErr w:type="spellStart"/>
      <w:r w:rsidRPr="00E300CC">
        <w:rPr>
          <w:lang w:eastAsia="zh-CN"/>
        </w:rPr>
        <w:t>upmix</w:t>
      </w:r>
      <w:proofErr w:type="spellEnd"/>
      <w:r w:rsidRPr="00E300CC">
        <w:rPr>
          <w:lang w:eastAsia="zh-CN"/>
        </w:rPr>
        <w:t xml:space="preserve"> a multi-microphone capture to FOA, a perceptually designed static </w:t>
      </w:r>
      <w:proofErr w:type="spellStart"/>
      <w:r w:rsidRPr="00E300CC">
        <w:rPr>
          <w:lang w:eastAsia="zh-CN"/>
        </w:rPr>
        <w:t>upmix</w:t>
      </w:r>
      <w:proofErr w:type="spellEnd"/>
      <w:r w:rsidRPr="00E300CC">
        <w:rPr>
          <w:lang w:eastAsia="zh-CN"/>
        </w:rPr>
        <w:t xml:space="preserve"> matrix yields reasonably accurate spatial performance with few or no drawbacks. The response per frequency band is generated across each microphone towards each ambisonic channel using: </w:t>
      </w:r>
      <w:proofErr w:type="spellStart"/>
      <w:r w:rsidRPr="00E300CC">
        <w:rPr>
          <w:lang w:eastAsia="zh-CN"/>
        </w:rPr>
        <w:t>i</w:t>
      </w:r>
      <w:proofErr w:type="spellEnd"/>
      <w:r w:rsidRPr="00E300CC">
        <w:rPr>
          <w:lang w:eastAsia="zh-CN"/>
        </w:rPr>
        <w:t xml:space="preserve">) a model of how each microphone responds to the incoming sound field from a dense set of directions, based on </w:t>
      </w:r>
      <w:r w:rsidRPr="00E300CC">
        <w:rPr>
          <w:rFonts w:hint="eastAsia"/>
        </w:rPr>
        <w:t>f</w:t>
      </w:r>
      <w:r w:rsidRPr="00E300CC">
        <w:rPr>
          <w:lang w:eastAsia="zh-CN"/>
        </w:rPr>
        <w:t>inite element method simulations</w:t>
      </w:r>
      <w:del w:id="4489" w:author="Wang Bin 王宾" w:date="2024-11-21T08:15:00Z">
        <w:r w:rsidRPr="00E300CC">
          <w:rPr>
            <w:lang w:eastAsia="zh-CN"/>
          </w:rPr>
          <w:delText xml:space="preserve"> which</w:delText>
        </w:r>
      </w:del>
      <w:ins w:id="4490" w:author="Wang Bin 王宾" w:date="2024-11-21T08:15:00Z">
        <w:r w:rsidR="00874C3C">
          <w:rPr>
            <w:rFonts w:hint="eastAsia"/>
            <w:lang w:eastAsia="zh-CN"/>
          </w:rPr>
          <w:t>. These simulations</w:t>
        </w:r>
      </w:ins>
      <w:r w:rsidRPr="00E300CC">
        <w:rPr>
          <w:lang w:eastAsia="zh-CN"/>
        </w:rPr>
        <w:t xml:space="preserve"> account for the 3D placement of microphones across device body structure and resultant acoustic energy transfer; ii) a perceptually-motivated optimisation where the complex </w:t>
      </w:r>
      <w:proofErr w:type="spellStart"/>
      <w:r w:rsidRPr="00E300CC">
        <w:rPr>
          <w:lang w:eastAsia="zh-CN"/>
        </w:rPr>
        <w:t>upmix</w:t>
      </w:r>
      <w:proofErr w:type="spellEnd"/>
      <w:r w:rsidRPr="00E300CC">
        <w:rPr>
          <w:lang w:eastAsia="zh-CN"/>
        </w:rPr>
        <w:t xml:space="preserve"> matrix coefficients are determined based on the data computed at the simulation step, and a target perceptual spatial accuracy. These steps of analysis, simulation and </w:t>
      </w:r>
      <w:proofErr w:type="spellStart"/>
      <w:r w:rsidRPr="00E300CC">
        <w:rPr>
          <w:lang w:eastAsia="zh-CN"/>
        </w:rPr>
        <w:t>upmix</w:t>
      </w:r>
      <w:proofErr w:type="spellEnd"/>
      <w:r w:rsidRPr="00E300CC">
        <w:rPr>
          <w:lang w:eastAsia="zh-CN"/>
        </w:rPr>
        <w:t xml:space="preserve"> design are performed offline once per device</w:t>
      </w:r>
      <w:del w:id="4491" w:author="Wang Bin 王宾" w:date="2024-11-21T08:15:00Z">
        <w:r w:rsidRPr="00E300CC">
          <w:rPr>
            <w:lang w:eastAsia="zh-CN"/>
          </w:rPr>
          <w:delText xml:space="preserve"> by</w:delText>
        </w:r>
      </w:del>
      <w:ins w:id="4492" w:author="Wang Bin 王宾" w:date="2024-11-21T08:15:00Z">
        <w:r w:rsidR="00B604EB">
          <w:rPr>
            <w:rFonts w:hint="eastAsia"/>
            <w:lang w:eastAsia="zh-CN"/>
          </w:rPr>
          <w:t>,</w:t>
        </w:r>
      </w:ins>
      <w:r w:rsidRPr="00E300CC">
        <w:rPr>
          <w:lang w:eastAsia="zh-CN"/>
        </w:rPr>
        <w:t xml:space="preserve"> assuming a simpler 3D geometry of the device and microphones as point sinks. </w:t>
      </w:r>
    </w:p>
    <w:p w14:paraId="3E51AFAA" w14:textId="41E9BBFC" w:rsidR="00387BD0" w:rsidRPr="00E300CC" w:rsidRDefault="00387BD0" w:rsidP="00387BD0">
      <w:pPr>
        <w:jc w:val="both"/>
        <w:rPr>
          <w:lang w:eastAsia="zh-CN"/>
        </w:rPr>
      </w:pPr>
      <w:r w:rsidRPr="00E300CC">
        <w:rPr>
          <w:lang w:eastAsia="zh-CN"/>
        </w:rPr>
        <w:t xml:space="preserve">The </w:t>
      </w:r>
      <w:del w:id="4493" w:author="Wang Bin 王宾" w:date="2024-11-21T08:15:00Z">
        <w:r w:rsidRPr="00E300CC">
          <w:rPr>
            <w:lang w:eastAsia="zh-CN"/>
          </w:rPr>
          <w:delText>Upmixer</w:delText>
        </w:r>
      </w:del>
      <w:proofErr w:type="spellStart"/>
      <w:ins w:id="4494" w:author="Wang Bin 王宾" w:date="2024-11-21T08:15:00Z">
        <w:r w:rsidR="00FC72CC">
          <w:rPr>
            <w:rFonts w:hint="eastAsia"/>
            <w:lang w:eastAsia="zh-CN"/>
          </w:rPr>
          <w:t>upmixer</w:t>
        </w:r>
      </w:ins>
      <w:proofErr w:type="spellEnd"/>
      <w:r w:rsidR="00FC72CC" w:rsidRPr="00E300CC">
        <w:rPr>
          <w:lang w:eastAsia="zh-CN"/>
        </w:rPr>
        <w:t xml:space="preserve"> </w:t>
      </w:r>
      <w:r w:rsidRPr="00E300CC">
        <w:rPr>
          <w:lang w:eastAsia="zh-CN"/>
        </w:rPr>
        <w:t xml:space="preserve">utilizes the static matrix and applies </w:t>
      </w:r>
      <w:ins w:id="4495" w:author="Wang Bin 王宾" w:date="2024-11-21T08:15:00Z">
        <w:r w:rsidR="00B604EB">
          <w:rPr>
            <w:rFonts w:hint="eastAsia"/>
            <w:lang w:eastAsia="zh-CN"/>
          </w:rPr>
          <w:t xml:space="preserve">a </w:t>
        </w:r>
      </w:ins>
      <w:r w:rsidR="00B604EB" w:rsidRPr="00E300CC">
        <w:rPr>
          <w:lang w:eastAsia="zh-CN"/>
        </w:rPr>
        <w:t>per</w:t>
      </w:r>
      <w:del w:id="4496" w:author="Wang Bin 王宾" w:date="2024-11-21T08:15:00Z">
        <w:r w:rsidRPr="00E300CC">
          <w:rPr>
            <w:lang w:eastAsia="zh-CN"/>
          </w:rPr>
          <w:delText xml:space="preserve"> </w:delText>
        </w:r>
      </w:del>
      <w:ins w:id="4497" w:author="Wang Bin 王宾" w:date="2024-11-21T08:15:00Z">
        <w:r w:rsidR="00B604EB">
          <w:rPr>
            <w:rFonts w:hint="eastAsia"/>
            <w:lang w:eastAsia="zh-CN"/>
          </w:rPr>
          <w:t>-</w:t>
        </w:r>
      </w:ins>
      <w:r w:rsidRPr="00E300CC">
        <w:rPr>
          <w:lang w:eastAsia="zh-CN"/>
        </w:rPr>
        <w:t>frequency band transformation to achieve ambisonic channel output. </w:t>
      </w:r>
    </w:p>
    <w:p w14:paraId="5ECCEACB" w14:textId="51CD4140" w:rsidR="00387BD0" w:rsidRPr="00030317" w:rsidRDefault="00387BD0">
      <w:pPr>
        <w:pStyle w:val="41"/>
        <w:pPrChange w:id="4498" w:author="Wang Bin 王宾" w:date="2024-11-21T08:15:00Z">
          <w:pPr>
            <w:keepNext/>
            <w:keepLines/>
            <w:widowControl w:val="0"/>
            <w:tabs>
              <w:tab w:val="left" w:pos="2127"/>
            </w:tabs>
            <w:spacing w:before="120" w:after="120" w:line="240" w:lineRule="atLeast"/>
            <w:ind w:left="851" w:hanging="851"/>
            <w:outlineLvl w:val="3"/>
          </w:pPr>
        </w:pPrChange>
      </w:pPr>
      <w:bookmarkStart w:id="4499" w:name="_Toc183069670"/>
      <w:del w:id="4500" w:author="Wang Bin 王宾" w:date="2024-11-21T08:15:00Z">
        <w:r w:rsidRPr="001B6446">
          <w:rPr>
            <w:rFonts w:eastAsia="等线" w:hint="eastAsia"/>
            <w:lang w:eastAsia="zh-CN"/>
          </w:rPr>
          <w:delText>8.2</w:delText>
        </w:r>
      </w:del>
      <w:ins w:id="4501" w:author="Wang Bin 王宾" w:date="2024-11-21T08:15:00Z">
        <w:r w:rsidR="00277C6B">
          <w:rPr>
            <w:rFonts w:hint="eastAsia"/>
            <w:lang w:eastAsia="zh-CN"/>
          </w:rPr>
          <w:t>9</w:t>
        </w:r>
        <w:r w:rsidRPr="001B6446">
          <w:rPr>
            <w:rFonts w:hint="eastAsia"/>
            <w:lang w:eastAsia="zh-CN"/>
          </w:rPr>
          <w:t>.</w:t>
        </w:r>
        <w:r w:rsidR="00BD017C">
          <w:rPr>
            <w:rFonts w:hint="eastAsia"/>
            <w:lang w:eastAsia="zh-CN"/>
          </w:rPr>
          <w:t>3</w:t>
        </w:r>
      </w:ins>
      <w:r w:rsidRPr="00030317">
        <w:t>.4.4</w:t>
      </w:r>
      <w:del w:id="4502" w:author="Wang Bin 王宾" w:date="2024-11-21T08:15:00Z">
        <w:r w:rsidRPr="001B6446">
          <w:rPr>
            <w:rFonts w:eastAsia="等线" w:hint="eastAsia"/>
            <w:lang w:eastAsia="zh-CN"/>
          </w:rPr>
          <w:delText xml:space="preserve"> </w:delText>
        </w:r>
      </w:del>
      <w:ins w:id="4503" w:author="Wang Bin 王宾" w:date="2024-11-21T08:15:00Z">
        <w:r w:rsidR="00F158A3">
          <w:rPr>
            <w:lang w:eastAsia="zh-CN"/>
          </w:rPr>
          <w:tab/>
        </w:r>
      </w:ins>
      <w:r w:rsidRPr="00030317">
        <w:t>Example of parametric spatial audio processing</w:t>
      </w:r>
      <w:bookmarkEnd w:id="4499"/>
    </w:p>
    <w:p w14:paraId="76584602" w14:textId="0C83931B" w:rsidR="00387BD0" w:rsidRDefault="00387BD0">
      <w:pPr>
        <w:pStyle w:val="51"/>
        <w:rPr>
          <w:lang w:eastAsia="zh-CN"/>
        </w:rPr>
        <w:pPrChange w:id="4504" w:author="Wang Bin 王宾" w:date="2024-11-21T08:15:00Z">
          <w:pPr>
            <w:pStyle w:val="6"/>
          </w:pPr>
        </w:pPrChange>
      </w:pPr>
      <w:bookmarkStart w:id="4505" w:name="_Toc167308504"/>
      <w:bookmarkStart w:id="4506" w:name="_Toc183069671"/>
      <w:del w:id="4507" w:author="Wang Bin 王宾" w:date="2024-11-21T08:15:00Z">
        <w:r w:rsidRPr="7F1DCAB4">
          <w:rPr>
            <w:lang w:eastAsia="zh-CN"/>
          </w:rPr>
          <w:delText>8.2</w:delText>
        </w:r>
      </w:del>
      <w:ins w:id="4508"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4.4.1</w:t>
      </w:r>
      <w:del w:id="4509" w:author="Wang Bin 王宾" w:date="2024-11-21T08:15:00Z">
        <w:r w:rsidRPr="7F1DCAB4">
          <w:rPr>
            <w:lang w:eastAsia="zh-CN"/>
          </w:rPr>
          <w:delText xml:space="preserve"> </w:delText>
        </w:r>
      </w:del>
      <w:ins w:id="4510" w:author="Wang Bin 王宾" w:date="2024-11-21T08:15:00Z">
        <w:r w:rsidR="004B35D6">
          <w:rPr>
            <w:lang w:eastAsia="zh-CN"/>
          </w:rPr>
          <w:tab/>
        </w:r>
      </w:ins>
      <w:r>
        <w:rPr>
          <w:rFonts w:hint="eastAsia"/>
          <w:lang w:eastAsia="zh-CN"/>
        </w:rPr>
        <w:t>Introduction</w:t>
      </w:r>
      <w:bookmarkEnd w:id="4505"/>
      <w:bookmarkEnd w:id="4506"/>
    </w:p>
    <w:p w14:paraId="3382B9E2" w14:textId="0B654A8C" w:rsidR="00387BD0" w:rsidRPr="00E84094" w:rsidRDefault="00387BD0" w:rsidP="00387BD0">
      <w:pPr>
        <w:jc w:val="both"/>
        <w:rPr>
          <w:lang w:eastAsia="zh-CN"/>
        </w:rPr>
      </w:pPr>
      <w:r>
        <w:rPr>
          <w:rFonts w:hint="eastAsia"/>
          <w:lang w:eastAsia="zh-CN"/>
        </w:rPr>
        <w:t xml:space="preserve">The example solution uses </w:t>
      </w:r>
      <w:del w:id="4511" w:author="Wang Bin 王宾" w:date="2024-11-21T08:15:00Z">
        <w:r>
          <w:rPr>
            <w:rFonts w:hint="eastAsia"/>
            <w:lang w:eastAsia="zh-CN"/>
          </w:rPr>
          <w:delText>the</w:delText>
        </w:r>
      </w:del>
      <w:ins w:id="4512" w:author="Wang Bin 王宾" w:date="2024-11-21T08:15:00Z">
        <w:r w:rsidR="00FC72CC">
          <w:rPr>
            <w:rFonts w:hint="eastAsia"/>
            <w:lang w:eastAsia="zh-CN"/>
          </w:rPr>
          <w:t>a</w:t>
        </w:r>
      </w:ins>
      <w:r w:rsidR="00FC72CC">
        <w:rPr>
          <w:rFonts w:hint="eastAsia"/>
          <w:lang w:eastAsia="zh-CN"/>
        </w:rPr>
        <w:t xml:space="preserve"> </w:t>
      </w:r>
      <w:r>
        <w:rPr>
          <w:rFonts w:hint="eastAsia"/>
          <w:lang w:eastAsia="zh-CN"/>
        </w:rPr>
        <w:t xml:space="preserve">downmixing module and </w:t>
      </w:r>
      <w:ins w:id="4513" w:author="Wang Bin 王宾" w:date="2024-11-21T08:15:00Z">
        <w:r w:rsidR="00FC72CC">
          <w:rPr>
            <w:rFonts w:hint="eastAsia"/>
            <w:lang w:eastAsia="zh-CN"/>
          </w:rPr>
          <w:t xml:space="preserve">a </w:t>
        </w:r>
      </w:ins>
      <w:r>
        <w:rPr>
          <w:rFonts w:hint="eastAsia"/>
          <w:lang w:eastAsia="zh-CN"/>
        </w:rPr>
        <w:t xml:space="preserve">spatial analysis module to </w:t>
      </w:r>
      <w:del w:id="4514" w:author="Wang Bin 王宾" w:date="2024-11-21T08:15:00Z">
        <w:r>
          <w:rPr>
            <w:rFonts w:hint="eastAsia"/>
            <w:lang w:eastAsia="zh-CN"/>
          </w:rPr>
          <w:delText xml:space="preserve">get </w:delText>
        </w:r>
        <w:r>
          <w:rPr>
            <w:lang w:eastAsia="zh-CN"/>
          </w:rPr>
          <w:delText>ambisonics</w:delText>
        </w:r>
        <w:r>
          <w:rPr>
            <w:rFonts w:hint="eastAsia"/>
            <w:lang w:eastAsia="zh-CN"/>
          </w:rPr>
          <w:delText xml:space="preserve"> </w:delText>
        </w:r>
      </w:del>
      <w:proofErr w:type="gramStart"/>
      <w:ins w:id="4515" w:author="Wang Bin 王宾" w:date="2024-11-21T08:15:00Z">
        <w:r w:rsidR="00B604EB">
          <w:rPr>
            <w:rFonts w:hint="eastAsia"/>
            <w:lang w:eastAsia="zh-CN"/>
          </w:rPr>
          <w:t xml:space="preserve">obtain  </w:t>
        </w:r>
        <w:r w:rsidR="00FC72CC">
          <w:rPr>
            <w:rFonts w:hint="eastAsia"/>
            <w:lang w:eastAsia="zh-CN"/>
          </w:rPr>
          <w:t>parametric</w:t>
        </w:r>
        <w:proofErr w:type="gramEnd"/>
        <w:r w:rsidR="00FC72CC">
          <w:rPr>
            <w:rFonts w:hint="eastAsia"/>
            <w:lang w:eastAsia="zh-CN"/>
          </w:rPr>
          <w:t xml:space="preserve"> spatial audio</w:t>
        </w:r>
        <w:r w:rsidR="00FC72CC">
          <w:rPr>
            <w:lang w:eastAsia="zh-CN"/>
          </w:rPr>
          <w:t xml:space="preserve"> </w:t>
        </w:r>
      </w:ins>
      <w:r>
        <w:rPr>
          <w:lang w:eastAsia="zh-CN"/>
        </w:rPr>
        <w:t>signals</w:t>
      </w:r>
      <w:del w:id="4516" w:author="Wang Bin 王宾" w:date="2024-11-21T08:15:00Z">
        <w:r>
          <w:rPr>
            <w:lang w:eastAsia="zh-CN"/>
          </w:rPr>
          <w:delText>.</w:delText>
        </w:r>
      </w:del>
      <w:ins w:id="4517" w:author="Wang Bin 王宾" w:date="2024-11-21T08:15:00Z">
        <w:r w:rsidR="00FC72CC">
          <w:rPr>
            <w:rFonts w:hint="eastAsia"/>
            <w:lang w:eastAsia="zh-CN"/>
          </w:rPr>
          <w:t xml:space="preserve"> </w:t>
        </w:r>
        <w:r w:rsidR="00FC72CC" w:rsidRPr="004307FD">
          <w:rPr>
            <w:lang w:eastAsia="zh-CN"/>
          </w:rPr>
          <w:t>(e.g., MASA)</w:t>
        </w:r>
        <w:r>
          <w:rPr>
            <w:lang w:eastAsia="zh-CN"/>
          </w:rPr>
          <w:t>.</w:t>
        </w:r>
      </w:ins>
    </w:p>
    <w:p w14:paraId="3921D005" w14:textId="662506FB" w:rsidR="00387BD0" w:rsidRDefault="00387BD0">
      <w:pPr>
        <w:pStyle w:val="51"/>
        <w:rPr>
          <w:lang w:eastAsia="zh-CN"/>
        </w:rPr>
        <w:pPrChange w:id="4518" w:author="Wang Bin 王宾" w:date="2024-11-21T08:15:00Z">
          <w:pPr>
            <w:pStyle w:val="6"/>
          </w:pPr>
        </w:pPrChange>
      </w:pPr>
      <w:bookmarkStart w:id="4519" w:name="_Toc167308505"/>
      <w:bookmarkStart w:id="4520" w:name="_Toc183069672"/>
      <w:del w:id="4521" w:author="Wang Bin 王宾" w:date="2024-11-21T08:15:00Z">
        <w:r w:rsidRPr="7F1DCAB4">
          <w:rPr>
            <w:lang w:eastAsia="zh-CN"/>
          </w:rPr>
          <w:delText>8.2</w:delText>
        </w:r>
      </w:del>
      <w:ins w:id="4522"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4.4.2</w:t>
      </w:r>
      <w:del w:id="4523" w:author="Wang Bin 王宾" w:date="2024-11-21T08:15:00Z">
        <w:r w:rsidRPr="7F1DCAB4">
          <w:rPr>
            <w:lang w:eastAsia="zh-CN"/>
          </w:rPr>
          <w:delText xml:space="preserve"> </w:delText>
        </w:r>
      </w:del>
      <w:ins w:id="4524" w:author="Wang Bin 王宾" w:date="2024-11-21T08:15:00Z">
        <w:r w:rsidR="004B35D6">
          <w:rPr>
            <w:lang w:eastAsia="zh-CN"/>
          </w:rPr>
          <w:tab/>
        </w:r>
      </w:ins>
      <w:r>
        <w:rPr>
          <w:rFonts w:hint="eastAsia"/>
          <w:lang w:eastAsia="zh-CN"/>
        </w:rPr>
        <w:t>Downmixing</w:t>
      </w:r>
      <w:bookmarkEnd w:id="4519"/>
      <w:bookmarkEnd w:id="4520"/>
    </w:p>
    <w:p w14:paraId="61361D24" w14:textId="4A4A09AD" w:rsidR="00387BD0" w:rsidRPr="00E300CC" w:rsidRDefault="00387BD0" w:rsidP="00387BD0">
      <w:pPr>
        <w:jc w:val="both"/>
        <w:rPr>
          <w:lang w:eastAsia="zh-CN"/>
        </w:rPr>
      </w:pPr>
      <w:r w:rsidRPr="00E300CC">
        <w:rPr>
          <w:lang w:eastAsia="zh-CN"/>
        </w:rPr>
        <w:t xml:space="preserve">With parametric spatial audio capture, </w:t>
      </w:r>
      <w:ins w:id="4525" w:author="Wang Bin 王宾" w:date="2024-11-21T08:15:00Z">
        <w:r w:rsidRPr="00E300CC">
          <w:rPr>
            <w:lang w:eastAsia="zh-CN"/>
          </w:rPr>
          <w:t xml:space="preserve">spatial audio </w:t>
        </w:r>
      </w:ins>
      <w:r w:rsidR="00B604EB" w:rsidRPr="00E300CC">
        <w:rPr>
          <w:lang w:eastAsia="zh-CN"/>
        </w:rPr>
        <w:t xml:space="preserve">output </w:t>
      </w:r>
      <w:del w:id="4526" w:author="Wang Bin 王宾" w:date="2024-11-21T08:15:00Z">
        <w:r w:rsidRPr="00E300CC">
          <w:rPr>
            <w:lang w:eastAsia="zh-CN"/>
          </w:rPr>
          <w:delText xml:space="preserve">spatial audio </w:delText>
        </w:r>
      </w:del>
      <w:r w:rsidRPr="00E300CC">
        <w:rPr>
          <w:lang w:eastAsia="zh-CN"/>
        </w:rPr>
        <w:t xml:space="preserve">can be synthesized </w:t>
      </w:r>
      <w:del w:id="4527" w:author="Wang Bin 王宾" w:date="2024-11-21T08:15:00Z">
        <w:r w:rsidRPr="00E300CC">
          <w:rPr>
            <w:lang w:eastAsia="zh-CN"/>
          </w:rPr>
          <w:delText xml:space="preserve">with </w:delText>
        </w:r>
      </w:del>
      <w:ins w:id="4528" w:author="Wang Bin 王宾" w:date="2024-11-21T08:15:00Z">
        <w:r w:rsidR="0080743C" w:rsidRPr="004307FD">
          <w:rPr>
            <w:lang w:eastAsia="zh-CN"/>
          </w:rPr>
          <w:t xml:space="preserve">from a number of </w:t>
        </w:r>
        <w:r w:rsidRPr="00E300CC">
          <w:rPr>
            <w:lang w:eastAsia="zh-CN"/>
          </w:rPr>
          <w:t xml:space="preserve">audio channels </w:t>
        </w:r>
        <w:r w:rsidR="00EF2EEF" w:rsidRPr="004307FD">
          <w:rPr>
            <w:lang w:eastAsia="zh-CN"/>
          </w:rPr>
          <w:t xml:space="preserve">(e.g., </w:t>
        </w:r>
      </w:ins>
      <w:r w:rsidR="00EF2EEF" w:rsidRPr="004307FD">
        <w:rPr>
          <w:lang w:eastAsia="zh-CN"/>
        </w:rPr>
        <w:t>one or two</w:t>
      </w:r>
      <w:del w:id="4529" w:author="Wang Bin 王宾" w:date="2024-11-21T08:15:00Z">
        <w:r w:rsidRPr="00E300CC">
          <w:rPr>
            <w:lang w:eastAsia="zh-CN"/>
          </w:rPr>
          <w:delText xml:space="preserve"> audio channels</w:delText>
        </w:r>
      </w:del>
      <w:ins w:id="4530" w:author="Wang Bin 王宾" w:date="2024-11-21T08:15:00Z">
        <w:r w:rsidR="00EF2EEF" w:rsidRPr="004307FD">
          <w:rPr>
            <w:lang w:eastAsia="zh-CN"/>
          </w:rPr>
          <w:t>)</w:t>
        </w:r>
      </w:ins>
      <w:r w:rsidR="00EF2EEF">
        <w:rPr>
          <w:rFonts w:hint="eastAsia"/>
          <w:lang w:eastAsia="zh-CN"/>
        </w:rPr>
        <w:t xml:space="preserve"> </w:t>
      </w:r>
      <w:r w:rsidRPr="00E300CC">
        <w:rPr>
          <w:lang w:eastAsia="zh-CN"/>
        </w:rPr>
        <w:t xml:space="preserve">and metadata. Therefore, the number of audio channels can </w:t>
      </w:r>
      <w:ins w:id="4531" w:author="Wang Bin 王宾" w:date="2024-11-21T08:15:00Z">
        <w:r w:rsidR="00EF2EEF">
          <w:rPr>
            <w:rFonts w:hint="eastAsia"/>
            <w:lang w:eastAsia="zh-CN"/>
          </w:rPr>
          <w:t xml:space="preserve">generally </w:t>
        </w:r>
      </w:ins>
      <w:r w:rsidRPr="00E300CC">
        <w:rPr>
          <w:lang w:eastAsia="zh-CN"/>
        </w:rPr>
        <w:t xml:space="preserve">be reduced </w:t>
      </w:r>
      <w:del w:id="4532" w:author="Wang Bin 王宾" w:date="2024-11-21T08:15:00Z">
        <w:r w:rsidRPr="00E300CC">
          <w:rPr>
            <w:lang w:eastAsia="zh-CN"/>
          </w:rPr>
          <w:delText>before synthesis.</w:delText>
        </w:r>
      </w:del>
      <w:ins w:id="4533" w:author="Wang Bin 王宾" w:date="2024-11-21T08:15:00Z">
        <w:r w:rsidR="00B604EB">
          <w:rPr>
            <w:rFonts w:hint="eastAsia"/>
            <w:lang w:eastAsia="zh-CN"/>
          </w:rPr>
          <w:t>after</w:t>
        </w:r>
        <w:r w:rsidR="00B604EB" w:rsidRPr="004307FD">
          <w:rPr>
            <w:lang w:eastAsia="zh-CN"/>
          </w:rPr>
          <w:t xml:space="preserve"> </w:t>
        </w:r>
        <w:r w:rsidR="00EF2EEF" w:rsidRPr="004307FD">
          <w:rPr>
            <w:lang w:eastAsia="zh-CN"/>
          </w:rPr>
          <w:t>the audio capture</w:t>
        </w:r>
        <w:r w:rsidRPr="00E300CC">
          <w:rPr>
            <w:lang w:eastAsia="zh-CN"/>
          </w:rPr>
          <w:t>.</w:t>
        </w:r>
      </w:ins>
      <w:r w:rsidRPr="00E300CC">
        <w:rPr>
          <w:lang w:eastAsia="zh-CN"/>
        </w:rPr>
        <w:t xml:space="preserve"> This can be achieved</w:t>
      </w:r>
      <w:ins w:id="4534" w:author="Wang Bin 王宾" w:date="2024-11-21T08:15:00Z">
        <w:r w:rsidR="00EF2EEF">
          <w:rPr>
            <w:rFonts w:hint="eastAsia"/>
            <w:lang w:eastAsia="zh-CN"/>
          </w:rPr>
          <w:t xml:space="preserve">, </w:t>
        </w:r>
        <w:r w:rsidR="00B604EB">
          <w:rPr>
            <w:rFonts w:hint="eastAsia"/>
            <w:lang w:eastAsia="zh-CN"/>
          </w:rPr>
          <w:t>for example</w:t>
        </w:r>
        <w:r w:rsidR="00EF2EEF">
          <w:rPr>
            <w:rFonts w:hint="eastAsia"/>
            <w:lang w:eastAsia="zh-CN"/>
          </w:rPr>
          <w:t>,</w:t>
        </w:r>
      </w:ins>
      <w:r w:rsidRPr="00E300CC">
        <w:rPr>
          <w:lang w:eastAsia="zh-CN"/>
        </w:rPr>
        <w:t xml:space="preserve"> by selecting one or two representative audio channels from the </w:t>
      </w:r>
      <w:ins w:id="4535" w:author="Wang Bin 王宾" w:date="2024-11-21T08:15:00Z">
        <w:r w:rsidR="00B604EB">
          <w:rPr>
            <w:rFonts w:hint="eastAsia"/>
            <w:lang w:eastAsia="zh-CN"/>
          </w:rPr>
          <w:t xml:space="preserve">output of </w:t>
        </w:r>
      </w:ins>
      <w:r w:rsidRPr="00E300CC">
        <w:rPr>
          <w:lang w:eastAsia="zh-CN"/>
        </w:rPr>
        <w:t>audio enhancement block</w:t>
      </w:r>
      <w:del w:id="4536" w:author="Wang Bin 王宾" w:date="2024-11-21T08:15:00Z">
        <w:r w:rsidRPr="00E300CC">
          <w:rPr>
            <w:lang w:eastAsia="zh-CN"/>
          </w:rPr>
          <w:delText xml:space="preserve"> output</w:delText>
        </w:r>
      </w:del>
      <w:r w:rsidRPr="00E300CC">
        <w:rPr>
          <w:lang w:eastAsia="zh-CN"/>
        </w:rPr>
        <w:t>.</w:t>
      </w:r>
    </w:p>
    <w:p w14:paraId="7408D94C" w14:textId="6B08ABE5" w:rsidR="00387BD0" w:rsidRDefault="00387BD0">
      <w:pPr>
        <w:pStyle w:val="51"/>
        <w:rPr>
          <w:lang w:eastAsia="zh-CN"/>
        </w:rPr>
        <w:pPrChange w:id="4537" w:author="Wang Bin 王宾" w:date="2024-11-21T08:15:00Z">
          <w:pPr>
            <w:pStyle w:val="6"/>
          </w:pPr>
        </w:pPrChange>
      </w:pPr>
      <w:bookmarkStart w:id="4538" w:name="_Toc167308506"/>
      <w:bookmarkStart w:id="4539" w:name="_Toc183069673"/>
      <w:del w:id="4540" w:author="Wang Bin 王宾" w:date="2024-11-21T08:15:00Z">
        <w:r w:rsidRPr="7F1DCAB4">
          <w:rPr>
            <w:lang w:eastAsia="zh-CN"/>
          </w:rPr>
          <w:delText>8.2</w:delText>
        </w:r>
      </w:del>
      <w:ins w:id="4541" w:author="Wang Bin 王宾" w:date="2024-11-21T08:15:00Z">
        <w:r w:rsidR="00277C6B">
          <w:rPr>
            <w:rFonts w:hint="eastAsia"/>
            <w:lang w:eastAsia="zh-CN"/>
          </w:rPr>
          <w:t>9</w:t>
        </w:r>
        <w:r w:rsidRPr="7F1DCAB4">
          <w:rPr>
            <w:lang w:eastAsia="zh-CN"/>
          </w:rPr>
          <w:t>.</w:t>
        </w:r>
        <w:r w:rsidR="00BD017C">
          <w:rPr>
            <w:rFonts w:hint="eastAsia"/>
            <w:lang w:eastAsia="zh-CN"/>
          </w:rPr>
          <w:t>3</w:t>
        </w:r>
      </w:ins>
      <w:r w:rsidRPr="7F1DCAB4">
        <w:rPr>
          <w:lang w:eastAsia="zh-CN"/>
        </w:rPr>
        <w:t>.</w:t>
      </w:r>
      <w:r>
        <w:rPr>
          <w:rFonts w:hint="eastAsia"/>
          <w:lang w:eastAsia="zh-CN"/>
        </w:rPr>
        <w:t>4.4.3</w:t>
      </w:r>
      <w:del w:id="4542" w:author="Wang Bin 王宾" w:date="2024-11-21T08:15:00Z">
        <w:r>
          <w:rPr>
            <w:rFonts w:hint="eastAsia"/>
            <w:lang w:eastAsia="zh-CN"/>
          </w:rPr>
          <w:delText xml:space="preserve"> </w:delText>
        </w:r>
      </w:del>
      <w:ins w:id="4543" w:author="Wang Bin 王宾" w:date="2024-11-21T08:15:00Z">
        <w:r w:rsidR="004B35D6">
          <w:rPr>
            <w:lang w:eastAsia="zh-CN"/>
          </w:rPr>
          <w:tab/>
        </w:r>
      </w:ins>
      <w:r>
        <w:rPr>
          <w:rFonts w:hint="eastAsia"/>
          <w:lang w:eastAsia="zh-CN"/>
        </w:rPr>
        <w:t>Spatial analysis</w:t>
      </w:r>
      <w:bookmarkEnd w:id="4538"/>
      <w:bookmarkEnd w:id="4539"/>
    </w:p>
    <w:p w14:paraId="1B76FA2C" w14:textId="55C9F5B2" w:rsidR="00387BD0" w:rsidRPr="00E300CC" w:rsidRDefault="00387BD0" w:rsidP="00387BD0">
      <w:pPr>
        <w:jc w:val="both"/>
        <w:rPr>
          <w:lang w:eastAsia="zh-CN"/>
        </w:rPr>
      </w:pPr>
      <w:r w:rsidRPr="00E300CC">
        <w:rPr>
          <w:lang w:eastAsia="zh-CN"/>
        </w:rPr>
        <w:t xml:space="preserve">The </w:t>
      </w:r>
      <w:del w:id="4544" w:author="Wang Bin 王宾" w:date="2024-11-21T08:15:00Z">
        <w:r w:rsidRPr="00E300CC">
          <w:rPr>
            <w:lang w:eastAsia="zh-CN"/>
          </w:rPr>
          <w:delText>target</w:delText>
        </w:r>
      </w:del>
      <w:ins w:id="4545" w:author="Wang Bin 王宾" w:date="2024-11-21T08:15:00Z">
        <w:r w:rsidR="002B2D86">
          <w:rPr>
            <w:rFonts w:hint="eastAsia"/>
            <w:lang w:eastAsia="zh-CN"/>
          </w:rPr>
          <w:t>aim</w:t>
        </w:r>
      </w:ins>
      <w:r w:rsidRPr="00E300CC">
        <w:rPr>
          <w:lang w:eastAsia="zh-CN"/>
        </w:rPr>
        <w:t xml:space="preserve"> of spatial analysis in parametric spatial audio capture is to estimate spatial properties of the captured audio signal (audio scene) and generate metadata</w:t>
      </w:r>
      <w:del w:id="4546" w:author="Wang Bin 王宾" w:date="2024-11-21T08:15:00Z">
        <w:r w:rsidRPr="00E300CC">
          <w:rPr>
            <w:lang w:eastAsia="zh-CN"/>
          </w:rPr>
          <w:delText>, which</w:delText>
        </w:r>
      </w:del>
      <w:ins w:id="4547" w:author="Wang Bin 王宾" w:date="2024-11-21T08:15:00Z">
        <w:r w:rsidR="002B2D86">
          <w:rPr>
            <w:rFonts w:hint="eastAsia"/>
            <w:lang w:eastAsia="zh-CN"/>
          </w:rPr>
          <w:t>.</w:t>
        </w:r>
        <w:r w:rsidRPr="00E300CC">
          <w:rPr>
            <w:lang w:eastAsia="zh-CN"/>
          </w:rPr>
          <w:t xml:space="preserve"> </w:t>
        </w:r>
        <w:r w:rsidR="002B2D86">
          <w:rPr>
            <w:rFonts w:hint="eastAsia"/>
            <w:lang w:eastAsia="zh-CN"/>
          </w:rPr>
          <w:t>They</w:t>
        </w:r>
      </w:ins>
      <w:r w:rsidRPr="00E300CC">
        <w:rPr>
          <w:lang w:eastAsia="zh-CN"/>
        </w:rPr>
        <w:t xml:space="preserve"> can be later utilized in spatial synthesis or rendering. Spatial analysis uses information </w:t>
      </w:r>
      <w:del w:id="4548" w:author="Wang Bin 王宾" w:date="2024-11-21T08:15:00Z">
        <w:r w:rsidRPr="00E300CC">
          <w:rPr>
            <w:lang w:eastAsia="zh-CN"/>
          </w:rPr>
          <w:delText>of</w:delText>
        </w:r>
      </w:del>
      <w:ins w:id="4549" w:author="Wang Bin 王宾" w:date="2024-11-21T08:15:00Z">
        <w:r w:rsidR="002B2D86">
          <w:rPr>
            <w:rFonts w:hint="eastAsia"/>
            <w:lang w:eastAsia="zh-CN"/>
          </w:rPr>
          <w:t>about</w:t>
        </w:r>
      </w:ins>
      <w:r w:rsidR="002B2D86" w:rsidRPr="00E300CC">
        <w:rPr>
          <w:lang w:eastAsia="zh-CN"/>
        </w:rPr>
        <w:t xml:space="preserve"> </w:t>
      </w:r>
      <w:r w:rsidRPr="00E300CC">
        <w:rPr>
          <w:lang w:eastAsia="zh-CN"/>
        </w:rPr>
        <w:t xml:space="preserve">the device shape and the </w:t>
      </w:r>
      <w:ins w:id="4550" w:author="Wang Bin 王宾" w:date="2024-11-21T08:15:00Z">
        <w:r w:rsidRPr="00E300CC">
          <w:rPr>
            <w:lang w:eastAsia="zh-CN"/>
          </w:rPr>
          <w:t>microphone</w:t>
        </w:r>
        <w:r w:rsidR="002B2D86">
          <w:rPr>
            <w:rFonts w:hint="eastAsia"/>
            <w:lang w:eastAsia="zh-CN"/>
          </w:rPr>
          <w:t xml:space="preserve"> </w:t>
        </w:r>
      </w:ins>
      <w:r w:rsidR="002B2D86">
        <w:rPr>
          <w:rFonts w:hint="eastAsia"/>
          <w:lang w:eastAsia="zh-CN"/>
        </w:rPr>
        <w:t>locations</w:t>
      </w:r>
      <w:del w:id="4551" w:author="Wang Bin 王宾" w:date="2024-11-21T08:15:00Z">
        <w:r w:rsidRPr="00E300CC">
          <w:rPr>
            <w:lang w:eastAsia="zh-CN"/>
          </w:rPr>
          <w:delText xml:space="preserve"> of the microphones.</w:delText>
        </w:r>
      </w:del>
      <w:ins w:id="4552" w:author="Wang Bin 王宾" w:date="2024-11-21T08:15:00Z">
        <w:r w:rsidRPr="00E300CC">
          <w:rPr>
            <w:lang w:eastAsia="zh-CN"/>
          </w:rPr>
          <w:t>.</w:t>
        </w:r>
      </w:ins>
      <w:r w:rsidRPr="00E300CC">
        <w:rPr>
          <w:lang w:eastAsia="zh-CN"/>
        </w:rPr>
        <w:t xml:space="preserve"> It is common to </w:t>
      </w:r>
      <w:del w:id="4553" w:author="Wang Bin 王宾" w:date="2024-11-21T08:15:00Z">
        <w:r w:rsidRPr="00E300CC">
          <w:rPr>
            <w:lang w:eastAsia="zh-CN"/>
          </w:rPr>
          <w:delText>perform</w:delText>
        </w:r>
      </w:del>
      <w:ins w:id="4554" w:author="Wang Bin 王宾" w:date="2024-11-21T08:15:00Z">
        <w:r w:rsidR="002B2D86">
          <w:rPr>
            <w:rFonts w:hint="eastAsia"/>
            <w:lang w:eastAsia="zh-CN"/>
          </w:rPr>
          <w:t>conduct</w:t>
        </w:r>
      </w:ins>
      <w:r w:rsidR="002B2D86" w:rsidRPr="00E300CC">
        <w:rPr>
          <w:lang w:eastAsia="zh-CN"/>
        </w:rPr>
        <w:t xml:space="preserve"> </w:t>
      </w:r>
      <w:r w:rsidRPr="00E300CC">
        <w:rPr>
          <w:lang w:eastAsia="zh-CN"/>
        </w:rPr>
        <w:t xml:space="preserve">spatial analysis for frequency domain sub-bands, </w:t>
      </w:r>
      <w:del w:id="4555" w:author="Wang Bin 王宾" w:date="2024-11-21T08:15:00Z">
        <w:r w:rsidRPr="00E300CC">
          <w:rPr>
            <w:lang w:eastAsia="zh-CN"/>
          </w:rPr>
          <w:delText>and</w:delText>
        </w:r>
      </w:del>
      <w:ins w:id="4556" w:author="Wang Bin 王宾" w:date="2024-11-21T08:15:00Z">
        <w:r w:rsidR="002B2D86">
          <w:rPr>
            <w:rFonts w:hint="eastAsia"/>
            <w:lang w:eastAsia="zh-CN"/>
          </w:rPr>
          <w:t>with</w:t>
        </w:r>
      </w:ins>
      <w:r w:rsidR="002B2D86" w:rsidRPr="00E300CC">
        <w:rPr>
          <w:lang w:eastAsia="zh-CN"/>
        </w:rPr>
        <w:t xml:space="preserve"> </w:t>
      </w:r>
      <w:r w:rsidRPr="00E300CC">
        <w:rPr>
          <w:lang w:eastAsia="zh-CN"/>
        </w:rPr>
        <w:t xml:space="preserve">analysis </w:t>
      </w:r>
      <w:del w:id="4557" w:author="Wang Bin 王宾" w:date="2024-11-21T08:15:00Z">
        <w:r w:rsidRPr="00E300CC">
          <w:rPr>
            <w:lang w:eastAsia="zh-CN"/>
          </w:rPr>
          <w:delText>can</w:delText>
        </w:r>
      </w:del>
      <w:ins w:id="4558" w:author="Wang Bin 王宾" w:date="2024-11-21T08:15:00Z">
        <w:r w:rsidR="002B2D86">
          <w:rPr>
            <w:rFonts w:hint="eastAsia"/>
            <w:lang w:eastAsia="zh-CN"/>
          </w:rPr>
          <w:t>may</w:t>
        </w:r>
      </w:ins>
      <w:r w:rsidR="002B2D86" w:rsidRPr="00E300CC">
        <w:rPr>
          <w:lang w:eastAsia="zh-CN"/>
        </w:rPr>
        <w:t xml:space="preserve"> </w:t>
      </w:r>
      <w:r w:rsidRPr="00E300CC">
        <w:rPr>
          <w:lang w:eastAsia="zh-CN"/>
        </w:rPr>
        <w:t>be based</w:t>
      </w:r>
      <w:del w:id="4559" w:author="Wang Bin 王宾" w:date="2024-11-21T08:15:00Z">
        <w:r w:rsidRPr="00E300CC">
          <w:rPr>
            <w:lang w:eastAsia="zh-CN"/>
          </w:rPr>
          <w:delText>, e.g.,</w:delText>
        </w:r>
      </w:del>
      <w:r w:rsidR="002B2D86">
        <w:rPr>
          <w:rFonts w:hint="eastAsia"/>
          <w:lang w:eastAsia="zh-CN"/>
        </w:rPr>
        <w:t xml:space="preserve"> </w:t>
      </w:r>
      <w:r w:rsidRPr="00E300CC">
        <w:rPr>
          <w:lang w:eastAsia="zh-CN"/>
        </w:rPr>
        <w:t xml:space="preserve">on coherence and level analysis between the microphone signals. To </w:t>
      </w:r>
      <w:del w:id="4560" w:author="Wang Bin 王宾" w:date="2024-11-21T08:15:00Z">
        <w:r w:rsidRPr="00E300CC">
          <w:rPr>
            <w:lang w:eastAsia="zh-CN"/>
          </w:rPr>
          <w:delText>make sure</w:delText>
        </w:r>
      </w:del>
      <w:ins w:id="4561" w:author="Wang Bin 王宾" w:date="2024-11-21T08:15:00Z">
        <w:r w:rsidR="002B2D86">
          <w:rPr>
            <w:rFonts w:hint="eastAsia"/>
            <w:lang w:eastAsia="zh-CN"/>
          </w:rPr>
          <w:t>ensure the effectiveness of</w:t>
        </w:r>
      </w:ins>
      <w:r w:rsidRPr="00E300CC">
        <w:rPr>
          <w:lang w:eastAsia="zh-CN"/>
        </w:rPr>
        <w:t xml:space="preserve"> spatial analysis</w:t>
      </w:r>
      <w:del w:id="4562" w:author="Wang Bin 王宾" w:date="2024-11-21T08:15:00Z">
        <w:r w:rsidRPr="00E300CC">
          <w:rPr>
            <w:lang w:eastAsia="zh-CN"/>
          </w:rPr>
          <w:delText xml:space="preserve"> works properly</w:delText>
        </w:r>
      </w:del>
      <w:r w:rsidRPr="00E300CC">
        <w:rPr>
          <w:lang w:eastAsia="zh-CN"/>
        </w:rPr>
        <w:t>, it is important that echo is properly removed from the captured signal (</w:t>
      </w:r>
      <w:del w:id="4563" w:author="Wang Bin 王宾" w:date="2024-11-21T08:15:00Z">
        <w:r w:rsidRPr="00E300CC">
          <w:rPr>
            <w:lang w:eastAsia="zh-CN"/>
          </w:rPr>
          <w:delText>see,</w:delText>
        </w:r>
      </w:del>
      <w:ins w:id="4564" w:author="Wang Bin 王宾" w:date="2024-11-21T08:15:00Z">
        <w:r w:rsidR="002B2D86">
          <w:rPr>
            <w:rFonts w:hint="eastAsia"/>
            <w:lang w:eastAsia="zh-CN"/>
          </w:rPr>
          <w:t>refer to</w:t>
        </w:r>
      </w:ins>
      <w:r w:rsidRPr="00E300CC">
        <w:rPr>
          <w:lang w:eastAsia="zh-CN"/>
        </w:rPr>
        <w:t xml:space="preserve"> AEC in clause </w:t>
      </w:r>
      <w:del w:id="4565" w:author="Wang Bin 王宾" w:date="2024-11-21T08:15:00Z">
        <w:r w:rsidRPr="00E300CC">
          <w:rPr>
            <w:lang w:eastAsia="zh-CN"/>
          </w:rPr>
          <w:delText>8.2</w:delText>
        </w:r>
      </w:del>
      <w:ins w:id="4566" w:author="Wang Bin 王宾" w:date="2024-11-21T08:15:00Z">
        <w:r w:rsidR="00277C6B">
          <w:rPr>
            <w:rFonts w:hint="eastAsia"/>
            <w:lang w:eastAsia="zh-CN"/>
          </w:rPr>
          <w:t>9</w:t>
        </w:r>
        <w:r w:rsidRPr="00E300CC">
          <w:rPr>
            <w:lang w:eastAsia="zh-CN"/>
          </w:rPr>
          <w:t>.</w:t>
        </w:r>
        <w:r w:rsidR="00EF2EEF">
          <w:rPr>
            <w:rFonts w:hint="eastAsia"/>
            <w:lang w:eastAsia="zh-CN"/>
          </w:rPr>
          <w:t>3</w:t>
        </w:r>
      </w:ins>
      <w:r w:rsidRPr="00E300CC">
        <w:rPr>
          <w:lang w:eastAsia="zh-CN"/>
        </w:rPr>
        <w:t>.4.</w:t>
      </w:r>
      <w:r w:rsidRPr="00E300CC">
        <w:rPr>
          <w:rFonts w:hint="eastAsia"/>
        </w:rPr>
        <w:t>2</w:t>
      </w:r>
      <w:del w:id="4567" w:author="Wang Bin 王宾" w:date="2024-11-21T08:15:00Z">
        <w:r w:rsidRPr="00E300CC">
          <w:rPr>
            <w:lang w:eastAsia="zh-CN"/>
          </w:rPr>
          <w:delText>) and, on the other hand,</w:delText>
        </w:r>
      </w:del>
      <w:ins w:id="4568" w:author="Wang Bin 王宾" w:date="2024-11-21T08:15:00Z">
        <w:r w:rsidRPr="00E300CC">
          <w:rPr>
            <w:lang w:eastAsia="zh-CN"/>
          </w:rPr>
          <w:t>)</w:t>
        </w:r>
        <w:r w:rsidR="002B2D86">
          <w:rPr>
            <w:rFonts w:hint="eastAsia"/>
            <w:lang w:eastAsia="zh-CN"/>
          </w:rPr>
          <w:t>.</w:t>
        </w:r>
        <w:r w:rsidRPr="00E300CC">
          <w:rPr>
            <w:lang w:eastAsia="zh-CN"/>
          </w:rPr>
          <w:t xml:space="preserve"> </w:t>
        </w:r>
        <w:r w:rsidR="002B2D86">
          <w:rPr>
            <w:rFonts w:hint="eastAsia"/>
            <w:lang w:eastAsia="zh-CN"/>
          </w:rPr>
          <w:t>Additionally</w:t>
        </w:r>
        <w:r w:rsidRPr="00E300CC">
          <w:rPr>
            <w:lang w:eastAsia="zh-CN"/>
          </w:rPr>
          <w:t xml:space="preserve">, </w:t>
        </w:r>
        <w:r w:rsidR="002B2D86">
          <w:rPr>
            <w:rFonts w:hint="eastAsia"/>
            <w:lang w:eastAsia="zh-CN"/>
          </w:rPr>
          <w:t>it is important</w:t>
        </w:r>
      </w:ins>
      <w:r w:rsidR="002B2D86">
        <w:rPr>
          <w:rFonts w:hint="eastAsia"/>
          <w:lang w:eastAsia="zh-CN"/>
        </w:rPr>
        <w:t xml:space="preserve"> </w:t>
      </w:r>
      <w:r w:rsidRPr="00E300CC">
        <w:rPr>
          <w:lang w:eastAsia="zh-CN"/>
        </w:rPr>
        <w:t>that audio enhancement processing (</w:t>
      </w:r>
      <w:del w:id="4569" w:author="Wang Bin 王宾" w:date="2024-11-21T08:15:00Z">
        <w:r w:rsidRPr="00E300CC">
          <w:rPr>
            <w:lang w:eastAsia="zh-CN"/>
          </w:rPr>
          <w:delText>see</w:delText>
        </w:r>
      </w:del>
      <w:ins w:id="4570" w:author="Wang Bin 王宾" w:date="2024-11-21T08:15:00Z">
        <w:r w:rsidR="002B2D86">
          <w:rPr>
            <w:rFonts w:hint="eastAsia"/>
            <w:lang w:eastAsia="zh-CN"/>
          </w:rPr>
          <w:t>refer to</w:t>
        </w:r>
      </w:ins>
      <w:r w:rsidR="002B2D86">
        <w:rPr>
          <w:rFonts w:hint="eastAsia"/>
          <w:lang w:eastAsia="zh-CN"/>
        </w:rPr>
        <w:t xml:space="preserve"> </w:t>
      </w:r>
      <w:r w:rsidRPr="00E300CC">
        <w:rPr>
          <w:lang w:eastAsia="zh-CN"/>
        </w:rPr>
        <w:t xml:space="preserve">clause </w:t>
      </w:r>
      <w:del w:id="4571" w:author="Wang Bin 王宾" w:date="2024-11-21T08:15:00Z">
        <w:r w:rsidRPr="00E300CC">
          <w:rPr>
            <w:lang w:eastAsia="zh-CN"/>
          </w:rPr>
          <w:delText>8.2</w:delText>
        </w:r>
      </w:del>
      <w:ins w:id="4572" w:author="Wang Bin 王宾" w:date="2024-11-21T08:15:00Z">
        <w:r w:rsidR="00277C6B">
          <w:rPr>
            <w:rFonts w:hint="eastAsia"/>
            <w:lang w:eastAsia="zh-CN"/>
          </w:rPr>
          <w:t>9</w:t>
        </w:r>
        <w:r w:rsidRPr="00E300CC">
          <w:rPr>
            <w:lang w:eastAsia="zh-CN"/>
          </w:rPr>
          <w:t>.</w:t>
        </w:r>
        <w:r w:rsidR="00EF2EEF">
          <w:rPr>
            <w:rFonts w:hint="eastAsia"/>
            <w:lang w:eastAsia="zh-CN"/>
          </w:rPr>
          <w:t>3</w:t>
        </w:r>
      </w:ins>
      <w:r w:rsidRPr="00E300CC">
        <w:rPr>
          <w:lang w:eastAsia="zh-CN"/>
        </w:rPr>
        <w:t xml:space="preserve">.4) has </w:t>
      </w:r>
      <w:del w:id="4573" w:author="Wang Bin 王宾" w:date="2024-11-21T08:15:00Z">
        <w:r w:rsidRPr="00E300CC">
          <w:rPr>
            <w:lang w:eastAsia="zh-CN"/>
          </w:rPr>
          <w:delText>maintained</w:delText>
        </w:r>
      </w:del>
      <w:ins w:id="4574" w:author="Wang Bin 王宾" w:date="2024-11-21T08:15:00Z">
        <w:r w:rsidR="002B2D86">
          <w:rPr>
            <w:rFonts w:hint="eastAsia"/>
            <w:lang w:eastAsia="zh-CN"/>
          </w:rPr>
          <w:t>preserved</w:t>
        </w:r>
      </w:ins>
      <w:r w:rsidR="002B2D86" w:rsidRPr="00E300CC">
        <w:rPr>
          <w:lang w:eastAsia="zh-CN"/>
        </w:rPr>
        <w:t xml:space="preserve"> </w:t>
      </w:r>
      <w:r w:rsidRPr="00E300CC">
        <w:rPr>
          <w:lang w:eastAsia="zh-CN"/>
        </w:rPr>
        <w:t>relevant spatial cues in the signals.  </w:t>
      </w:r>
    </w:p>
    <w:p w14:paraId="3FE3810F" w14:textId="77777777" w:rsidR="00387BD0" w:rsidRPr="00E300CC" w:rsidRDefault="00387BD0" w:rsidP="00387BD0">
      <w:pPr>
        <w:jc w:val="both"/>
        <w:rPr>
          <w:del w:id="4575" w:author="Wang Bin 王宾" w:date="2024-11-21T08:15:00Z"/>
          <w:lang w:eastAsia="zh-CN"/>
        </w:rPr>
      </w:pPr>
    </w:p>
    <w:p w14:paraId="3E6829F9" w14:textId="63327C47" w:rsidR="00387BD0" w:rsidRPr="00E300CC" w:rsidRDefault="00387BD0" w:rsidP="00387BD0">
      <w:pPr>
        <w:jc w:val="both"/>
        <w:rPr>
          <w:lang w:eastAsia="zh-CN"/>
        </w:rPr>
      </w:pPr>
      <w:r w:rsidRPr="00E300CC">
        <w:rPr>
          <w:lang w:eastAsia="zh-CN"/>
        </w:rPr>
        <w:t xml:space="preserve">In an example spatial analysis, the direction of one or more dominant sound sources </w:t>
      </w:r>
      <w:del w:id="4576" w:author="Wang Bin 王宾" w:date="2024-11-21T08:15:00Z">
        <w:r w:rsidRPr="00E300CC">
          <w:rPr>
            <w:lang w:eastAsia="zh-CN"/>
          </w:rPr>
          <w:delText>are</w:delText>
        </w:r>
      </w:del>
      <w:ins w:id="4577" w:author="Wang Bin 王宾" w:date="2024-11-21T08:15:00Z">
        <w:r w:rsidR="002B2D86">
          <w:rPr>
            <w:rFonts w:hint="eastAsia"/>
            <w:lang w:eastAsia="zh-CN"/>
          </w:rPr>
          <w:t>is</w:t>
        </w:r>
      </w:ins>
      <w:r w:rsidR="002B2D86">
        <w:rPr>
          <w:rFonts w:hint="eastAsia"/>
          <w:lang w:eastAsia="zh-CN"/>
        </w:rPr>
        <w:t xml:space="preserve"> </w:t>
      </w:r>
      <w:proofErr w:type="spellStart"/>
      <w:r w:rsidRPr="00E300CC">
        <w:rPr>
          <w:lang w:eastAsia="zh-CN"/>
        </w:rPr>
        <w:t>analyzed</w:t>
      </w:r>
      <w:proofErr w:type="spellEnd"/>
      <w:r w:rsidRPr="00E300CC">
        <w:rPr>
          <w:lang w:eastAsia="zh-CN"/>
        </w:rPr>
        <w:t xml:space="preserve"> for every sub-band. </w:t>
      </w:r>
      <w:del w:id="4578" w:author="Wang Bin 王宾" w:date="2024-11-21T08:15:00Z">
        <w:r w:rsidRPr="00E300CC">
          <w:rPr>
            <w:lang w:eastAsia="zh-CN"/>
          </w:rPr>
          <w:delText>In addition</w:delText>
        </w:r>
      </w:del>
      <w:ins w:id="4579" w:author="Wang Bin 王宾" w:date="2024-11-21T08:15:00Z">
        <w:r w:rsidR="002B2D86">
          <w:rPr>
            <w:rFonts w:hint="eastAsia"/>
            <w:lang w:eastAsia="zh-CN"/>
          </w:rPr>
          <w:t>Furthermore</w:t>
        </w:r>
      </w:ins>
      <w:r w:rsidRPr="00E300CC">
        <w:rPr>
          <w:lang w:eastAsia="zh-CN"/>
        </w:rPr>
        <w:t xml:space="preserve">, the directional energy and other spatial parameters are estimated. For example, the directional energy can be a ratio relative to the total energy of the corresponding sub-band. </w:t>
      </w:r>
      <w:del w:id="4580" w:author="Wang Bin 王宾" w:date="2024-11-21T08:15:00Z">
        <w:r w:rsidRPr="00E300CC">
          <w:rPr>
            <w:lang w:eastAsia="zh-CN"/>
          </w:rPr>
          <w:delText>Together the</w:delText>
        </w:r>
      </w:del>
      <w:ins w:id="4581" w:author="Wang Bin 王宾" w:date="2024-11-21T08:15:00Z">
        <w:r w:rsidR="002B2D86">
          <w:rPr>
            <w:rFonts w:hint="eastAsia"/>
            <w:lang w:eastAsia="zh-CN"/>
          </w:rPr>
          <w:t>T</w:t>
        </w:r>
        <w:r w:rsidRPr="00E300CC">
          <w:rPr>
            <w:lang w:eastAsia="zh-CN"/>
          </w:rPr>
          <w:t>he</w:t>
        </w:r>
      </w:ins>
      <w:r w:rsidRPr="00E300CC">
        <w:rPr>
          <w:lang w:eastAsia="zh-CN"/>
        </w:rPr>
        <w:t xml:space="preserve"> </w:t>
      </w:r>
      <w:proofErr w:type="spellStart"/>
      <w:r w:rsidRPr="00E300CC">
        <w:rPr>
          <w:lang w:eastAsia="zh-CN"/>
        </w:rPr>
        <w:t>analyzed</w:t>
      </w:r>
      <w:proofErr w:type="spellEnd"/>
      <w:r w:rsidRPr="00E300CC">
        <w:rPr>
          <w:lang w:eastAsia="zh-CN"/>
        </w:rPr>
        <w:t xml:space="preserve"> parameters form the metadata for the parametric spatial audio format. The selected audio signals (e.g., mono or stereo) and the </w:t>
      </w:r>
      <w:proofErr w:type="spellStart"/>
      <w:r w:rsidRPr="00E300CC">
        <w:rPr>
          <w:lang w:eastAsia="zh-CN"/>
        </w:rPr>
        <w:t>analyzed</w:t>
      </w:r>
      <w:proofErr w:type="spellEnd"/>
      <w:r w:rsidRPr="00E300CC">
        <w:rPr>
          <w:lang w:eastAsia="zh-CN"/>
        </w:rPr>
        <w:t xml:space="preserve"> metadata can then be provided as input to spatial synthesis or used, </w:t>
      </w:r>
      <w:del w:id="4582" w:author="Wang Bin 王宾" w:date="2024-11-21T08:15:00Z">
        <w:r w:rsidRPr="00E300CC">
          <w:rPr>
            <w:lang w:eastAsia="zh-CN"/>
          </w:rPr>
          <w:delText>e.g.,</w:delText>
        </w:r>
      </w:del>
      <w:ins w:id="4583" w:author="Wang Bin 王宾" w:date="2024-11-21T08:15:00Z">
        <w:r w:rsidR="002B2D86">
          <w:rPr>
            <w:rFonts w:hint="eastAsia"/>
            <w:lang w:eastAsia="zh-CN"/>
          </w:rPr>
          <w:t>for example</w:t>
        </w:r>
        <w:r w:rsidRPr="00E300CC">
          <w:rPr>
            <w:lang w:eastAsia="zh-CN"/>
          </w:rPr>
          <w:t>,</w:t>
        </w:r>
      </w:ins>
      <w:r w:rsidRPr="00E300CC">
        <w:rPr>
          <w:lang w:eastAsia="zh-CN"/>
        </w:rPr>
        <w:t xml:space="preserve"> in audio transmission (as codec input). </w:t>
      </w:r>
    </w:p>
    <w:p w14:paraId="3D1F13F1" w14:textId="6EED6C7D" w:rsidR="00387BD0" w:rsidRPr="00265807" w:rsidRDefault="00387BD0">
      <w:pPr>
        <w:pStyle w:val="31"/>
        <w:rPr>
          <w:lang w:eastAsia="zh-CN"/>
        </w:rPr>
        <w:pPrChange w:id="4584" w:author="Wang Bin 王宾" w:date="2024-11-21T08:15:00Z">
          <w:pPr>
            <w:pStyle w:val="31"/>
            <w:ind w:left="0" w:firstLine="0"/>
          </w:pPr>
        </w:pPrChange>
      </w:pPr>
      <w:bookmarkStart w:id="4585" w:name="_Toc167308507"/>
      <w:bookmarkStart w:id="4586" w:name="_Toc183069674"/>
      <w:del w:id="4587" w:author="Wang Bin 王宾" w:date="2024-11-21T08:15:00Z">
        <w:r w:rsidRPr="7F1DCAB4">
          <w:rPr>
            <w:lang w:eastAsia="zh-CN"/>
          </w:rPr>
          <w:lastRenderedPageBreak/>
          <w:delText>8.2</w:delText>
        </w:r>
      </w:del>
      <w:ins w:id="4588" w:author="Wang Bin 王宾" w:date="2024-11-21T08:15:00Z">
        <w:r w:rsidR="00277C6B">
          <w:rPr>
            <w:rFonts w:hint="eastAsia"/>
            <w:lang w:eastAsia="zh-CN"/>
          </w:rPr>
          <w:t>9</w:t>
        </w:r>
        <w:r w:rsidRPr="00265807">
          <w:t>.</w:t>
        </w:r>
        <w:r w:rsidR="00BD017C">
          <w:rPr>
            <w:rFonts w:hint="eastAsia"/>
            <w:lang w:eastAsia="zh-CN"/>
          </w:rPr>
          <w:t>3</w:t>
        </w:r>
      </w:ins>
      <w:r w:rsidRPr="00265807">
        <w:t>.5</w:t>
      </w:r>
      <w:del w:id="4589" w:author="Wang Bin 王宾" w:date="2024-11-21T08:15:00Z">
        <w:r w:rsidRPr="7F1DCAB4">
          <w:rPr>
            <w:lang w:eastAsia="zh-CN"/>
          </w:rPr>
          <w:delText xml:space="preserve"> </w:delText>
        </w:r>
      </w:del>
      <w:ins w:id="4590" w:author="Wang Bin 王宾" w:date="2024-11-21T08:15:00Z">
        <w:r w:rsidR="004B35D6">
          <w:tab/>
        </w:r>
      </w:ins>
      <w:r w:rsidRPr="00265807">
        <w:t>Post-</w:t>
      </w:r>
      <w:bookmarkEnd w:id="4585"/>
      <w:del w:id="4591" w:author="Wang Bin 王宾" w:date="2024-11-21T08:15:00Z">
        <w:r>
          <w:rPr>
            <w:rFonts w:hint="eastAsia"/>
            <w:lang w:eastAsia="zh-CN"/>
          </w:rPr>
          <w:delText>proc</w:delText>
        </w:r>
      </w:del>
      <w:ins w:id="4592" w:author="Wang Bin 王宾" w:date="2024-11-21T08:15:00Z">
        <w:r w:rsidRPr="00265807">
          <w:t>proc</w:t>
        </w:r>
        <w:r w:rsidR="00053173">
          <w:rPr>
            <w:rFonts w:hint="eastAsia"/>
            <w:lang w:eastAsia="zh-CN"/>
          </w:rPr>
          <w:t>essing</w:t>
        </w:r>
      </w:ins>
      <w:bookmarkEnd w:id="4586"/>
    </w:p>
    <w:p w14:paraId="7AA55AC0" w14:textId="28D8AEA6" w:rsidR="009865C9" w:rsidRPr="00856D8C" w:rsidRDefault="00387BD0">
      <w:pPr>
        <w:rPr>
          <w:color w:val="FF0000"/>
          <w:lang w:val="en-SG"/>
          <w:rPrChange w:id="4593" w:author="Wang Bin 王宾" w:date="2024-11-21T08:15:00Z">
            <w:rPr>
              <w:rFonts w:eastAsia="等线"/>
              <w:sz w:val="20"/>
            </w:rPr>
          </w:rPrChange>
        </w:rPr>
        <w:pPrChange w:id="4594" w:author="Wang Bin 王宾" w:date="2024-11-21T08:15:00Z">
          <w:pPr>
            <w:pStyle w:val="paragraph"/>
            <w:spacing w:before="0" w:beforeAutospacing="0" w:after="0" w:afterAutospacing="0"/>
            <w:jc w:val="both"/>
            <w:textAlignment w:val="baseline"/>
          </w:pPr>
        </w:pPrChange>
      </w:pPr>
      <w:r w:rsidRPr="00030317">
        <w:rPr>
          <w:rFonts w:hint="eastAsia"/>
        </w:rPr>
        <w:t>Post-</w:t>
      </w:r>
      <w:del w:id="4595" w:author="Wang Bin 王宾" w:date="2024-11-21T08:15:00Z">
        <w:r w:rsidRPr="00E300CC">
          <w:rPr>
            <w:rFonts w:hint="eastAsia"/>
            <w:lang w:eastAsia="zh-CN"/>
          </w:rPr>
          <w:delText xml:space="preserve">proc </w:delText>
        </w:r>
      </w:del>
      <w:ins w:id="4596" w:author="Wang Bin 王宾" w:date="2024-11-21T08:15:00Z">
        <w:r w:rsidRPr="00E300CC">
          <w:rPr>
            <w:rFonts w:hint="eastAsia"/>
            <w:lang w:eastAsia="zh-CN"/>
          </w:rPr>
          <w:t>proc</w:t>
        </w:r>
        <w:r w:rsidR="00053173">
          <w:rPr>
            <w:rFonts w:hint="eastAsia"/>
            <w:lang w:eastAsia="zh-CN"/>
          </w:rPr>
          <w:t>essing</w:t>
        </w:r>
        <w:r w:rsidR="0074228C">
          <w:rPr>
            <w:rFonts w:hint="eastAsia"/>
            <w:lang w:eastAsia="zh-CN"/>
          </w:rPr>
          <w:t>,</w:t>
        </w:r>
        <w:r w:rsidRPr="00E300CC">
          <w:rPr>
            <w:rFonts w:hint="eastAsia"/>
            <w:lang w:eastAsia="zh-CN"/>
          </w:rPr>
          <w:t xml:space="preserve"> </w:t>
        </w:r>
        <w:r w:rsidR="0074228C">
          <w:rPr>
            <w:rFonts w:hint="eastAsia"/>
            <w:lang w:eastAsia="zh-CN"/>
          </w:rPr>
          <w:t xml:space="preserve">in </w:t>
        </w:r>
      </w:ins>
      <w:r w:rsidRPr="00030317">
        <w:rPr>
          <w:rFonts w:hint="eastAsia"/>
        </w:rPr>
        <w:t xml:space="preserve">which </w:t>
      </w:r>
      <w:r w:rsidRPr="00030317">
        <w:t xml:space="preserve">typically </w:t>
      </w:r>
      <w:r w:rsidRPr="00030317">
        <w:rPr>
          <w:rFonts w:hint="eastAsia"/>
        </w:rPr>
        <w:t xml:space="preserve">the </w:t>
      </w:r>
      <w:del w:id="4597" w:author="Wang Bin 王宾" w:date="2024-11-21T08:15:00Z">
        <w:r w:rsidRPr="00E300CC">
          <w:rPr>
            <w:rFonts w:hint="eastAsia"/>
            <w:lang w:eastAsia="zh-CN"/>
          </w:rPr>
          <w:delText>A</w:delText>
        </w:r>
        <w:r w:rsidRPr="00E300CC">
          <w:rPr>
            <w:lang w:eastAsia="zh-CN"/>
          </w:rPr>
          <w:delText xml:space="preserve">utomatic </w:delText>
        </w:r>
        <w:r w:rsidRPr="00E300CC">
          <w:rPr>
            <w:rFonts w:hint="eastAsia"/>
            <w:lang w:eastAsia="zh-CN"/>
          </w:rPr>
          <w:delText>G</w:delText>
        </w:r>
        <w:r w:rsidRPr="00E300CC">
          <w:rPr>
            <w:lang w:eastAsia="zh-CN"/>
          </w:rPr>
          <w:delText xml:space="preserve">ain </w:delText>
        </w:r>
        <w:r w:rsidRPr="00E300CC">
          <w:rPr>
            <w:rFonts w:hint="eastAsia"/>
            <w:lang w:eastAsia="zh-CN"/>
          </w:rPr>
          <w:delText>C</w:delText>
        </w:r>
        <w:r w:rsidRPr="00E300CC">
          <w:rPr>
            <w:lang w:eastAsia="zh-CN"/>
          </w:rPr>
          <w:delText>ontrol (</w:delText>
        </w:r>
      </w:del>
      <w:r w:rsidRPr="00030317">
        <w:t>AGC</w:t>
      </w:r>
      <w:del w:id="4598" w:author="Wang Bin 王宾" w:date="2024-11-21T08:15:00Z">
        <w:r w:rsidRPr="00E300CC">
          <w:rPr>
            <w:lang w:eastAsia="zh-CN"/>
          </w:rPr>
          <w:delText>)</w:delText>
        </w:r>
      </w:del>
      <w:r w:rsidRPr="00030317">
        <w:rPr>
          <w:rFonts w:hint="eastAsia"/>
        </w:rPr>
        <w:t xml:space="preserve"> </w:t>
      </w:r>
      <w:r w:rsidRPr="00030317">
        <w:t>is</w:t>
      </w:r>
      <w:r w:rsidRPr="00030317">
        <w:rPr>
          <w:rFonts w:hint="eastAsia"/>
        </w:rPr>
        <w:t xml:space="preserve"> </w:t>
      </w:r>
      <w:r w:rsidRPr="00030317">
        <w:t>utilized</w:t>
      </w:r>
      <w:del w:id="4599" w:author="Wang Bin 王宾" w:date="2024-11-21T08:15:00Z">
        <w:r w:rsidRPr="00E300CC">
          <w:rPr>
            <w:lang w:eastAsia="zh-CN"/>
          </w:rPr>
          <w:delText xml:space="preserve"> to adjust</w:delText>
        </w:r>
      </w:del>
      <w:ins w:id="4600" w:author="Wang Bin 王宾" w:date="2024-11-21T08:15:00Z">
        <w:r w:rsidR="0074228C">
          <w:rPr>
            <w:rFonts w:hint="eastAsia"/>
            <w:lang w:eastAsia="zh-CN"/>
          </w:rPr>
          <w:t>,</w:t>
        </w:r>
        <w:r w:rsidRPr="00E300CC">
          <w:rPr>
            <w:lang w:eastAsia="zh-CN"/>
          </w:rPr>
          <w:t xml:space="preserve"> adjust</w:t>
        </w:r>
        <w:r w:rsidR="0074228C">
          <w:rPr>
            <w:rFonts w:hint="eastAsia"/>
            <w:lang w:eastAsia="zh-CN"/>
          </w:rPr>
          <w:t>s</w:t>
        </w:r>
      </w:ins>
      <w:r w:rsidRPr="00030317">
        <w:t xml:space="preserve"> the signals to a suitable level. AGC typically also includes </w:t>
      </w:r>
      <w:ins w:id="4601" w:author="Wang Bin 王宾" w:date="2024-11-21T08:15:00Z">
        <w:r w:rsidR="0074228C">
          <w:rPr>
            <w:rFonts w:hint="eastAsia"/>
            <w:lang w:eastAsia="zh-CN"/>
          </w:rPr>
          <w:t xml:space="preserve">a </w:t>
        </w:r>
      </w:ins>
      <w:r w:rsidRPr="00030317">
        <w:t>limiter</w:t>
      </w:r>
      <w:ins w:id="4602" w:author="Wang Bin 王宾" w:date="2024-11-21T08:15:00Z">
        <w:r w:rsidR="0074228C">
          <w:rPr>
            <w:rFonts w:hint="eastAsia"/>
            <w:lang w:eastAsia="zh-CN"/>
          </w:rPr>
          <w:t>,</w:t>
        </w:r>
      </w:ins>
      <w:r w:rsidRPr="00030317">
        <w:t xml:space="preserve"> which is designed to prevent signal saturation. </w:t>
      </w:r>
    </w:p>
    <w:p w14:paraId="1BB0D758" w14:textId="77777777" w:rsidR="007855E3" w:rsidRPr="00387BD0" w:rsidRDefault="007855E3">
      <w:pPr>
        <w:ind w:left="1134" w:hanging="1134"/>
        <w:rPr>
          <w:del w:id="4603" w:author="Wang Bin 王宾" w:date="2024-11-21T08:15:00Z"/>
          <w:lang w:eastAsia="zh-CN"/>
        </w:rPr>
        <w:pPrChange w:id="4604" w:author="Wang Bin 王宾" w:date="2024-11-21T08:22:00Z">
          <w:pPr>
            <w:ind w:left="360"/>
          </w:pPr>
        </w:pPrChange>
      </w:pPr>
    </w:p>
    <w:p w14:paraId="6A4217EB" w14:textId="77777777" w:rsidR="007855E3" w:rsidRDefault="007855E3">
      <w:pPr>
        <w:ind w:left="1134" w:hanging="1134"/>
        <w:rPr>
          <w:del w:id="4605" w:author="Wang Bin 王宾" w:date="2024-11-21T08:15:00Z"/>
          <w:lang w:eastAsia="zh-CN"/>
        </w:rPr>
        <w:pPrChange w:id="4606" w:author="Wang Bin 王宾" w:date="2024-11-21T08:22:00Z">
          <w:pPr>
            <w:ind w:left="360"/>
          </w:pPr>
        </w:pPrChange>
      </w:pPr>
      <w:del w:id="4607" w:author="Wang Bin 王宾" w:date="2024-11-21T08:15:00Z">
        <w:r>
          <w:rPr>
            <w:rFonts w:hint="eastAsia"/>
            <w:lang w:eastAsia="zh-CN"/>
          </w:rPr>
          <w:delText>]</w:delText>
        </w:r>
      </w:del>
    </w:p>
    <w:p w14:paraId="049C811E" w14:textId="77777777" w:rsidR="007A5F87" w:rsidRPr="005F44E4" w:rsidRDefault="007A5F87">
      <w:pPr>
        <w:pStyle w:val="21"/>
        <w:numPr>
          <w:ilvl w:val="1"/>
          <w:numId w:val="21"/>
        </w:numPr>
        <w:ind w:left="1134" w:hanging="1134"/>
        <w:rPr>
          <w:del w:id="4608" w:author="Wang Bin 王宾" w:date="2024-11-21T08:15:00Z"/>
          <w:lang w:eastAsia="zh-CN"/>
          <w:rPrChange w:id="4609" w:author="Wang Bin 王宾" w:date="2024-11-21T08:22:00Z">
            <w:rPr>
              <w:del w:id="4610" w:author="Wang Bin 王宾" w:date="2024-11-21T08:15:00Z"/>
              <w:color w:val="000000" w:themeColor="text1"/>
              <w:lang w:eastAsia="zh-CN"/>
            </w:rPr>
          </w:rPrChange>
        </w:rPr>
        <w:pPrChange w:id="4611" w:author="Wang Bin 王宾" w:date="2024-11-21T08:22:00Z">
          <w:pPr>
            <w:pStyle w:val="21"/>
            <w:numPr>
              <w:ilvl w:val="1"/>
              <w:numId w:val="21"/>
            </w:numPr>
            <w:ind w:left="720" w:hanging="720"/>
          </w:pPr>
        </w:pPrChange>
      </w:pPr>
      <w:bookmarkStart w:id="4612" w:name="_Toc150942833"/>
      <w:bookmarkStart w:id="4613" w:name="_Toc150943097"/>
      <w:bookmarkStart w:id="4614" w:name="_Toc150943855"/>
      <w:bookmarkStart w:id="4615" w:name="_Toc150985109"/>
      <w:bookmarkStart w:id="4616" w:name="_Toc183069675"/>
      <w:del w:id="4617" w:author="Wang Bin 王宾" w:date="2024-11-21T08:15:00Z">
        <w:r w:rsidRPr="005F44E4">
          <w:rPr>
            <w:lang w:eastAsia="zh-CN"/>
            <w:rPrChange w:id="4618" w:author="Wang Bin 王宾" w:date="2024-11-21T08:22:00Z">
              <w:rPr>
                <w:color w:val="000000" w:themeColor="text1"/>
                <w:lang w:eastAsia="zh-CN"/>
              </w:rPr>
            </w:rPrChange>
          </w:rPr>
          <w:delText>Capture Scenario: Telephony Communications</w:delText>
        </w:r>
        <w:bookmarkEnd w:id="4612"/>
        <w:bookmarkEnd w:id="4613"/>
        <w:bookmarkEnd w:id="4614"/>
        <w:bookmarkEnd w:id="4615"/>
        <w:bookmarkEnd w:id="4616"/>
      </w:del>
    </w:p>
    <w:p w14:paraId="03122136" w14:textId="77777777" w:rsidR="00387BD0" w:rsidRPr="00125198" w:rsidRDefault="00387BD0">
      <w:pPr>
        <w:ind w:left="1134" w:hanging="1134"/>
        <w:rPr>
          <w:moveFrom w:id="4619" w:author="Wang Bin 王宾" w:date="2024-11-21T08:15:00Z"/>
          <w:lang w:eastAsia="zh-CN"/>
        </w:rPr>
        <w:pPrChange w:id="4620" w:author="Wang Bin 王宾" w:date="2024-11-21T08:22:00Z">
          <w:pPr>
            <w:ind w:left="360"/>
          </w:pPr>
        </w:pPrChange>
      </w:pPr>
      <w:moveFromRangeStart w:id="4621" w:author="Wang Bin 王宾" w:date="2024-11-21T08:15:00Z" w:name="move183069379"/>
      <w:moveFrom w:id="4622" w:author="Wang Bin 王宾" w:date="2024-11-21T08:15:00Z">
        <w:r w:rsidRPr="005F44E4">
          <w:rPr>
            <w:lang w:eastAsia="zh-CN"/>
            <w:rPrChange w:id="4623" w:author="Wang Bin 王宾" w:date="2024-11-21T08:22:00Z">
              <w:rPr>
                <w:b/>
                <w:bCs/>
              </w:rPr>
            </w:rPrChange>
          </w:rPr>
          <w:t>Capturing Type</w:t>
        </w:r>
        <w:r>
          <w:rPr>
            <w:lang w:eastAsia="zh-CN"/>
          </w:rPr>
          <w:t xml:space="preserve">: Multi-Microphone Capturing </w:t>
        </w:r>
      </w:moveFrom>
    </w:p>
    <w:moveFromRangeEnd w:id="4621"/>
    <w:p w14:paraId="6990C8C4" w14:textId="77777777" w:rsidR="007A5F87" w:rsidRPr="00125198" w:rsidRDefault="007A5F87">
      <w:pPr>
        <w:ind w:left="1134" w:hanging="1134"/>
        <w:rPr>
          <w:del w:id="4624" w:author="Wang Bin 王宾" w:date="2024-11-21T08:15:00Z"/>
          <w:lang w:eastAsia="zh-CN"/>
        </w:rPr>
        <w:pPrChange w:id="4625" w:author="Wang Bin 王宾" w:date="2024-11-21T08:22:00Z">
          <w:pPr>
            <w:ind w:left="360"/>
          </w:pPr>
        </w:pPrChange>
      </w:pPr>
    </w:p>
    <w:p w14:paraId="7272F13A" w14:textId="77777777" w:rsidR="007A5F87" w:rsidRPr="005F44E4" w:rsidRDefault="007A5F87">
      <w:pPr>
        <w:ind w:left="1134" w:hanging="1134"/>
        <w:rPr>
          <w:del w:id="4626" w:author="Wang Bin 王宾" w:date="2024-11-21T08:15:00Z"/>
          <w:lang w:eastAsia="zh-CN"/>
          <w:rPrChange w:id="4627" w:author="Wang Bin 王宾" w:date="2024-11-21T08:22:00Z">
            <w:rPr>
              <w:del w:id="4628" w:author="Wang Bin 王宾" w:date="2024-11-21T08:15:00Z"/>
              <w:b/>
              <w:bCs/>
            </w:rPr>
          </w:rPrChange>
        </w:rPr>
        <w:pPrChange w:id="4629" w:author="Wang Bin 王宾" w:date="2024-11-21T08:22:00Z">
          <w:pPr>
            <w:ind w:left="360"/>
          </w:pPr>
        </w:pPrChange>
      </w:pPr>
      <w:del w:id="4630" w:author="Wang Bin 王宾" w:date="2024-11-21T08:15:00Z">
        <w:r w:rsidRPr="005F44E4">
          <w:rPr>
            <w:lang w:eastAsia="zh-CN"/>
            <w:rPrChange w:id="4631" w:author="Wang Bin 王宾" w:date="2024-11-21T08:22:00Z">
              <w:rPr>
                <w:b/>
                <w:bCs/>
              </w:rPr>
            </w:rPrChange>
          </w:rPr>
          <w:delText>Description</w:delText>
        </w:r>
      </w:del>
    </w:p>
    <w:p w14:paraId="3E9D2FBD" w14:textId="77777777" w:rsidR="007A5F87" w:rsidRPr="00125198" w:rsidRDefault="007A5F87">
      <w:pPr>
        <w:ind w:left="1134" w:hanging="1134"/>
        <w:rPr>
          <w:del w:id="4632" w:author="Wang Bin 王宾" w:date="2024-11-21T08:15:00Z"/>
          <w:lang w:eastAsia="zh-CN"/>
        </w:rPr>
        <w:pPrChange w:id="4633" w:author="Wang Bin 王宾" w:date="2024-11-21T08:22:00Z">
          <w:pPr>
            <w:ind w:left="360"/>
          </w:pPr>
        </w:pPrChange>
      </w:pPr>
    </w:p>
    <w:p w14:paraId="2F3D2E44" w14:textId="77777777" w:rsidR="00387BD0" w:rsidRPr="005F44E4" w:rsidRDefault="00387BD0">
      <w:pPr>
        <w:ind w:left="1134" w:hanging="1134"/>
        <w:rPr>
          <w:moveFrom w:id="4634" w:author="Wang Bin 王宾" w:date="2024-11-21T08:15:00Z"/>
          <w:lang w:eastAsia="zh-CN"/>
          <w:rPrChange w:id="4635" w:author="Wang Bin 王宾" w:date="2024-11-21T08:22:00Z">
            <w:rPr>
              <w:moveFrom w:id="4636" w:author="Wang Bin 王宾" w:date="2024-11-21T08:15:00Z"/>
              <w:b/>
              <w:bCs/>
            </w:rPr>
          </w:rPrChange>
        </w:rPr>
        <w:pPrChange w:id="4637" w:author="Wang Bin 王宾" w:date="2024-11-21T08:22:00Z">
          <w:pPr>
            <w:ind w:left="360"/>
          </w:pPr>
        </w:pPrChange>
      </w:pPr>
      <w:moveFromRangeStart w:id="4638" w:author="Wang Bin 王宾" w:date="2024-11-21T08:15:00Z" w:name="move183069380"/>
      <w:moveFrom w:id="4639" w:author="Wang Bin 王宾" w:date="2024-11-21T08:15:00Z">
        <w:r w:rsidRPr="005F44E4">
          <w:rPr>
            <w:lang w:eastAsia="zh-CN"/>
            <w:rPrChange w:id="4640" w:author="Wang Bin 王宾" w:date="2024-11-21T08:22:00Z">
              <w:rPr>
                <w:b/>
                <w:bCs/>
              </w:rPr>
            </w:rPrChange>
          </w:rPr>
          <w:t>Summary</w:t>
        </w:r>
      </w:moveFrom>
    </w:p>
    <w:moveFromRangeEnd w:id="4638"/>
    <w:p w14:paraId="5924C0EA" w14:textId="77777777" w:rsidR="007A5F87" w:rsidRPr="00125198" w:rsidRDefault="007A5F87">
      <w:pPr>
        <w:ind w:left="1134" w:hanging="1134"/>
        <w:rPr>
          <w:del w:id="4641" w:author="Wang Bin 王宾" w:date="2024-11-21T08:15:00Z"/>
          <w:lang w:eastAsia="zh-CN"/>
        </w:rPr>
        <w:pPrChange w:id="4642" w:author="Wang Bin 王宾" w:date="2024-11-21T08:22:00Z">
          <w:pPr>
            <w:ind w:left="360"/>
          </w:pPr>
        </w:pPrChange>
      </w:pPr>
    </w:p>
    <w:p w14:paraId="7209C585" w14:textId="77777777" w:rsidR="007A5F87" w:rsidRPr="00125198" w:rsidRDefault="007A5F87">
      <w:pPr>
        <w:pStyle w:val="af"/>
        <w:overflowPunct/>
        <w:autoSpaceDE/>
        <w:autoSpaceDN/>
        <w:adjustRightInd/>
        <w:spacing w:after="0" w:line="276" w:lineRule="auto"/>
        <w:ind w:left="1134" w:hanging="1134"/>
        <w:jc w:val="both"/>
        <w:textAlignment w:val="auto"/>
        <w:rPr>
          <w:del w:id="4643" w:author="Wang Bin 王宾" w:date="2024-11-21T08:15:00Z"/>
          <w:lang w:eastAsia="zh-CN"/>
        </w:rPr>
        <w:pPrChange w:id="4644" w:author="Wang Bin 王宾" w:date="2024-11-21T08:22:00Z">
          <w:pPr>
            <w:pStyle w:val="af"/>
            <w:overflowPunct/>
            <w:autoSpaceDE/>
            <w:autoSpaceDN/>
            <w:adjustRightInd/>
            <w:spacing w:after="0" w:line="276" w:lineRule="auto"/>
            <w:ind w:left="993" w:hanging="360"/>
            <w:jc w:val="both"/>
            <w:textAlignment w:val="auto"/>
          </w:pPr>
        </w:pPrChange>
      </w:pPr>
      <w:del w:id="4645" w:author="Wang Bin 王宾" w:date="2024-11-21T08:15:00Z">
        <w:r w:rsidRPr="00125198">
          <w:rPr>
            <w:lang w:eastAsia="zh-CN"/>
          </w:rPr>
          <w:delText xml:space="preserve">Call was established between </w:delText>
        </w:r>
        <w:r>
          <w:rPr>
            <w:lang w:eastAsia="zh-CN"/>
          </w:rPr>
          <w:delText>Tom</w:delText>
        </w:r>
        <w:r w:rsidRPr="00125198">
          <w:rPr>
            <w:lang w:eastAsia="zh-CN"/>
          </w:rPr>
          <w:delText xml:space="preserve"> and </w:delText>
        </w:r>
        <w:r>
          <w:rPr>
            <w:lang w:eastAsia="zh-CN"/>
          </w:rPr>
          <w:delText>Harry</w:delText>
        </w:r>
        <w:r w:rsidRPr="00125198">
          <w:rPr>
            <w:lang w:eastAsia="zh-CN"/>
          </w:rPr>
          <w:delText>.</w:delText>
        </w:r>
      </w:del>
    </w:p>
    <w:p w14:paraId="7BEB6A76" w14:textId="77777777" w:rsidR="007A5F87" w:rsidRPr="00125198" w:rsidRDefault="007A5F87">
      <w:pPr>
        <w:pStyle w:val="af"/>
        <w:overflowPunct/>
        <w:autoSpaceDE/>
        <w:autoSpaceDN/>
        <w:adjustRightInd/>
        <w:spacing w:after="0" w:line="276" w:lineRule="auto"/>
        <w:ind w:left="1134" w:hanging="1134"/>
        <w:jc w:val="both"/>
        <w:textAlignment w:val="auto"/>
        <w:rPr>
          <w:del w:id="4646" w:author="Wang Bin 王宾" w:date="2024-11-21T08:15:00Z"/>
          <w:lang w:eastAsia="zh-CN"/>
        </w:rPr>
        <w:pPrChange w:id="4647" w:author="Wang Bin 王宾" w:date="2024-11-21T08:22:00Z">
          <w:pPr>
            <w:pStyle w:val="af"/>
            <w:overflowPunct/>
            <w:autoSpaceDE/>
            <w:autoSpaceDN/>
            <w:adjustRightInd/>
            <w:spacing w:after="0" w:line="276" w:lineRule="auto"/>
            <w:ind w:left="993" w:hanging="360"/>
            <w:jc w:val="both"/>
            <w:textAlignment w:val="auto"/>
          </w:pPr>
        </w:pPrChange>
      </w:pPr>
      <w:del w:id="4648" w:author="Wang Bin 王宾" w:date="2024-11-21T08:15:00Z">
        <w:r>
          <w:rPr>
            <w:lang w:eastAsia="zh-CN"/>
          </w:rPr>
          <w:delText>Tom</w:delText>
        </w:r>
        <w:r w:rsidRPr="00125198">
          <w:rPr>
            <w:lang w:eastAsia="zh-CN"/>
          </w:rPr>
          <w:delText xml:space="preserve"> </w:delText>
        </w:r>
        <w:r>
          <w:rPr>
            <w:lang w:eastAsia="zh-CN"/>
          </w:rPr>
          <w:delText>device has multi-microphone capturing capability and Harry</w:delText>
        </w:r>
        <w:r w:rsidRPr="00125198">
          <w:rPr>
            <w:lang w:eastAsia="zh-CN"/>
          </w:rPr>
          <w:delText xml:space="preserve"> convers</w:delText>
        </w:r>
        <w:r>
          <w:rPr>
            <w:lang w:eastAsia="zh-CN"/>
          </w:rPr>
          <w:delText>ing via headphones connected to his communication device.</w:delText>
        </w:r>
        <w:r w:rsidRPr="00125198">
          <w:rPr>
            <w:lang w:eastAsia="zh-CN"/>
          </w:rPr>
          <w:delText xml:space="preserve"> </w:delText>
        </w:r>
      </w:del>
    </w:p>
    <w:p w14:paraId="1160277B" w14:textId="77777777" w:rsidR="007A5F87" w:rsidRPr="00453D1A" w:rsidRDefault="007A5F87">
      <w:pPr>
        <w:pStyle w:val="af"/>
        <w:overflowPunct/>
        <w:autoSpaceDE/>
        <w:autoSpaceDN/>
        <w:adjustRightInd/>
        <w:spacing w:after="0" w:line="276" w:lineRule="auto"/>
        <w:ind w:left="1134" w:hanging="1134"/>
        <w:jc w:val="both"/>
        <w:textAlignment w:val="auto"/>
        <w:rPr>
          <w:del w:id="4649" w:author="Wang Bin 王宾" w:date="2024-11-21T08:15:00Z"/>
          <w:lang w:eastAsia="zh-CN"/>
        </w:rPr>
        <w:pPrChange w:id="4650" w:author="Wang Bin 王宾" w:date="2024-11-21T08:22:00Z">
          <w:pPr>
            <w:pStyle w:val="af"/>
            <w:overflowPunct/>
            <w:autoSpaceDE/>
            <w:autoSpaceDN/>
            <w:adjustRightInd/>
            <w:spacing w:after="0" w:line="276" w:lineRule="auto"/>
            <w:ind w:left="993" w:hanging="360"/>
            <w:jc w:val="both"/>
            <w:textAlignment w:val="auto"/>
          </w:pPr>
        </w:pPrChange>
      </w:pPr>
      <w:del w:id="4651" w:author="Wang Bin 王宾" w:date="2024-11-21T08:15:00Z">
        <w:r>
          <w:rPr>
            <w:lang w:eastAsia="zh-CN"/>
          </w:rPr>
          <w:delText>During the conversation with Harry, Tom wishes to share his experience and he changes the orientation of the portable communication device from portrait to landscape.</w:delText>
        </w:r>
      </w:del>
    </w:p>
    <w:p w14:paraId="30D761D7" w14:textId="77777777" w:rsidR="007A5F87" w:rsidRDefault="007A5F87">
      <w:pPr>
        <w:pStyle w:val="af"/>
        <w:overflowPunct/>
        <w:autoSpaceDE/>
        <w:autoSpaceDN/>
        <w:adjustRightInd/>
        <w:spacing w:after="0" w:line="276" w:lineRule="auto"/>
        <w:ind w:left="1134" w:hanging="1134"/>
        <w:jc w:val="both"/>
        <w:textAlignment w:val="auto"/>
        <w:rPr>
          <w:del w:id="4652" w:author="Wang Bin 王宾" w:date="2024-11-21T08:15:00Z"/>
          <w:lang w:eastAsia="zh-CN"/>
        </w:rPr>
        <w:pPrChange w:id="4653" w:author="Wang Bin 王宾" w:date="2024-11-21T08:22:00Z">
          <w:pPr>
            <w:pStyle w:val="af"/>
            <w:overflowPunct/>
            <w:autoSpaceDE/>
            <w:autoSpaceDN/>
            <w:adjustRightInd/>
            <w:spacing w:after="0" w:line="276" w:lineRule="auto"/>
            <w:ind w:left="993" w:hanging="360"/>
            <w:jc w:val="both"/>
            <w:textAlignment w:val="auto"/>
          </w:pPr>
        </w:pPrChange>
      </w:pPr>
      <w:del w:id="4654" w:author="Wang Bin 王宾" w:date="2024-11-21T08:15:00Z">
        <w:r>
          <w:rPr>
            <w:lang w:eastAsia="zh-CN"/>
          </w:rPr>
          <w:delText xml:space="preserve">Tom device activates suitable microphone array configuration based on orientation of the device to maintain its intended position and to allow the listener (Harry) feel immersed in the experience sharing, providing a natural and enjoyable listening experience. </w:delText>
        </w:r>
      </w:del>
    </w:p>
    <w:p w14:paraId="51D14BDF" w14:textId="77777777" w:rsidR="007A5F87" w:rsidRPr="00125198" w:rsidRDefault="007A5F87">
      <w:pPr>
        <w:ind w:left="1134" w:hanging="1134"/>
        <w:rPr>
          <w:del w:id="4655" w:author="Wang Bin 王宾" w:date="2024-11-21T08:15:00Z"/>
          <w:lang w:eastAsia="zh-CN"/>
        </w:rPr>
        <w:pPrChange w:id="4656" w:author="Wang Bin 王宾" w:date="2024-11-21T08:22:00Z">
          <w:pPr>
            <w:ind w:left="360"/>
          </w:pPr>
        </w:pPrChange>
      </w:pPr>
    </w:p>
    <w:p w14:paraId="655890E3" w14:textId="77777777" w:rsidR="007A5F87" w:rsidRPr="005F44E4" w:rsidRDefault="007A5F87">
      <w:pPr>
        <w:ind w:left="1134" w:hanging="1134"/>
        <w:rPr>
          <w:del w:id="4657" w:author="Wang Bin 王宾" w:date="2024-11-21T08:15:00Z"/>
          <w:lang w:eastAsia="zh-CN"/>
          <w:rPrChange w:id="4658" w:author="Wang Bin 王宾" w:date="2024-11-21T08:22:00Z">
            <w:rPr>
              <w:del w:id="4659" w:author="Wang Bin 王宾" w:date="2024-11-21T08:15:00Z"/>
              <w:b/>
              <w:bCs/>
            </w:rPr>
          </w:rPrChange>
        </w:rPr>
        <w:pPrChange w:id="4660" w:author="Wang Bin 王宾" w:date="2024-11-21T08:22:00Z">
          <w:pPr>
            <w:ind w:left="360"/>
          </w:pPr>
        </w:pPrChange>
      </w:pPr>
      <w:del w:id="4661" w:author="Wang Bin 王宾" w:date="2024-11-21T08:15:00Z">
        <w:r w:rsidRPr="005F44E4">
          <w:rPr>
            <w:lang w:eastAsia="zh-CN"/>
            <w:rPrChange w:id="4662" w:author="Wang Bin 王宾" w:date="2024-11-21T08:22:00Z">
              <w:rPr>
                <w:b/>
                <w:bCs/>
              </w:rPr>
            </w:rPrChange>
          </w:rPr>
          <w:delText>User Story:</w:delText>
        </w:r>
      </w:del>
    </w:p>
    <w:p w14:paraId="11BB3D5E" w14:textId="77777777" w:rsidR="007A5F87" w:rsidRPr="005F44E4" w:rsidRDefault="007A5F87">
      <w:pPr>
        <w:ind w:left="1134" w:hanging="1134"/>
        <w:rPr>
          <w:del w:id="4663" w:author="Wang Bin 王宾" w:date="2024-11-21T08:15:00Z"/>
          <w:lang w:eastAsia="zh-CN"/>
          <w:rPrChange w:id="4664" w:author="Wang Bin 王宾" w:date="2024-11-21T08:22:00Z">
            <w:rPr>
              <w:del w:id="4665" w:author="Wang Bin 王宾" w:date="2024-11-21T08:15:00Z"/>
              <w:b/>
              <w:bCs/>
            </w:rPr>
          </w:rPrChange>
        </w:rPr>
        <w:pPrChange w:id="4666" w:author="Wang Bin 王宾" w:date="2024-11-21T08:22:00Z">
          <w:pPr>
            <w:ind w:left="360"/>
          </w:pPr>
        </w:pPrChange>
      </w:pPr>
    </w:p>
    <w:p w14:paraId="572DFE03" w14:textId="77777777" w:rsidR="007A5F87" w:rsidRDefault="007A5F87">
      <w:pPr>
        <w:ind w:left="1134" w:hanging="1134"/>
        <w:jc w:val="both"/>
        <w:rPr>
          <w:del w:id="4667" w:author="Wang Bin 王宾" w:date="2024-11-21T08:15:00Z"/>
          <w:lang w:eastAsia="zh-CN"/>
        </w:rPr>
        <w:pPrChange w:id="4668" w:author="Wang Bin 王宾" w:date="2024-11-21T08:22:00Z">
          <w:pPr>
            <w:ind w:left="709"/>
            <w:jc w:val="both"/>
          </w:pPr>
        </w:pPrChange>
      </w:pPr>
      <w:del w:id="4669" w:author="Wang Bin 王宾" w:date="2024-11-21T08:15:00Z">
        <w:r>
          <w:rPr>
            <w:lang w:eastAsia="zh-CN"/>
          </w:rPr>
          <w:delText xml:space="preserve">Tom planned vacation with his friends, and they are in the Bhutan airport. One of Tom’s friend, Harry who is part of travel had to drop out of the vacation at the last minute. Harry felt devastated as he called Tom to break the news. To lighten up Harry’s mood and ensure she didn’t feel left out, Tom came up with an idea of sharing vacation experience with Harry daily. Tom knew it wasn’t the same as having Harry there in person, but he determined to make Harry feel like a part of the trip, even from afar. As Tom and his rest of the friends are at the observatory deck of the airport, decided to share his experience from day-0 (flights land off - takeoff, airport ambience, picturesque mountains in the backdrop etc.,) to Harry. Tom extends his hand holding his communication device in landscape mode towards the flight landing and takeoff with beautiful mountain view at the background. Harry can now view and listen to the airport observatory deck scene clearly which brought a smile on Harry’s face, as she feels she is part of the scene. As Tom and rest of their friends embarked on their vacation, he stayed true to his promise by giving virtual tour of day’s highlights to Harry. </w:delText>
        </w:r>
      </w:del>
    </w:p>
    <w:p w14:paraId="1A76A224" w14:textId="77777777" w:rsidR="007A5F87" w:rsidRPr="00125198" w:rsidRDefault="007A5F87">
      <w:pPr>
        <w:ind w:left="1134" w:hanging="1134"/>
        <w:rPr>
          <w:del w:id="4670" w:author="Wang Bin 王宾" w:date="2024-11-21T08:15:00Z"/>
          <w:lang w:eastAsia="zh-CN"/>
        </w:rPr>
        <w:pPrChange w:id="4671" w:author="Wang Bin 王宾" w:date="2024-11-21T08:22:00Z">
          <w:pPr>
            <w:ind w:left="360"/>
          </w:pPr>
        </w:pPrChange>
      </w:pPr>
    </w:p>
    <w:p w14:paraId="54370BE1" w14:textId="77777777" w:rsidR="007A5F87" w:rsidRPr="005F44E4" w:rsidRDefault="007A5F87">
      <w:pPr>
        <w:ind w:left="1134" w:hanging="1134"/>
        <w:rPr>
          <w:del w:id="4672" w:author="Wang Bin 王宾" w:date="2024-11-21T08:15:00Z"/>
          <w:lang w:eastAsia="zh-CN"/>
          <w:rPrChange w:id="4673" w:author="Wang Bin 王宾" w:date="2024-11-21T08:22:00Z">
            <w:rPr>
              <w:del w:id="4674" w:author="Wang Bin 王宾" w:date="2024-11-21T08:15:00Z"/>
              <w:b/>
              <w:bCs/>
            </w:rPr>
          </w:rPrChange>
        </w:rPr>
        <w:pPrChange w:id="4675" w:author="Wang Bin 王宾" w:date="2024-11-21T08:22:00Z">
          <w:pPr>
            <w:ind w:left="360"/>
          </w:pPr>
        </w:pPrChange>
      </w:pPr>
      <w:del w:id="4676" w:author="Wang Bin 王宾" w:date="2024-11-21T08:15:00Z">
        <w:r w:rsidRPr="005F44E4">
          <w:rPr>
            <w:lang w:eastAsia="zh-CN"/>
            <w:rPrChange w:id="4677" w:author="Wang Bin 王宾" w:date="2024-11-21T08:22:00Z">
              <w:rPr>
                <w:b/>
                <w:bCs/>
              </w:rPr>
            </w:rPrChange>
          </w:rPr>
          <w:delText>Device</w:delText>
        </w:r>
      </w:del>
    </w:p>
    <w:p w14:paraId="5ECF978B" w14:textId="77777777" w:rsidR="007A5F87" w:rsidRPr="00125198" w:rsidRDefault="007A5F87">
      <w:pPr>
        <w:pStyle w:val="af"/>
        <w:overflowPunct/>
        <w:autoSpaceDE/>
        <w:autoSpaceDN/>
        <w:adjustRightInd/>
        <w:spacing w:after="0"/>
        <w:ind w:left="1134" w:hanging="1134"/>
        <w:jc w:val="both"/>
        <w:textAlignment w:val="auto"/>
        <w:rPr>
          <w:del w:id="4678" w:author="Wang Bin 王宾" w:date="2024-11-21T08:15:00Z"/>
          <w:lang w:eastAsia="zh-CN"/>
        </w:rPr>
        <w:pPrChange w:id="4679" w:author="Wang Bin 王宾" w:date="2024-11-21T08:22:00Z">
          <w:pPr>
            <w:pStyle w:val="af"/>
            <w:overflowPunct/>
            <w:autoSpaceDE/>
            <w:autoSpaceDN/>
            <w:adjustRightInd/>
            <w:spacing w:after="0"/>
            <w:ind w:left="993" w:hanging="360"/>
            <w:jc w:val="both"/>
            <w:textAlignment w:val="auto"/>
          </w:pPr>
        </w:pPrChange>
      </w:pPr>
      <w:del w:id="4680" w:author="Wang Bin 王宾" w:date="2024-11-21T08:15:00Z">
        <w:r w:rsidRPr="00125198">
          <w:rPr>
            <w:lang w:eastAsia="zh-CN"/>
          </w:rPr>
          <w:delText>UE (Smartphone</w:delText>
        </w:r>
        <w:r>
          <w:rPr>
            <w:lang w:eastAsia="zh-CN"/>
          </w:rPr>
          <w:delText>, Tablet</w:delText>
        </w:r>
        <w:r w:rsidRPr="00125198">
          <w:rPr>
            <w:lang w:eastAsia="zh-CN"/>
          </w:rPr>
          <w:delText>)</w:delText>
        </w:r>
        <w:r>
          <w:rPr>
            <w:lang w:eastAsia="zh-CN"/>
          </w:rPr>
          <w:delText>, Headphones (Over the ear, on ear, In ear)</w:delText>
        </w:r>
      </w:del>
    </w:p>
    <w:p w14:paraId="5CF5A369" w14:textId="77777777" w:rsidR="007A5F87" w:rsidRPr="00125198" w:rsidRDefault="007A5F87">
      <w:pPr>
        <w:ind w:left="1134" w:hanging="1134"/>
        <w:rPr>
          <w:del w:id="4681" w:author="Wang Bin 王宾" w:date="2024-11-21T08:15:00Z"/>
          <w:lang w:eastAsia="zh-CN"/>
        </w:rPr>
        <w:pPrChange w:id="4682" w:author="Wang Bin 王宾" w:date="2024-11-21T08:22:00Z">
          <w:pPr>
            <w:ind w:left="360"/>
          </w:pPr>
        </w:pPrChange>
      </w:pPr>
    </w:p>
    <w:p w14:paraId="568ACCE8" w14:textId="77777777" w:rsidR="00387BD0" w:rsidRPr="005F44E4" w:rsidRDefault="00387BD0">
      <w:pPr>
        <w:ind w:left="1134" w:hanging="1134"/>
        <w:rPr>
          <w:moveFrom w:id="4683" w:author="Wang Bin 王宾" w:date="2024-11-21T08:15:00Z"/>
          <w:lang w:eastAsia="zh-CN"/>
          <w:rPrChange w:id="4684" w:author="Wang Bin 王宾" w:date="2024-11-21T08:22:00Z">
            <w:rPr>
              <w:moveFrom w:id="4685" w:author="Wang Bin 王宾" w:date="2024-11-21T08:15:00Z"/>
              <w:b/>
              <w:bCs/>
            </w:rPr>
          </w:rPrChange>
        </w:rPr>
        <w:pPrChange w:id="4686" w:author="Wang Bin 王宾" w:date="2024-11-21T08:22:00Z">
          <w:pPr>
            <w:ind w:left="360"/>
          </w:pPr>
        </w:pPrChange>
      </w:pPr>
      <w:moveFromRangeStart w:id="4687" w:author="Wang Bin 王宾" w:date="2024-11-21T08:15:00Z" w:name="move183069381"/>
      <w:moveFrom w:id="4688" w:author="Wang Bin 王宾" w:date="2024-11-21T08:15:00Z">
        <w:r w:rsidRPr="005F44E4">
          <w:rPr>
            <w:lang w:eastAsia="zh-CN"/>
            <w:rPrChange w:id="4689" w:author="Wang Bin 王宾" w:date="2024-11-21T08:22:00Z">
              <w:rPr>
                <w:b/>
                <w:bCs/>
              </w:rPr>
            </w:rPrChange>
          </w:rPr>
          <w:t>Pre-condition:</w:t>
        </w:r>
      </w:moveFrom>
    </w:p>
    <w:p w14:paraId="25E3D15A" w14:textId="77777777" w:rsidR="00387BD0" w:rsidRDefault="00387BD0">
      <w:pPr>
        <w:pStyle w:val="af"/>
        <w:overflowPunct/>
        <w:autoSpaceDE/>
        <w:autoSpaceDN/>
        <w:adjustRightInd/>
        <w:spacing w:after="0"/>
        <w:ind w:left="1134" w:hanging="1134"/>
        <w:jc w:val="both"/>
        <w:textAlignment w:val="auto"/>
        <w:rPr>
          <w:moveFrom w:id="4690" w:author="Wang Bin 王宾" w:date="2024-11-21T08:15:00Z"/>
          <w:lang w:eastAsia="zh-CN"/>
        </w:rPr>
        <w:pPrChange w:id="4691" w:author="Wang Bin 王宾" w:date="2024-11-21T08:22:00Z">
          <w:pPr>
            <w:pStyle w:val="af"/>
            <w:overflowPunct/>
            <w:autoSpaceDE/>
            <w:autoSpaceDN/>
            <w:adjustRightInd/>
            <w:spacing w:after="0"/>
            <w:ind w:left="993" w:hanging="360"/>
            <w:jc w:val="both"/>
            <w:textAlignment w:val="auto"/>
          </w:pPr>
        </w:pPrChange>
      </w:pPr>
      <w:moveFrom w:id="4692" w:author="Wang Bin 王宾" w:date="2024-11-21T08:15:00Z">
        <w:r>
          <w:rPr>
            <w:lang w:eastAsia="zh-CN"/>
          </w:rPr>
          <w:t xml:space="preserve">Tom’s UE </w:t>
        </w:r>
        <w:r w:rsidRPr="00125198">
          <w:rPr>
            <w:lang w:eastAsia="zh-CN"/>
          </w:rPr>
          <w:t xml:space="preserve">implements multi-microphone capture with </w:t>
        </w:r>
        <w:r>
          <w:rPr>
            <w:lang w:eastAsia="zh-CN"/>
          </w:rPr>
          <w:t>activation</w:t>
        </w:r>
        <w:r w:rsidRPr="00125198">
          <w:rPr>
            <w:lang w:eastAsia="zh-CN"/>
          </w:rPr>
          <w:t xml:space="preserve"> of relevant microphones.</w:t>
        </w:r>
      </w:moveFrom>
    </w:p>
    <w:p w14:paraId="2FE320D8" w14:textId="77777777" w:rsidR="00387BD0" w:rsidRPr="00125198" w:rsidRDefault="00387BD0">
      <w:pPr>
        <w:pStyle w:val="af"/>
        <w:overflowPunct/>
        <w:autoSpaceDE/>
        <w:autoSpaceDN/>
        <w:adjustRightInd/>
        <w:spacing w:after="0"/>
        <w:ind w:left="1134" w:hanging="1134"/>
        <w:jc w:val="both"/>
        <w:textAlignment w:val="auto"/>
        <w:rPr>
          <w:moveFrom w:id="4693" w:author="Wang Bin 王宾" w:date="2024-11-21T08:15:00Z"/>
          <w:lang w:eastAsia="zh-CN"/>
        </w:rPr>
        <w:pPrChange w:id="4694" w:author="Wang Bin 王宾" w:date="2024-11-21T08:22:00Z">
          <w:pPr>
            <w:pStyle w:val="af"/>
            <w:overflowPunct/>
            <w:autoSpaceDE/>
            <w:autoSpaceDN/>
            <w:adjustRightInd/>
            <w:spacing w:after="0"/>
            <w:ind w:left="993" w:hanging="360"/>
            <w:jc w:val="both"/>
            <w:textAlignment w:val="auto"/>
          </w:pPr>
        </w:pPrChange>
      </w:pPr>
      <w:moveFrom w:id="4695" w:author="Wang Bin 王宾" w:date="2024-11-21T08:15:00Z">
        <w:r w:rsidRPr="00125198">
          <w:rPr>
            <w:lang w:eastAsia="zh-CN"/>
          </w:rPr>
          <w:t>Headphone connected to Harry’s UE</w:t>
        </w:r>
      </w:moveFrom>
    </w:p>
    <w:moveFromRangeEnd w:id="4687"/>
    <w:p w14:paraId="376FCC52" w14:textId="77777777" w:rsidR="007A5F87" w:rsidRPr="00125198" w:rsidRDefault="007A5F87">
      <w:pPr>
        <w:ind w:left="1134" w:hanging="1134"/>
        <w:rPr>
          <w:del w:id="4696" w:author="Wang Bin 王宾" w:date="2024-11-21T08:15:00Z"/>
          <w:lang w:eastAsia="zh-CN"/>
        </w:rPr>
        <w:pPrChange w:id="4697" w:author="Wang Bin 王宾" w:date="2024-11-21T08:22:00Z">
          <w:pPr>
            <w:ind w:left="360"/>
          </w:pPr>
        </w:pPrChange>
      </w:pPr>
    </w:p>
    <w:p w14:paraId="56FE3510" w14:textId="77777777" w:rsidR="007A5F87" w:rsidRPr="005F44E4" w:rsidRDefault="007A5F87">
      <w:pPr>
        <w:ind w:left="1134" w:hanging="1134"/>
        <w:rPr>
          <w:del w:id="4698" w:author="Wang Bin 王宾" w:date="2024-11-21T08:15:00Z"/>
          <w:lang w:eastAsia="zh-CN"/>
          <w:rPrChange w:id="4699" w:author="Wang Bin 王宾" w:date="2024-11-21T08:22:00Z">
            <w:rPr>
              <w:del w:id="4700" w:author="Wang Bin 王宾" w:date="2024-11-21T08:15:00Z"/>
              <w:b/>
              <w:bCs/>
            </w:rPr>
          </w:rPrChange>
        </w:rPr>
        <w:pPrChange w:id="4701" w:author="Wang Bin 王宾" w:date="2024-11-21T08:22:00Z">
          <w:pPr>
            <w:ind w:left="360"/>
          </w:pPr>
        </w:pPrChange>
      </w:pPr>
      <w:del w:id="4702" w:author="Wang Bin 王宾" w:date="2024-11-21T08:15:00Z">
        <w:r w:rsidRPr="005F44E4">
          <w:rPr>
            <w:lang w:eastAsia="zh-CN"/>
            <w:rPrChange w:id="4703" w:author="Wang Bin 王宾" w:date="2024-11-21T08:22:00Z">
              <w:rPr>
                <w:b/>
                <w:bCs/>
              </w:rPr>
            </w:rPrChange>
          </w:rPr>
          <w:delText>Feasibility</w:delText>
        </w:r>
      </w:del>
    </w:p>
    <w:p w14:paraId="71468764" w14:textId="77777777" w:rsidR="007A5F87" w:rsidRPr="00125198" w:rsidRDefault="007A5F87">
      <w:pPr>
        <w:ind w:left="1134" w:hanging="1134"/>
        <w:rPr>
          <w:del w:id="4704" w:author="Wang Bin 王宾" w:date="2024-11-21T08:15:00Z"/>
          <w:lang w:eastAsia="zh-CN"/>
        </w:rPr>
        <w:pPrChange w:id="4705" w:author="Wang Bin 王宾" w:date="2024-11-21T08:22:00Z">
          <w:pPr>
            <w:ind w:left="360"/>
          </w:pPr>
        </w:pPrChange>
      </w:pPr>
    </w:p>
    <w:p w14:paraId="39C50CB4" w14:textId="77777777" w:rsidR="007A5F87" w:rsidRPr="00125198" w:rsidRDefault="007A5F87">
      <w:pPr>
        <w:pStyle w:val="af"/>
        <w:overflowPunct/>
        <w:autoSpaceDE/>
        <w:autoSpaceDN/>
        <w:adjustRightInd/>
        <w:spacing w:after="0"/>
        <w:ind w:left="1134" w:hanging="1134"/>
        <w:jc w:val="both"/>
        <w:textAlignment w:val="auto"/>
        <w:rPr>
          <w:del w:id="4706" w:author="Wang Bin 王宾" w:date="2024-11-21T08:15:00Z"/>
          <w:lang w:eastAsia="zh-CN"/>
        </w:rPr>
        <w:pPrChange w:id="4707" w:author="Wang Bin 王宾" w:date="2024-11-21T08:22:00Z">
          <w:pPr>
            <w:pStyle w:val="af"/>
            <w:overflowPunct/>
            <w:autoSpaceDE/>
            <w:autoSpaceDN/>
            <w:adjustRightInd/>
            <w:spacing w:after="0"/>
            <w:ind w:left="993" w:hanging="360"/>
            <w:jc w:val="both"/>
            <w:textAlignment w:val="auto"/>
          </w:pPr>
        </w:pPrChange>
      </w:pPr>
      <w:del w:id="4708" w:author="Wang Bin 王宾" w:date="2024-11-21T08:15:00Z">
        <w:r w:rsidRPr="00125198">
          <w:rPr>
            <w:lang w:eastAsia="zh-CN"/>
          </w:rPr>
          <w:delText>Availability of Multi-microphone capture is getting more common on smartphones.</w:delText>
        </w:r>
      </w:del>
    </w:p>
    <w:p w14:paraId="57851527" w14:textId="77777777" w:rsidR="007A5F87" w:rsidRPr="005F44E4" w:rsidRDefault="007A5F87">
      <w:pPr>
        <w:ind w:left="1134" w:hanging="1134"/>
        <w:rPr>
          <w:del w:id="4709" w:author="Wang Bin 王宾" w:date="2024-11-21T08:15:00Z"/>
          <w:lang w:eastAsia="zh-CN"/>
          <w:rPrChange w:id="4710" w:author="Wang Bin 王宾" w:date="2024-11-21T08:22:00Z">
            <w:rPr>
              <w:del w:id="4711" w:author="Wang Bin 王宾" w:date="2024-11-21T08:15:00Z"/>
              <w:b/>
              <w:bCs/>
            </w:rPr>
          </w:rPrChange>
        </w:rPr>
        <w:pPrChange w:id="4712" w:author="Wang Bin 王宾" w:date="2024-11-21T08:22:00Z">
          <w:pPr>
            <w:ind w:firstLine="360"/>
          </w:pPr>
        </w:pPrChange>
      </w:pPr>
    </w:p>
    <w:p w14:paraId="2789691D" w14:textId="77777777" w:rsidR="00B44E41" w:rsidRPr="005F44E4" w:rsidRDefault="00387BD0">
      <w:pPr>
        <w:ind w:left="1134" w:hanging="1134"/>
        <w:rPr>
          <w:moveFrom w:id="4713" w:author="Wang Bin 王宾" w:date="2024-11-21T08:15:00Z"/>
          <w:lang w:eastAsia="zh-CN"/>
          <w:rPrChange w:id="4714" w:author="Wang Bin 王宾" w:date="2024-11-21T08:22:00Z">
            <w:rPr>
              <w:moveFrom w:id="4715" w:author="Wang Bin 王宾" w:date="2024-11-21T08:15:00Z"/>
              <w:b/>
              <w:bCs/>
            </w:rPr>
          </w:rPrChange>
        </w:rPr>
        <w:pPrChange w:id="4716" w:author="Wang Bin 王宾" w:date="2024-11-21T08:22:00Z">
          <w:pPr>
            <w:ind w:firstLine="360"/>
          </w:pPr>
        </w:pPrChange>
      </w:pPr>
      <w:moveFromRangeStart w:id="4717" w:author="Wang Bin 王宾" w:date="2024-11-21T08:15:00Z" w:name="move183069382"/>
      <w:moveFrom w:id="4718" w:author="Wang Bin 王宾" w:date="2024-11-21T08:15:00Z">
        <w:r w:rsidRPr="005F44E4">
          <w:rPr>
            <w:lang w:eastAsia="zh-CN"/>
            <w:rPrChange w:id="4719" w:author="Wang Bin 王宾" w:date="2024-11-21T08:22:00Z">
              <w:rPr>
                <w:b/>
                <w:bCs/>
              </w:rPr>
            </w:rPrChange>
          </w:rPr>
          <w:t xml:space="preserve">Potential Processing Solutions </w:t>
        </w:r>
      </w:moveFrom>
    </w:p>
    <w:p w14:paraId="5D923F3F" w14:textId="77777777" w:rsidR="00053173" w:rsidRPr="005F44E4" w:rsidRDefault="00387BD0">
      <w:pPr>
        <w:pStyle w:val="af"/>
        <w:overflowPunct/>
        <w:autoSpaceDE/>
        <w:autoSpaceDN/>
        <w:adjustRightInd/>
        <w:spacing w:after="0"/>
        <w:ind w:left="1134" w:hanging="1134"/>
        <w:jc w:val="both"/>
        <w:textAlignment w:val="auto"/>
        <w:rPr>
          <w:moveFrom w:id="4720" w:author="Wang Bin 王宾" w:date="2024-11-21T08:15:00Z"/>
          <w:sz w:val="36"/>
          <w:lang w:eastAsia="zh-CN"/>
          <w:rPrChange w:id="4721" w:author="Wang Bin 王宾" w:date="2024-11-21T08:22:00Z">
            <w:rPr>
              <w:moveFrom w:id="4722" w:author="Wang Bin 王宾" w:date="2024-11-21T08:15:00Z"/>
              <w:rStyle w:val="normaltextrun"/>
              <w:rFonts w:ascii="Arial" w:eastAsiaTheme="minorEastAsia" w:hAnsi="Arial"/>
              <w:sz w:val="22"/>
              <w:szCs w:val="20"/>
              <w:lang w:eastAsia="en-US"/>
            </w:rPr>
          </w:rPrChange>
        </w:rPr>
        <w:pPrChange w:id="4723" w:author="Wang Bin 王宾" w:date="2024-11-21T08:22:00Z">
          <w:pPr>
            <w:pStyle w:val="paragraph"/>
            <w:numPr>
              <w:numId w:val="18"/>
            </w:numPr>
            <w:spacing w:before="0" w:beforeAutospacing="0" w:after="0" w:afterAutospacing="0"/>
            <w:ind w:left="1080" w:hanging="360"/>
            <w:textAlignment w:val="baseline"/>
          </w:pPr>
        </w:pPrChange>
      </w:pPr>
      <w:moveFrom w:id="4724" w:author="Wang Bin 王宾" w:date="2024-11-21T08:15:00Z">
        <w:r w:rsidRPr="005F44E4">
          <w:rPr>
            <w:sz w:val="36"/>
            <w:lang w:eastAsia="zh-CN"/>
            <w:rPrChange w:id="4725" w:author="Wang Bin 王宾" w:date="2024-11-21T08:22:00Z">
              <w:rPr>
                <w:rStyle w:val="normaltextrun"/>
                <w:rFonts w:ascii="Arial" w:hAnsi="Arial"/>
                <w:sz w:val="22"/>
                <w:lang w:val="en"/>
              </w:rPr>
            </w:rPrChange>
          </w:rPr>
          <w:t>Analog-Digital Conversion (ADC), Echo Cancellation, Noise Suppression, Automatic Gain Control, activation of suitable microphones based on device orientation.</w:t>
        </w:r>
      </w:moveFrom>
    </w:p>
    <w:moveFromRangeEnd w:id="4717"/>
    <w:p w14:paraId="4E913930" w14:textId="77777777" w:rsidR="007A5F87" w:rsidRPr="005F44E4" w:rsidRDefault="007A5F87">
      <w:pPr>
        <w:keepLines/>
        <w:ind w:left="1134" w:hanging="1134"/>
        <w:rPr>
          <w:del w:id="4726" w:author="Wang Bin 王宾" w:date="2024-11-21T08:15:00Z"/>
          <w:lang w:eastAsia="zh-CN"/>
          <w:rPrChange w:id="4727" w:author="Wang Bin 王宾" w:date="2024-11-21T08:22:00Z">
            <w:rPr>
              <w:del w:id="4728" w:author="Wang Bin 王宾" w:date="2024-11-21T08:15:00Z"/>
              <w:rFonts w:eastAsia="等线"/>
              <w:color w:val="FF0000"/>
              <w:lang w:val="en-SG"/>
            </w:rPr>
          </w:rPrChange>
        </w:rPr>
        <w:pPrChange w:id="4729" w:author="Wang Bin 王宾" w:date="2024-11-21T08:22:00Z">
          <w:pPr>
            <w:keepLines/>
          </w:pPr>
        </w:pPrChange>
      </w:pPr>
    </w:p>
    <w:p w14:paraId="344BD675" w14:textId="77777777" w:rsidR="005D149D" w:rsidRPr="005F44E4" w:rsidRDefault="005D149D">
      <w:pPr>
        <w:keepLines/>
        <w:ind w:left="1134" w:hanging="1134"/>
        <w:rPr>
          <w:del w:id="4730" w:author="Wang Bin 王宾" w:date="2024-11-21T08:15:00Z"/>
          <w:lang w:eastAsia="zh-CN"/>
          <w:rPrChange w:id="4731" w:author="Wang Bin 王宾" w:date="2024-11-21T08:22:00Z">
            <w:rPr>
              <w:del w:id="4732" w:author="Wang Bin 王宾" w:date="2024-11-21T08:15:00Z"/>
              <w:rFonts w:eastAsia="等线"/>
              <w:color w:val="FF0000"/>
              <w:lang w:val="en-SG" w:eastAsia="zh-CN"/>
            </w:rPr>
          </w:rPrChange>
        </w:rPr>
        <w:pPrChange w:id="4733" w:author="Wang Bin 王宾" w:date="2024-11-21T08:22:00Z">
          <w:pPr>
            <w:keepLines/>
          </w:pPr>
        </w:pPrChange>
      </w:pPr>
      <w:del w:id="4734" w:author="Wang Bin 王宾" w:date="2024-11-21T08:15:00Z">
        <w:r w:rsidRPr="005F44E4">
          <w:rPr>
            <w:lang w:eastAsia="zh-CN"/>
            <w:rPrChange w:id="4735" w:author="Wang Bin 王宾" w:date="2024-11-21T08:22:00Z">
              <w:rPr>
                <w:rFonts w:eastAsia="等线"/>
                <w:color w:val="FF0000"/>
                <w:lang w:val="en-SG" w:eastAsia="zh-CN"/>
              </w:rPr>
            </w:rPrChange>
          </w:rPr>
          <w:delText>[</w:delText>
        </w:r>
      </w:del>
    </w:p>
    <w:p w14:paraId="5C6F0F2F" w14:textId="77777777" w:rsidR="00362CDE" w:rsidRPr="005F44E4" w:rsidRDefault="00856D8C">
      <w:pPr>
        <w:keepLines/>
        <w:ind w:left="1134" w:hanging="1134"/>
        <w:rPr>
          <w:del w:id="4736" w:author="Wang Bin 王宾" w:date="2024-11-21T08:15:00Z"/>
          <w:lang w:eastAsia="zh-CN"/>
          <w:rPrChange w:id="4737" w:author="Wang Bin 王宾" w:date="2024-11-21T08:22:00Z">
            <w:rPr>
              <w:del w:id="4738" w:author="Wang Bin 王宾" w:date="2024-11-21T08:15:00Z"/>
              <w:rFonts w:eastAsia="等线"/>
              <w:color w:val="FF0000"/>
              <w:lang w:val="en-SG" w:eastAsia="zh-CN"/>
            </w:rPr>
          </w:rPrChange>
        </w:rPr>
        <w:pPrChange w:id="4739" w:author="Wang Bin 王宾" w:date="2024-11-21T08:22:00Z">
          <w:pPr>
            <w:keepLines/>
          </w:pPr>
        </w:pPrChange>
      </w:pPr>
      <w:del w:id="4740" w:author="Wang Bin 王宾" w:date="2024-11-21T08:15:00Z">
        <w:r w:rsidRPr="005F44E4">
          <w:rPr>
            <w:lang w:eastAsia="zh-CN"/>
            <w:rPrChange w:id="4741" w:author="Wang Bin 王宾" w:date="2024-11-21T08:22:00Z">
              <w:rPr>
                <w:rFonts w:eastAsia="等线"/>
                <w:color w:val="FF0000"/>
                <w:highlight w:val="yellow"/>
                <w:lang w:val="en-SG" w:eastAsia="zh-CN"/>
              </w:rPr>
            </w:rPrChange>
          </w:rPr>
          <w:delText>Editor’s</w:delText>
        </w:r>
        <w:r w:rsidR="00E951AF" w:rsidRPr="005F44E4">
          <w:rPr>
            <w:lang w:eastAsia="zh-CN"/>
            <w:rPrChange w:id="4742" w:author="Wang Bin 王宾" w:date="2024-11-21T08:22:00Z">
              <w:rPr>
                <w:rFonts w:eastAsia="等线"/>
                <w:color w:val="FF0000"/>
                <w:highlight w:val="yellow"/>
                <w:lang w:val="en-SG" w:eastAsia="zh-CN"/>
              </w:rPr>
            </w:rPrChange>
          </w:rPr>
          <w:delText xml:space="preserve"> </w:delText>
        </w:r>
        <w:r w:rsidR="005D149D" w:rsidRPr="005F44E4">
          <w:rPr>
            <w:lang w:eastAsia="zh-CN"/>
            <w:rPrChange w:id="4743" w:author="Wang Bin 王宾" w:date="2024-11-21T08:22:00Z">
              <w:rPr>
                <w:rFonts w:eastAsia="等线"/>
                <w:color w:val="FF0000"/>
                <w:highlight w:val="yellow"/>
                <w:lang w:val="en-SG" w:eastAsia="zh-CN"/>
              </w:rPr>
            </w:rPrChange>
          </w:rPr>
          <w:delText>Note: this 8.2 section is used as a baseline</w:delText>
        </w:r>
        <w:r w:rsidR="00362CDE" w:rsidRPr="005F44E4">
          <w:rPr>
            <w:lang w:eastAsia="zh-CN"/>
            <w:rPrChange w:id="4744" w:author="Wang Bin 王宾" w:date="2024-11-21T08:22:00Z">
              <w:rPr>
                <w:rFonts w:eastAsia="等线"/>
                <w:color w:val="FF0000"/>
                <w:lang w:val="en-SG" w:eastAsia="zh-CN"/>
              </w:rPr>
            </w:rPrChange>
          </w:rPr>
          <w:delText>.</w:delText>
        </w:r>
      </w:del>
    </w:p>
    <w:p w14:paraId="2BA65F42" w14:textId="77777777" w:rsidR="005D149D" w:rsidRPr="005F44E4" w:rsidRDefault="00362CDE">
      <w:pPr>
        <w:keepLines/>
        <w:ind w:left="1134" w:hanging="1134"/>
        <w:rPr>
          <w:del w:id="4745" w:author="Wang Bin 王宾" w:date="2024-11-21T08:15:00Z"/>
          <w:lang w:eastAsia="zh-CN"/>
          <w:rPrChange w:id="4746" w:author="Wang Bin 王宾" w:date="2024-11-21T08:22:00Z">
            <w:rPr>
              <w:del w:id="4747" w:author="Wang Bin 王宾" w:date="2024-11-21T08:15:00Z"/>
              <w:rFonts w:eastAsia="等线"/>
              <w:color w:val="FF0000"/>
              <w:lang w:val="en-SG" w:eastAsia="zh-CN"/>
            </w:rPr>
          </w:rPrChange>
        </w:rPr>
        <w:pPrChange w:id="4748" w:author="Wang Bin 王宾" w:date="2024-11-21T08:22:00Z">
          <w:pPr>
            <w:keepLines/>
          </w:pPr>
        </w:pPrChange>
      </w:pPr>
      <w:del w:id="4749" w:author="Wang Bin 王宾" w:date="2024-11-21T08:15:00Z">
        <w:r w:rsidRPr="005F44E4">
          <w:rPr>
            <w:lang w:eastAsia="zh-CN"/>
            <w:rPrChange w:id="4750" w:author="Wang Bin 王宾" w:date="2024-11-21T08:22:00Z">
              <w:rPr>
                <w:rFonts w:eastAsia="等线"/>
                <w:color w:val="FF0000"/>
                <w:highlight w:val="yellow"/>
                <w:lang w:val="en-SG" w:eastAsia="zh-CN"/>
              </w:rPr>
            </w:rPrChange>
          </w:rPr>
          <w:delText>Major revisions</w:delText>
        </w:r>
        <w:r w:rsidR="00E951AF" w:rsidRPr="005F44E4">
          <w:rPr>
            <w:lang w:eastAsia="zh-CN"/>
            <w:rPrChange w:id="4751" w:author="Wang Bin 王宾" w:date="2024-11-21T08:22:00Z">
              <w:rPr>
                <w:rFonts w:eastAsia="等线"/>
                <w:color w:val="FF0000"/>
                <w:highlight w:val="yellow"/>
                <w:lang w:val="en-SG" w:eastAsia="zh-CN"/>
              </w:rPr>
            </w:rPrChange>
          </w:rPr>
          <w:delText xml:space="preserve"> </w:delText>
        </w:r>
        <w:r w:rsidRPr="005F44E4">
          <w:rPr>
            <w:lang w:eastAsia="zh-CN"/>
            <w:rPrChange w:id="4752" w:author="Wang Bin 王宾" w:date="2024-11-21T08:22:00Z">
              <w:rPr>
                <w:rFonts w:eastAsia="等线"/>
                <w:color w:val="FF0000"/>
                <w:highlight w:val="yellow"/>
                <w:lang w:val="en-SG" w:eastAsia="zh-CN"/>
              </w:rPr>
            </w:rPrChange>
          </w:rPr>
          <w:delText>and generalizations of this baseline are expected.</w:delText>
        </w:r>
      </w:del>
    </w:p>
    <w:p w14:paraId="28A13102" w14:textId="77777777" w:rsidR="00856D8C" w:rsidRPr="005F44E4" w:rsidRDefault="00856D8C">
      <w:pPr>
        <w:pStyle w:val="21"/>
        <w:numPr>
          <w:ilvl w:val="1"/>
          <w:numId w:val="21"/>
        </w:numPr>
        <w:ind w:left="1134" w:hanging="1134"/>
        <w:rPr>
          <w:del w:id="4753" w:author="Wang Bin 王宾" w:date="2024-11-21T08:15:00Z"/>
          <w:lang w:eastAsia="zh-CN"/>
          <w:rPrChange w:id="4754" w:author="Wang Bin 王宾" w:date="2024-11-21T08:22:00Z">
            <w:rPr>
              <w:del w:id="4755" w:author="Wang Bin 王宾" w:date="2024-11-21T08:15:00Z"/>
              <w:color w:val="000000" w:themeColor="text1"/>
              <w:lang w:eastAsia="zh-CN"/>
            </w:rPr>
          </w:rPrChange>
        </w:rPr>
        <w:pPrChange w:id="4756" w:author="Wang Bin 王宾" w:date="2024-11-21T08:22:00Z">
          <w:pPr>
            <w:pStyle w:val="21"/>
            <w:numPr>
              <w:ilvl w:val="1"/>
              <w:numId w:val="21"/>
            </w:numPr>
            <w:ind w:left="720" w:hanging="720"/>
          </w:pPr>
        </w:pPrChange>
      </w:pPr>
      <w:del w:id="4757" w:author="Wang Bin 王宾" w:date="2024-11-21T08:15:00Z">
        <w:r w:rsidRPr="005F44E4">
          <w:rPr>
            <w:lang w:eastAsia="zh-CN"/>
            <w:rPrChange w:id="4758" w:author="Wang Bin 王宾" w:date="2024-11-21T08:22:00Z">
              <w:rPr>
                <w:rFonts w:eastAsia="Times New Roman" w:cs="Arial"/>
                <w:b/>
                <w:bCs/>
                <w:lang w:val="en-US"/>
              </w:rPr>
            </w:rPrChange>
          </w:rPr>
          <w:delText xml:space="preserve"> </w:delText>
        </w:r>
        <w:bookmarkStart w:id="4759" w:name="_Toc183069676"/>
        <w:r w:rsidRPr="005F44E4">
          <w:rPr>
            <w:lang w:eastAsia="zh-CN"/>
            <w:rPrChange w:id="4760" w:author="Wang Bin 王宾" w:date="2024-11-21T08:22:00Z">
              <w:rPr>
                <w:color w:val="000000" w:themeColor="text1"/>
                <w:lang w:eastAsia="zh-CN"/>
              </w:rPr>
            </w:rPrChange>
          </w:rPr>
          <w:delText>Example design of spatial audio capture for multi-microphone UE devices</w:delText>
        </w:r>
        <w:bookmarkEnd w:id="4759"/>
      </w:del>
    </w:p>
    <w:p w14:paraId="4AE1DEE3" w14:textId="77777777" w:rsidR="00856D8C" w:rsidRPr="00714109" w:rsidRDefault="00856D8C">
      <w:pPr>
        <w:ind w:left="1134" w:hanging="1134"/>
        <w:rPr>
          <w:del w:id="4761" w:author="Wang Bin 王宾" w:date="2024-11-21T08:15:00Z"/>
          <w:lang w:eastAsia="zh-CN"/>
        </w:rPr>
        <w:pPrChange w:id="4762" w:author="Wang Bin 王宾" w:date="2024-11-21T08:22:00Z">
          <w:pPr/>
        </w:pPrChange>
      </w:pPr>
    </w:p>
    <w:p w14:paraId="5630770A" w14:textId="77777777" w:rsidR="00856D8C" w:rsidRPr="005F44E4" w:rsidRDefault="00856D8C">
      <w:pPr>
        <w:keepNext/>
        <w:spacing w:after="240"/>
        <w:ind w:left="1134" w:right="284" w:hanging="1134"/>
        <w:outlineLvl w:val="0"/>
        <w:rPr>
          <w:del w:id="4763" w:author="Wang Bin 王宾" w:date="2024-11-21T08:15:00Z"/>
          <w:rFonts w:ascii="Arial" w:hAnsi="Arial"/>
          <w:sz w:val="36"/>
          <w:lang w:eastAsia="zh-CN"/>
          <w:rPrChange w:id="4764" w:author="Wang Bin 王宾" w:date="2024-11-21T08:22:00Z">
            <w:rPr>
              <w:del w:id="4765" w:author="Wang Bin 王宾" w:date="2024-11-21T08:15:00Z"/>
              <w:rFonts w:ascii="Arial" w:eastAsia="Times New Roman" w:hAnsi="Arial"/>
              <w:b/>
              <w:sz w:val="24"/>
            </w:rPr>
          </w:rPrChange>
        </w:rPr>
        <w:pPrChange w:id="4766" w:author="Wang Bin 王宾" w:date="2024-11-21T08:22:00Z">
          <w:pPr>
            <w:keepNext/>
            <w:spacing w:after="240"/>
            <w:ind w:right="284"/>
            <w:outlineLvl w:val="0"/>
          </w:pPr>
        </w:pPrChange>
      </w:pPr>
      <w:del w:id="4767" w:author="Wang Bin 王宾" w:date="2024-11-21T08:15:00Z">
        <w:r w:rsidRPr="005F44E4">
          <w:rPr>
            <w:rFonts w:ascii="Arial" w:hAnsi="Arial"/>
            <w:sz w:val="36"/>
            <w:lang w:eastAsia="zh-CN"/>
            <w:rPrChange w:id="4768" w:author="Wang Bin 王宾" w:date="2024-11-21T08:22:00Z">
              <w:rPr>
                <w:rFonts w:ascii="Arial" w:eastAsia="Times New Roman" w:hAnsi="Arial"/>
                <w:b/>
                <w:sz w:val="24"/>
              </w:rPr>
            </w:rPrChange>
          </w:rPr>
          <w:delText>Design</w:delText>
        </w:r>
      </w:del>
    </w:p>
    <w:p w14:paraId="1C53ACE7" w14:textId="77777777" w:rsidR="00856D8C" w:rsidRPr="005F44E4" w:rsidRDefault="00B42A14">
      <w:pPr>
        <w:keepNext/>
        <w:spacing w:after="0"/>
        <w:ind w:left="1134" w:right="284" w:hanging="1134"/>
        <w:outlineLvl w:val="1"/>
        <w:rPr>
          <w:del w:id="4769" w:author="Wang Bin 王宾" w:date="2024-11-21T08:15:00Z"/>
          <w:rFonts w:ascii="Arial" w:hAnsi="Arial"/>
          <w:sz w:val="36"/>
          <w:lang w:eastAsia="zh-CN"/>
          <w:rPrChange w:id="4770" w:author="Wang Bin 王宾" w:date="2024-11-21T08:22:00Z">
            <w:rPr>
              <w:del w:id="4771" w:author="Wang Bin 王宾" w:date="2024-11-21T08:15:00Z"/>
              <w:rFonts w:ascii="Arial" w:eastAsia="Times New Roman" w:hAnsi="Arial"/>
              <w:b/>
              <w:sz w:val="24"/>
            </w:rPr>
          </w:rPrChange>
        </w:rPr>
        <w:pPrChange w:id="4772" w:author="Wang Bin 王宾" w:date="2024-11-21T08:22:00Z">
          <w:pPr>
            <w:keepNext/>
            <w:spacing w:after="0"/>
            <w:ind w:left="360" w:right="284"/>
            <w:outlineLvl w:val="1"/>
          </w:pPr>
        </w:pPrChange>
      </w:pPr>
      <w:del w:id="4773" w:author="Wang Bin 王宾" w:date="2024-11-21T08:15:00Z">
        <w:r w:rsidRPr="005F44E4">
          <w:rPr>
            <w:rFonts w:ascii="Arial" w:hAnsi="Arial"/>
            <w:sz w:val="36"/>
            <w:lang w:eastAsia="zh-CN"/>
            <w:rPrChange w:id="4774" w:author="Wang Bin 王宾" w:date="2024-11-21T08:22:00Z">
              <w:rPr>
                <w:rFonts w:ascii="Arial" w:eastAsia="Times New Roman" w:hAnsi="Arial"/>
                <w:b/>
                <w:sz w:val="24"/>
              </w:rPr>
            </w:rPrChange>
          </w:rPr>
          <w:delText xml:space="preserve">1 </w:delText>
        </w:r>
        <w:r w:rsidR="00856D8C" w:rsidRPr="005F44E4">
          <w:rPr>
            <w:rFonts w:ascii="Arial" w:hAnsi="Arial"/>
            <w:sz w:val="36"/>
            <w:lang w:eastAsia="zh-CN"/>
            <w:rPrChange w:id="4775" w:author="Wang Bin 王宾" w:date="2024-11-21T08:22:00Z">
              <w:rPr>
                <w:rFonts w:ascii="Arial" w:eastAsia="Times New Roman" w:hAnsi="Arial"/>
                <w:b/>
                <w:sz w:val="24"/>
              </w:rPr>
            </w:rPrChange>
          </w:rPr>
          <w:delText>Overview</w:delText>
        </w:r>
      </w:del>
    </w:p>
    <w:p w14:paraId="511CCD78" w14:textId="77777777" w:rsidR="00856D8C" w:rsidRPr="005F44E4" w:rsidRDefault="00856D8C">
      <w:pPr>
        <w:spacing w:after="0"/>
        <w:ind w:left="1134" w:hanging="1134"/>
        <w:jc w:val="center"/>
        <w:rPr>
          <w:del w:id="4776" w:author="Wang Bin 王宾" w:date="2024-11-21T08:15:00Z"/>
          <w:lang w:eastAsia="zh-CN"/>
          <w:rPrChange w:id="4777" w:author="Wang Bin 王宾" w:date="2024-11-21T08:22:00Z">
            <w:rPr>
              <w:del w:id="4778" w:author="Wang Bin 王宾" w:date="2024-11-21T08:15:00Z"/>
              <w:rFonts w:eastAsia="Times New Roman"/>
            </w:rPr>
          </w:rPrChange>
        </w:rPr>
        <w:pPrChange w:id="4779" w:author="Wang Bin 王宾" w:date="2024-11-21T08:22:00Z">
          <w:pPr>
            <w:spacing w:after="0"/>
            <w:jc w:val="center"/>
          </w:pPr>
        </w:pPrChange>
      </w:pPr>
    </w:p>
    <w:p w14:paraId="59034D3C" w14:textId="77777777" w:rsidR="00856D8C" w:rsidRPr="00856313" w:rsidRDefault="00856D8C">
      <w:pPr>
        <w:spacing w:after="0"/>
        <w:ind w:left="1134" w:hanging="1134"/>
        <w:jc w:val="center"/>
        <w:rPr>
          <w:del w:id="4780" w:author="Wang Bin 王宾" w:date="2024-11-21T08:15:00Z"/>
          <w:lang w:eastAsia="zh-CN"/>
        </w:rPr>
        <w:pPrChange w:id="4781" w:author="Wang Bin 王宾" w:date="2024-11-21T08:22:00Z">
          <w:pPr>
            <w:spacing w:after="0"/>
            <w:jc w:val="center"/>
          </w:pPr>
        </w:pPrChange>
      </w:pPr>
      <w:del w:id="4782" w:author="Wang Bin 王宾" w:date="2024-11-21T08:15:00Z">
        <w:r>
          <w:rPr>
            <w:noProof/>
            <w:lang w:eastAsia="zh-CN"/>
          </w:rPr>
          <w:drawing>
            <wp:inline distT="0" distB="0" distL="0" distR="0" wp14:anchorId="593E3F2B" wp14:editId="440A3983">
              <wp:extent cx="4089918" cy="2087562"/>
              <wp:effectExtent l="0" t="0" r="0" b="0"/>
              <wp:docPr id="1212319640" name="Picture 1212319640" descr="A diagram of a wind turb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9640" name="Picture 1212319640" descr="A diagram of a wind turbin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89918" cy="2087562"/>
                      </a:xfrm>
                      <a:prstGeom prst="rect">
                        <a:avLst/>
                      </a:prstGeom>
                    </pic:spPr>
                  </pic:pic>
                </a:graphicData>
              </a:graphic>
            </wp:inline>
          </w:drawing>
        </w:r>
      </w:del>
    </w:p>
    <w:p w14:paraId="6EB6CC10" w14:textId="77777777" w:rsidR="00856D8C" w:rsidRPr="005F44E4" w:rsidRDefault="00856D8C">
      <w:pPr>
        <w:spacing w:after="0"/>
        <w:ind w:left="1134" w:hanging="1134"/>
        <w:jc w:val="both"/>
        <w:rPr>
          <w:del w:id="4783" w:author="Wang Bin 王宾" w:date="2024-11-21T08:15:00Z"/>
          <w:lang w:eastAsia="zh-CN"/>
          <w:rPrChange w:id="4784" w:author="Wang Bin 王宾" w:date="2024-11-21T08:22:00Z">
            <w:rPr>
              <w:del w:id="4785" w:author="Wang Bin 王宾" w:date="2024-11-21T08:15:00Z"/>
              <w:rFonts w:eastAsia="Times New Roman"/>
              <w:lang w:eastAsia="zh-CN"/>
            </w:rPr>
          </w:rPrChange>
        </w:rPr>
        <w:pPrChange w:id="4786" w:author="Wang Bin 王宾" w:date="2024-11-21T08:22:00Z">
          <w:pPr>
            <w:spacing w:after="0"/>
            <w:jc w:val="both"/>
          </w:pPr>
        </w:pPrChange>
      </w:pPr>
      <w:del w:id="4787" w:author="Wang Bin 王宾" w:date="2024-11-21T08:15:00Z">
        <w:r w:rsidRPr="005F44E4">
          <w:rPr>
            <w:lang w:eastAsia="zh-CN"/>
            <w:rPrChange w:id="4788" w:author="Wang Bin 王宾" w:date="2024-11-21T08:22:00Z">
              <w:rPr>
                <w:rFonts w:eastAsia="Times New Roman"/>
                <w:lang w:eastAsia="zh-CN"/>
              </w:rPr>
            </w:rPrChange>
          </w:rPr>
          <w:delText xml:space="preserve">A spatial capture on a modern mobile device may be implemented by utilizing the various microphones placed across the device, capture enhancement processing chain and a Ambisonic Static Upmixer. The capture stack incorporates simultaneous capture of 3 or more on-device microphones and an optional mono/stereo echo reference signal as inputs to produces a FOA output which can stored/transmitted using the IVAS (Immersive Voice and Audio Services) codec. </w:delText>
        </w:r>
      </w:del>
    </w:p>
    <w:p w14:paraId="75BF76C6" w14:textId="77777777" w:rsidR="00856D8C" w:rsidRPr="005F44E4" w:rsidRDefault="00856D8C">
      <w:pPr>
        <w:spacing w:after="0"/>
        <w:ind w:left="1134" w:hanging="1134"/>
        <w:rPr>
          <w:del w:id="4789" w:author="Wang Bin 王宾" w:date="2024-11-21T08:15:00Z"/>
          <w:lang w:eastAsia="zh-CN"/>
          <w:rPrChange w:id="4790" w:author="Wang Bin 王宾" w:date="2024-11-21T08:22:00Z">
            <w:rPr>
              <w:del w:id="4791" w:author="Wang Bin 王宾" w:date="2024-11-21T08:15:00Z"/>
              <w:rFonts w:eastAsia="Times New Roman"/>
              <w:lang w:eastAsia="zh-CN"/>
            </w:rPr>
          </w:rPrChange>
        </w:rPr>
        <w:pPrChange w:id="4792" w:author="Wang Bin 王宾" w:date="2024-11-21T08:22:00Z">
          <w:pPr>
            <w:spacing w:after="0"/>
          </w:pPr>
        </w:pPrChange>
      </w:pPr>
      <w:del w:id="4793" w:author="Wang Bin 王宾" w:date="2024-11-21T08:15:00Z">
        <w:r w:rsidRPr="005F44E4">
          <w:rPr>
            <w:lang w:eastAsia="zh-CN"/>
            <w:rPrChange w:id="4794" w:author="Wang Bin 王宾" w:date="2024-11-21T08:22:00Z">
              <w:rPr>
                <w:rFonts w:eastAsia="Times New Roman"/>
                <w:lang w:eastAsia="zh-CN"/>
              </w:rPr>
            </w:rPrChange>
          </w:rPr>
          <w:delText>The various components of a spatial capture chain are as follows:</w:delText>
        </w:r>
      </w:del>
    </w:p>
    <w:p w14:paraId="4D3C7899" w14:textId="77777777" w:rsidR="00856D8C" w:rsidRPr="005F44E4" w:rsidRDefault="00856D8C">
      <w:pPr>
        <w:numPr>
          <w:ilvl w:val="0"/>
          <w:numId w:val="25"/>
        </w:numPr>
        <w:spacing w:after="0"/>
        <w:ind w:left="1134" w:hanging="1134"/>
        <w:contextualSpacing/>
        <w:rPr>
          <w:del w:id="4795" w:author="Wang Bin 王宾" w:date="2024-11-21T08:15:00Z"/>
          <w:lang w:eastAsia="zh-CN"/>
          <w:rPrChange w:id="4796" w:author="Wang Bin 王宾" w:date="2024-11-21T08:22:00Z">
            <w:rPr>
              <w:del w:id="4797" w:author="Wang Bin 王宾" w:date="2024-11-21T08:15:00Z"/>
              <w:rFonts w:eastAsia="Times New Roman"/>
              <w:lang w:eastAsia="zh-CN"/>
            </w:rPr>
          </w:rPrChange>
        </w:rPr>
        <w:pPrChange w:id="4798" w:author="Wang Bin 王宾" w:date="2024-11-21T08:22:00Z">
          <w:pPr>
            <w:numPr>
              <w:numId w:val="25"/>
            </w:numPr>
            <w:spacing w:after="0"/>
            <w:ind w:left="720" w:hanging="360"/>
            <w:contextualSpacing/>
          </w:pPr>
        </w:pPrChange>
      </w:pPr>
      <w:del w:id="4799" w:author="Wang Bin 王宾" w:date="2024-11-21T08:15:00Z">
        <w:r w:rsidRPr="005F44E4">
          <w:rPr>
            <w:lang w:eastAsia="zh-CN"/>
            <w:rPrChange w:id="4800" w:author="Wang Bin 王宾" w:date="2024-11-21T08:22:00Z">
              <w:rPr>
                <w:rFonts w:eastAsia="Times New Roman"/>
                <w:lang w:eastAsia="zh-CN"/>
              </w:rPr>
            </w:rPrChange>
          </w:rPr>
          <w:delText>Raw Microphones Unprocessed Input and Echo Reference Signal</w:delText>
        </w:r>
      </w:del>
    </w:p>
    <w:p w14:paraId="23EB6A5D" w14:textId="77777777" w:rsidR="00856D8C" w:rsidRPr="005F44E4" w:rsidRDefault="00856D8C">
      <w:pPr>
        <w:numPr>
          <w:ilvl w:val="0"/>
          <w:numId w:val="25"/>
        </w:numPr>
        <w:spacing w:after="0"/>
        <w:ind w:left="1134" w:hanging="1134"/>
        <w:contextualSpacing/>
        <w:rPr>
          <w:del w:id="4801" w:author="Wang Bin 王宾" w:date="2024-11-21T08:15:00Z"/>
          <w:lang w:eastAsia="zh-CN"/>
          <w:rPrChange w:id="4802" w:author="Wang Bin 王宾" w:date="2024-11-21T08:22:00Z">
            <w:rPr>
              <w:del w:id="4803" w:author="Wang Bin 王宾" w:date="2024-11-21T08:15:00Z"/>
              <w:rFonts w:eastAsia="Times New Roman"/>
              <w:lang w:eastAsia="zh-CN"/>
            </w:rPr>
          </w:rPrChange>
        </w:rPr>
        <w:pPrChange w:id="4804" w:author="Wang Bin 王宾" w:date="2024-11-21T08:22:00Z">
          <w:pPr>
            <w:numPr>
              <w:numId w:val="25"/>
            </w:numPr>
            <w:spacing w:after="0"/>
            <w:ind w:left="720" w:hanging="360"/>
            <w:contextualSpacing/>
          </w:pPr>
        </w:pPrChange>
      </w:pPr>
      <w:del w:id="4805" w:author="Wang Bin 王宾" w:date="2024-11-21T08:15:00Z">
        <w:r w:rsidRPr="005F44E4">
          <w:rPr>
            <w:lang w:eastAsia="zh-CN"/>
            <w:rPrChange w:id="4806" w:author="Wang Bin 王宾" w:date="2024-11-21T08:22:00Z">
              <w:rPr>
                <w:rFonts w:eastAsia="Times New Roman"/>
                <w:lang w:eastAsia="zh-CN"/>
              </w:rPr>
            </w:rPrChange>
          </w:rPr>
          <w:delText>Compensation of the raw microphones self noise and frequency response based on measured and simulated data.</w:delText>
        </w:r>
      </w:del>
    </w:p>
    <w:p w14:paraId="195C3107" w14:textId="77777777" w:rsidR="00856D8C" w:rsidRPr="005F44E4" w:rsidRDefault="00856D8C">
      <w:pPr>
        <w:numPr>
          <w:ilvl w:val="0"/>
          <w:numId w:val="25"/>
        </w:numPr>
        <w:spacing w:after="0"/>
        <w:ind w:left="1134" w:hanging="1134"/>
        <w:contextualSpacing/>
        <w:rPr>
          <w:del w:id="4807" w:author="Wang Bin 王宾" w:date="2024-11-21T08:15:00Z"/>
          <w:lang w:eastAsia="zh-CN"/>
          <w:rPrChange w:id="4808" w:author="Wang Bin 王宾" w:date="2024-11-21T08:22:00Z">
            <w:rPr>
              <w:del w:id="4809" w:author="Wang Bin 王宾" w:date="2024-11-21T08:15:00Z"/>
              <w:rFonts w:eastAsia="Times New Roman"/>
              <w:lang w:eastAsia="zh-CN"/>
            </w:rPr>
          </w:rPrChange>
        </w:rPr>
        <w:pPrChange w:id="4810" w:author="Wang Bin 王宾" w:date="2024-11-21T08:22:00Z">
          <w:pPr>
            <w:numPr>
              <w:numId w:val="25"/>
            </w:numPr>
            <w:spacing w:after="0"/>
            <w:ind w:left="720" w:hanging="360"/>
            <w:contextualSpacing/>
          </w:pPr>
        </w:pPrChange>
      </w:pPr>
      <w:del w:id="4811" w:author="Wang Bin 王宾" w:date="2024-11-21T08:15:00Z">
        <w:r w:rsidRPr="005F44E4">
          <w:rPr>
            <w:lang w:eastAsia="zh-CN"/>
            <w:rPrChange w:id="4812" w:author="Wang Bin 王宾" w:date="2024-11-21T08:22:00Z">
              <w:rPr>
                <w:rFonts w:eastAsia="Times New Roman"/>
                <w:lang w:eastAsia="zh-CN"/>
              </w:rPr>
            </w:rPrChange>
          </w:rPr>
          <w:delText xml:space="preserve">Acoustic Echo Cancelation </w:delText>
        </w:r>
      </w:del>
    </w:p>
    <w:p w14:paraId="00D198B6" w14:textId="77777777" w:rsidR="00856D8C" w:rsidRPr="005F44E4" w:rsidRDefault="00856D8C">
      <w:pPr>
        <w:numPr>
          <w:ilvl w:val="0"/>
          <w:numId w:val="25"/>
        </w:numPr>
        <w:spacing w:after="0"/>
        <w:ind w:left="1134" w:hanging="1134"/>
        <w:contextualSpacing/>
        <w:rPr>
          <w:del w:id="4813" w:author="Wang Bin 王宾" w:date="2024-11-21T08:15:00Z"/>
          <w:lang w:eastAsia="zh-CN"/>
          <w:rPrChange w:id="4814" w:author="Wang Bin 王宾" w:date="2024-11-21T08:22:00Z">
            <w:rPr>
              <w:del w:id="4815" w:author="Wang Bin 王宾" w:date="2024-11-21T08:15:00Z"/>
              <w:rFonts w:eastAsia="Times New Roman"/>
              <w:lang w:eastAsia="zh-CN"/>
            </w:rPr>
          </w:rPrChange>
        </w:rPr>
        <w:pPrChange w:id="4816" w:author="Wang Bin 王宾" w:date="2024-11-21T08:22:00Z">
          <w:pPr>
            <w:numPr>
              <w:numId w:val="25"/>
            </w:numPr>
            <w:spacing w:after="0"/>
            <w:ind w:left="720" w:hanging="360"/>
            <w:contextualSpacing/>
          </w:pPr>
        </w:pPrChange>
      </w:pPr>
      <w:del w:id="4817" w:author="Wang Bin 王宾" w:date="2024-11-21T08:15:00Z">
        <w:r w:rsidRPr="005F44E4">
          <w:rPr>
            <w:lang w:eastAsia="zh-CN"/>
            <w:rPrChange w:id="4818" w:author="Wang Bin 王宾" w:date="2024-11-21T08:22:00Z">
              <w:rPr>
                <w:rFonts w:eastAsia="Times New Roman"/>
                <w:lang w:eastAsia="zh-CN"/>
              </w:rPr>
            </w:rPrChange>
          </w:rPr>
          <w:delText>Wind Noise Estimation/Reduction</w:delText>
        </w:r>
      </w:del>
    </w:p>
    <w:p w14:paraId="03DC3651" w14:textId="77777777" w:rsidR="00856D8C" w:rsidRPr="005F44E4" w:rsidRDefault="00856D8C">
      <w:pPr>
        <w:numPr>
          <w:ilvl w:val="0"/>
          <w:numId w:val="25"/>
        </w:numPr>
        <w:spacing w:after="0"/>
        <w:ind w:left="1134" w:hanging="1134"/>
        <w:contextualSpacing/>
        <w:rPr>
          <w:del w:id="4819" w:author="Wang Bin 王宾" w:date="2024-11-21T08:15:00Z"/>
          <w:lang w:eastAsia="zh-CN"/>
          <w:rPrChange w:id="4820" w:author="Wang Bin 王宾" w:date="2024-11-21T08:22:00Z">
            <w:rPr>
              <w:del w:id="4821" w:author="Wang Bin 王宾" w:date="2024-11-21T08:15:00Z"/>
              <w:rFonts w:eastAsia="Times New Roman"/>
              <w:lang w:eastAsia="zh-CN"/>
            </w:rPr>
          </w:rPrChange>
        </w:rPr>
        <w:pPrChange w:id="4822" w:author="Wang Bin 王宾" w:date="2024-11-21T08:22:00Z">
          <w:pPr>
            <w:numPr>
              <w:numId w:val="25"/>
            </w:numPr>
            <w:spacing w:after="0"/>
            <w:ind w:left="720" w:hanging="360"/>
            <w:contextualSpacing/>
          </w:pPr>
        </w:pPrChange>
      </w:pPr>
      <w:del w:id="4823" w:author="Wang Bin 王宾" w:date="2024-11-21T08:15:00Z">
        <w:r w:rsidRPr="005F44E4">
          <w:rPr>
            <w:lang w:eastAsia="zh-CN"/>
            <w:rPrChange w:id="4824" w:author="Wang Bin 王宾" w:date="2024-11-21T08:22:00Z">
              <w:rPr>
                <w:rFonts w:eastAsia="Times New Roman"/>
                <w:lang w:eastAsia="zh-CN"/>
              </w:rPr>
            </w:rPrChange>
          </w:rPr>
          <w:delText>Content Based Processing</w:delText>
        </w:r>
      </w:del>
    </w:p>
    <w:p w14:paraId="321C7DBF" w14:textId="77777777" w:rsidR="00856D8C" w:rsidRPr="005F44E4" w:rsidRDefault="00856D8C">
      <w:pPr>
        <w:numPr>
          <w:ilvl w:val="0"/>
          <w:numId w:val="25"/>
        </w:numPr>
        <w:spacing w:after="0"/>
        <w:ind w:left="1134" w:hanging="1134"/>
        <w:contextualSpacing/>
        <w:rPr>
          <w:del w:id="4825" w:author="Wang Bin 王宾" w:date="2024-11-21T08:15:00Z"/>
          <w:lang w:eastAsia="zh-CN"/>
          <w:rPrChange w:id="4826" w:author="Wang Bin 王宾" w:date="2024-11-21T08:22:00Z">
            <w:rPr>
              <w:del w:id="4827" w:author="Wang Bin 王宾" w:date="2024-11-21T08:15:00Z"/>
              <w:rFonts w:eastAsia="Times New Roman"/>
              <w:lang w:eastAsia="zh-CN"/>
            </w:rPr>
          </w:rPrChange>
        </w:rPr>
        <w:pPrChange w:id="4828" w:author="Wang Bin 王宾" w:date="2024-11-21T08:22:00Z">
          <w:pPr>
            <w:numPr>
              <w:numId w:val="25"/>
            </w:numPr>
            <w:spacing w:after="0"/>
            <w:ind w:left="720" w:hanging="360"/>
            <w:contextualSpacing/>
          </w:pPr>
        </w:pPrChange>
      </w:pPr>
      <w:del w:id="4829" w:author="Wang Bin 王宾" w:date="2024-11-21T08:15:00Z">
        <w:r w:rsidRPr="005F44E4">
          <w:rPr>
            <w:lang w:eastAsia="zh-CN"/>
            <w:rPrChange w:id="4830" w:author="Wang Bin 王宾" w:date="2024-11-21T08:22:00Z">
              <w:rPr>
                <w:rFonts w:eastAsia="Times New Roman"/>
                <w:lang w:eastAsia="zh-CN"/>
              </w:rPr>
            </w:rPrChange>
          </w:rPr>
          <w:delText>Static Ambisonic Upmix based on:</w:delText>
        </w:r>
      </w:del>
    </w:p>
    <w:p w14:paraId="0A10CFD4" w14:textId="77777777" w:rsidR="00856D8C" w:rsidRPr="005F44E4" w:rsidRDefault="00856D8C">
      <w:pPr>
        <w:numPr>
          <w:ilvl w:val="1"/>
          <w:numId w:val="25"/>
        </w:numPr>
        <w:spacing w:after="0"/>
        <w:ind w:left="1134" w:hanging="1134"/>
        <w:contextualSpacing/>
        <w:rPr>
          <w:del w:id="4831" w:author="Wang Bin 王宾" w:date="2024-11-21T08:15:00Z"/>
          <w:lang w:eastAsia="zh-CN"/>
          <w:rPrChange w:id="4832" w:author="Wang Bin 王宾" w:date="2024-11-21T08:22:00Z">
            <w:rPr>
              <w:del w:id="4833" w:author="Wang Bin 王宾" w:date="2024-11-21T08:15:00Z"/>
              <w:rFonts w:eastAsia="Times New Roman"/>
              <w:lang w:eastAsia="zh-CN"/>
            </w:rPr>
          </w:rPrChange>
        </w:rPr>
        <w:pPrChange w:id="4834" w:author="Wang Bin 王宾" w:date="2024-11-21T08:22:00Z">
          <w:pPr>
            <w:numPr>
              <w:ilvl w:val="1"/>
              <w:numId w:val="25"/>
            </w:numPr>
            <w:spacing w:after="0"/>
            <w:ind w:left="1440" w:hanging="360"/>
            <w:contextualSpacing/>
          </w:pPr>
        </w:pPrChange>
      </w:pPr>
      <w:del w:id="4835" w:author="Wang Bin 王宾" w:date="2024-11-21T08:15:00Z">
        <w:r w:rsidRPr="005F44E4">
          <w:rPr>
            <w:lang w:eastAsia="zh-CN"/>
            <w:rPrChange w:id="4836" w:author="Wang Bin 王宾" w:date="2024-11-21T08:22:00Z">
              <w:rPr>
                <w:rFonts w:eastAsia="Times New Roman"/>
                <w:lang w:eastAsia="zh-CN"/>
              </w:rPr>
            </w:rPrChange>
          </w:rPr>
          <w:delText>Acoustic modelling of the phone and microphones via Finite Element Method analysis.</w:delText>
        </w:r>
      </w:del>
    </w:p>
    <w:p w14:paraId="4201BE7C" w14:textId="77777777" w:rsidR="00856D8C" w:rsidRPr="005F44E4" w:rsidRDefault="00856D8C">
      <w:pPr>
        <w:numPr>
          <w:ilvl w:val="1"/>
          <w:numId w:val="25"/>
        </w:numPr>
        <w:spacing w:after="0"/>
        <w:ind w:left="1134" w:hanging="1134"/>
        <w:contextualSpacing/>
        <w:rPr>
          <w:del w:id="4837" w:author="Wang Bin 王宾" w:date="2024-11-21T08:15:00Z"/>
          <w:lang w:eastAsia="zh-CN"/>
          <w:rPrChange w:id="4838" w:author="Wang Bin 王宾" w:date="2024-11-21T08:22:00Z">
            <w:rPr>
              <w:del w:id="4839" w:author="Wang Bin 王宾" w:date="2024-11-21T08:15:00Z"/>
              <w:rFonts w:eastAsia="Times New Roman"/>
              <w:lang w:eastAsia="zh-CN"/>
            </w:rPr>
          </w:rPrChange>
        </w:rPr>
        <w:pPrChange w:id="4840" w:author="Wang Bin 王宾" w:date="2024-11-21T08:22:00Z">
          <w:pPr>
            <w:numPr>
              <w:ilvl w:val="1"/>
              <w:numId w:val="25"/>
            </w:numPr>
            <w:spacing w:after="0"/>
            <w:ind w:left="1440" w:hanging="360"/>
            <w:contextualSpacing/>
          </w:pPr>
        </w:pPrChange>
      </w:pPr>
      <w:del w:id="4841" w:author="Wang Bin 王宾" w:date="2024-11-21T08:15:00Z">
        <w:r w:rsidRPr="005F44E4">
          <w:rPr>
            <w:lang w:eastAsia="zh-CN"/>
            <w:rPrChange w:id="4842" w:author="Wang Bin 王宾" w:date="2024-11-21T08:22:00Z">
              <w:rPr>
                <w:rFonts w:eastAsia="Times New Roman"/>
                <w:lang w:eastAsia="zh-CN"/>
              </w:rPr>
            </w:rPrChange>
          </w:rPr>
          <w:delText>Perceptually-based complex optimisation of upmixing coefficients accounting for the acoustic modelling.</w:delText>
        </w:r>
      </w:del>
    </w:p>
    <w:p w14:paraId="57F581A9" w14:textId="77777777" w:rsidR="00856D8C" w:rsidRPr="005F44E4" w:rsidRDefault="00856D8C">
      <w:pPr>
        <w:numPr>
          <w:ilvl w:val="0"/>
          <w:numId w:val="25"/>
        </w:numPr>
        <w:spacing w:after="0"/>
        <w:ind w:left="1134" w:hanging="1134"/>
        <w:contextualSpacing/>
        <w:rPr>
          <w:del w:id="4843" w:author="Wang Bin 王宾" w:date="2024-11-21T08:15:00Z"/>
          <w:lang w:eastAsia="zh-CN"/>
          <w:rPrChange w:id="4844" w:author="Wang Bin 王宾" w:date="2024-11-21T08:22:00Z">
            <w:rPr>
              <w:del w:id="4845" w:author="Wang Bin 王宾" w:date="2024-11-21T08:15:00Z"/>
              <w:rFonts w:eastAsia="Times New Roman"/>
              <w:lang w:eastAsia="zh-CN"/>
            </w:rPr>
          </w:rPrChange>
        </w:rPr>
        <w:pPrChange w:id="4846" w:author="Wang Bin 王宾" w:date="2024-11-21T08:22:00Z">
          <w:pPr>
            <w:numPr>
              <w:numId w:val="25"/>
            </w:numPr>
            <w:spacing w:after="0"/>
            <w:ind w:left="720" w:hanging="360"/>
            <w:contextualSpacing/>
          </w:pPr>
        </w:pPrChange>
      </w:pPr>
      <w:del w:id="4847" w:author="Wang Bin 王宾" w:date="2024-11-21T08:15:00Z">
        <w:r w:rsidRPr="005F44E4">
          <w:rPr>
            <w:lang w:eastAsia="zh-CN"/>
            <w:rPrChange w:id="4848" w:author="Wang Bin 王宾" w:date="2024-11-21T08:22:00Z">
              <w:rPr>
                <w:rFonts w:eastAsia="Times New Roman"/>
                <w:lang w:eastAsia="zh-CN"/>
              </w:rPr>
            </w:rPrChange>
          </w:rPr>
          <w:delText>Levelling and Limiting</w:delText>
        </w:r>
      </w:del>
    </w:p>
    <w:p w14:paraId="007C140E" w14:textId="77777777" w:rsidR="00856D8C" w:rsidRPr="005F44E4" w:rsidRDefault="00856D8C">
      <w:pPr>
        <w:spacing w:after="0"/>
        <w:ind w:left="1134" w:hanging="1134"/>
        <w:jc w:val="both"/>
        <w:rPr>
          <w:del w:id="4849" w:author="Wang Bin 王宾" w:date="2024-11-21T08:15:00Z"/>
          <w:lang w:eastAsia="zh-CN"/>
          <w:rPrChange w:id="4850" w:author="Wang Bin 王宾" w:date="2024-11-21T08:22:00Z">
            <w:rPr>
              <w:del w:id="4851" w:author="Wang Bin 王宾" w:date="2024-11-21T08:15:00Z"/>
              <w:rFonts w:eastAsia="Times New Roman"/>
              <w:lang w:eastAsia="zh-CN"/>
            </w:rPr>
          </w:rPrChange>
        </w:rPr>
        <w:pPrChange w:id="4852" w:author="Wang Bin 王宾" w:date="2024-11-21T08:22:00Z">
          <w:pPr>
            <w:spacing w:after="0"/>
            <w:jc w:val="both"/>
          </w:pPr>
        </w:pPrChange>
      </w:pPr>
    </w:p>
    <w:p w14:paraId="331A0087" w14:textId="77777777" w:rsidR="00856D8C" w:rsidRPr="005F44E4" w:rsidRDefault="00856D8C">
      <w:pPr>
        <w:keepNext/>
        <w:numPr>
          <w:ilvl w:val="1"/>
          <w:numId w:val="27"/>
        </w:numPr>
        <w:spacing w:after="0"/>
        <w:ind w:left="1134" w:right="284" w:hanging="1134"/>
        <w:outlineLvl w:val="1"/>
        <w:rPr>
          <w:del w:id="4853" w:author="Wang Bin 王宾" w:date="2024-11-21T08:15:00Z"/>
          <w:rFonts w:ascii="Arial" w:hAnsi="Arial"/>
          <w:sz w:val="36"/>
          <w:lang w:eastAsia="zh-CN"/>
          <w:rPrChange w:id="4854" w:author="Wang Bin 王宾" w:date="2024-11-21T08:22:00Z">
            <w:rPr>
              <w:del w:id="4855" w:author="Wang Bin 王宾" w:date="2024-11-21T08:15:00Z"/>
              <w:rFonts w:ascii="Arial" w:eastAsia="Times New Roman" w:hAnsi="Arial"/>
              <w:b/>
              <w:sz w:val="24"/>
              <w:lang w:eastAsia="zh-CN"/>
            </w:rPr>
          </w:rPrChange>
        </w:rPr>
        <w:pPrChange w:id="4856" w:author="Wang Bin 王宾" w:date="2024-11-21T08:22:00Z">
          <w:pPr>
            <w:keepNext/>
            <w:numPr>
              <w:ilvl w:val="1"/>
              <w:numId w:val="27"/>
            </w:numPr>
            <w:spacing w:after="0"/>
            <w:ind w:left="792" w:right="284" w:hanging="432"/>
            <w:outlineLvl w:val="1"/>
          </w:pPr>
        </w:pPrChange>
      </w:pPr>
      <w:del w:id="4857" w:author="Wang Bin 王宾" w:date="2024-11-21T08:15:00Z">
        <w:r w:rsidRPr="005F44E4">
          <w:rPr>
            <w:rFonts w:ascii="Arial" w:hAnsi="Arial"/>
            <w:sz w:val="36"/>
            <w:lang w:eastAsia="zh-CN"/>
            <w:rPrChange w:id="4858" w:author="Wang Bin 王宾" w:date="2024-11-21T08:22:00Z">
              <w:rPr>
                <w:rFonts w:ascii="Arial" w:eastAsia="Times New Roman" w:hAnsi="Arial"/>
                <w:b/>
                <w:sz w:val="24"/>
                <w:lang w:eastAsia="zh-CN"/>
              </w:rPr>
            </w:rPrChange>
          </w:rPr>
          <w:delText>Raw Microphone Input and Echo Reference</w:delText>
        </w:r>
      </w:del>
    </w:p>
    <w:p w14:paraId="079311AA" w14:textId="77777777" w:rsidR="00856D8C" w:rsidRPr="005F44E4" w:rsidRDefault="00856D8C">
      <w:pPr>
        <w:spacing w:after="0"/>
        <w:ind w:left="1134" w:hanging="1134"/>
        <w:rPr>
          <w:del w:id="4859" w:author="Wang Bin 王宾" w:date="2024-11-21T08:15:00Z"/>
          <w:lang w:eastAsia="zh-CN"/>
          <w:rPrChange w:id="4860" w:author="Wang Bin 王宾" w:date="2024-11-21T08:22:00Z">
            <w:rPr>
              <w:del w:id="4861" w:author="Wang Bin 王宾" w:date="2024-11-21T08:15:00Z"/>
              <w:rFonts w:eastAsia="Times New Roman"/>
              <w:lang w:eastAsia="zh-CN"/>
            </w:rPr>
          </w:rPrChange>
        </w:rPr>
        <w:pPrChange w:id="4862" w:author="Wang Bin 王宾" w:date="2024-11-21T08:22:00Z">
          <w:pPr>
            <w:spacing w:after="0"/>
          </w:pPr>
        </w:pPrChange>
      </w:pPr>
    </w:p>
    <w:p w14:paraId="336849C2" w14:textId="301964D6" w:rsidR="00026E6D" w:rsidRDefault="00856D8C">
      <w:pPr>
        <w:pStyle w:val="1"/>
        <w:rPr>
          <w:ins w:id="4863" w:author="Wang Bin 王宾" w:date="2024-11-21T08:15:00Z"/>
          <w:lang w:eastAsia="zh-CN"/>
        </w:rPr>
        <w:pPrChange w:id="4864" w:author="Wang Bin 王宾" w:date="2024-11-21T08:22:00Z">
          <w:pPr>
            <w:pStyle w:val="1"/>
            <w:ind w:left="360" w:firstLine="0"/>
          </w:pPr>
        </w:pPrChange>
      </w:pPr>
      <w:bookmarkStart w:id="4865" w:name="_Toc183069677"/>
      <w:del w:id="4866" w:author="Wang Bin 王宾" w:date="2024-11-21T08:15:00Z">
        <w:r w:rsidRPr="005F44E4">
          <w:rPr>
            <w:lang w:eastAsia="zh-CN"/>
            <w:rPrChange w:id="4867" w:author="Wang Bin 王宾" w:date="2024-11-21T08:22:00Z">
              <w:rPr>
                <w:rFonts w:eastAsia="Times New Roman"/>
                <w:lang w:eastAsia="zh-CN"/>
              </w:rPr>
            </w:rPrChange>
          </w:rPr>
          <w:delText>Simultaneous capture of unprocessed raw inputs from all microphones is essential to derive the very best spatial capture utilizing a static ambisonic upmix. For generating first order ambisonic with good horizontal accuracy on the horizontal plane, at least 3 microphones are needed, which may be placed spatially on the</w:delText>
        </w:r>
      </w:del>
      <w:bookmarkStart w:id="4868" w:name="_Toc150942834"/>
      <w:bookmarkStart w:id="4869" w:name="_Toc150943098"/>
      <w:bookmarkStart w:id="4870" w:name="_Toc150943856"/>
      <w:bookmarkStart w:id="4871" w:name="_Toc150985110"/>
      <w:bookmarkStart w:id="4872" w:name="_Toc167308517"/>
      <w:bookmarkStart w:id="4873" w:name="_Hlk181352636"/>
      <w:ins w:id="4874" w:author="Wang Bin 王宾" w:date="2024-11-21T08:15:00Z">
        <w:r w:rsidR="00CE4A94">
          <w:rPr>
            <w:rFonts w:hint="eastAsia"/>
            <w:lang w:eastAsia="zh-CN"/>
          </w:rPr>
          <w:t>10</w:t>
        </w:r>
        <w:r w:rsidR="0018572F">
          <w:rPr>
            <w:lang w:eastAsia="zh-CN"/>
          </w:rPr>
          <w:t xml:space="preserve"> </w:t>
        </w:r>
        <w:r w:rsidR="00026E6D" w:rsidRPr="004D3578">
          <w:rPr>
            <w:lang w:eastAsia="zh-CN"/>
          </w:rPr>
          <w:tab/>
        </w:r>
        <w:r w:rsidR="00026E6D">
          <w:rPr>
            <w:lang w:eastAsia="zh-CN"/>
          </w:rPr>
          <w:t>Conclusions</w:t>
        </w:r>
        <w:r w:rsidR="00015DB0">
          <w:rPr>
            <w:lang w:eastAsia="zh-CN"/>
          </w:rPr>
          <w:t xml:space="preserve"> and Recommendations</w:t>
        </w:r>
        <w:bookmarkEnd w:id="4865"/>
        <w:bookmarkEnd w:id="4868"/>
        <w:bookmarkEnd w:id="4869"/>
        <w:bookmarkEnd w:id="4870"/>
        <w:bookmarkEnd w:id="4871"/>
        <w:bookmarkEnd w:id="4872"/>
      </w:ins>
    </w:p>
    <w:bookmarkEnd w:id="4873"/>
    <w:p w14:paraId="5FB42981" w14:textId="3C8A5012" w:rsidR="008B13AE" w:rsidRPr="00CE1595" w:rsidRDefault="008B13AE" w:rsidP="00015DB0">
      <w:pPr>
        <w:pStyle w:val="EditorsNote"/>
        <w:rPr>
          <w:ins w:id="4875" w:author="Wang Bin 王宾" w:date="2024-11-21T08:15:00Z"/>
          <w:color w:val="auto"/>
        </w:rPr>
      </w:pPr>
    </w:p>
    <w:p w14:paraId="3569FF6E" w14:textId="212E963C" w:rsidR="003F7F50" w:rsidRDefault="000029CE" w:rsidP="007622F5">
      <w:pPr>
        <w:overflowPunct w:val="0"/>
        <w:autoSpaceDE w:val="0"/>
        <w:autoSpaceDN w:val="0"/>
        <w:adjustRightInd w:val="0"/>
        <w:rPr>
          <w:ins w:id="4876" w:author="Wang Bin 王宾" w:date="2024-11-21T08:15:00Z"/>
          <w:strike/>
          <w:lang w:val="en-US" w:eastAsia="zh-CN"/>
        </w:rPr>
      </w:pPr>
      <w:ins w:id="4877" w:author="Wang Bin 王宾" w:date="2024-11-21T08:15:00Z">
        <w:r>
          <w:rPr>
            <w:rFonts w:hint="eastAsia"/>
            <w:lang w:eastAsia="zh-CN"/>
          </w:rPr>
          <w:t xml:space="preserve">The TR </w:t>
        </w:r>
        <w:r w:rsidR="00D638DB">
          <w:rPr>
            <w:rFonts w:hint="eastAsia"/>
            <w:lang w:eastAsia="zh-CN"/>
          </w:rPr>
          <w:t xml:space="preserve">covers </w:t>
        </w:r>
        <w:r>
          <w:rPr>
            <w:rFonts w:hint="eastAsia"/>
            <w:lang w:eastAsia="zh-CN"/>
          </w:rPr>
          <w:t xml:space="preserve">various </w:t>
        </w:r>
        <w:r w:rsidR="00F20B0A">
          <w:rPr>
            <w:rFonts w:hint="eastAsia"/>
            <w:lang w:eastAsia="zh-CN"/>
          </w:rPr>
          <w:t xml:space="preserve">UE </w:t>
        </w:r>
        <w:r w:rsidR="00F20B0A">
          <w:rPr>
            <w:lang w:eastAsia="zh-CN"/>
          </w:rPr>
          <w:t>categor</w:t>
        </w:r>
        <w:r w:rsidR="00B3349B">
          <w:rPr>
            <w:rFonts w:hint="eastAsia"/>
            <w:lang w:eastAsia="zh-CN"/>
          </w:rPr>
          <w:t xml:space="preserve">ies </w:t>
        </w:r>
        <w:r w:rsidR="00DC494D">
          <w:rPr>
            <w:rFonts w:hint="eastAsia"/>
            <w:lang w:eastAsia="zh-CN"/>
          </w:rPr>
          <w:t xml:space="preserve">including </w:t>
        </w:r>
        <w:r w:rsidR="00F20B0A">
          <w:rPr>
            <w:rFonts w:hint="eastAsia"/>
            <w:lang w:eastAsia="zh-CN"/>
          </w:rPr>
          <w:t xml:space="preserve">mobile phones, headphones, tablets, </w:t>
        </w:r>
        <w:r w:rsidR="00B81EB6">
          <w:rPr>
            <w:rFonts w:hint="eastAsia"/>
            <w:lang w:eastAsia="zh-CN"/>
          </w:rPr>
          <w:t>lapt</w:t>
        </w:r>
        <w:r w:rsidR="00F20B0A">
          <w:rPr>
            <w:rFonts w:hint="eastAsia"/>
            <w:lang w:eastAsia="zh-CN"/>
          </w:rPr>
          <w:t>ops,</w:t>
        </w:r>
        <w:r w:rsidR="00B81EB6">
          <w:rPr>
            <w:rFonts w:hint="eastAsia"/>
            <w:lang w:eastAsia="zh-CN"/>
          </w:rPr>
          <w:t xml:space="preserve"> watches,</w:t>
        </w:r>
        <w:r w:rsidR="00725B56">
          <w:rPr>
            <w:rFonts w:hint="eastAsia"/>
            <w:lang w:eastAsia="zh-CN"/>
          </w:rPr>
          <w:t xml:space="preserve"> </w:t>
        </w:r>
        <w:r w:rsidR="00B81EB6">
          <w:rPr>
            <w:rFonts w:hint="eastAsia"/>
            <w:lang w:eastAsia="zh-CN"/>
          </w:rPr>
          <w:t>XR devices and cars</w:t>
        </w:r>
        <w:r w:rsidR="003F7F50">
          <w:rPr>
            <w:rFonts w:hint="eastAsia"/>
            <w:lang w:eastAsia="zh-CN"/>
          </w:rPr>
          <w:t>.</w:t>
        </w:r>
        <w:r w:rsidR="00446B40">
          <w:rPr>
            <w:rFonts w:hint="eastAsia"/>
            <w:lang w:val="en-US" w:eastAsia="zh-CN"/>
          </w:rPr>
          <w:t xml:space="preserve"> </w:t>
        </w:r>
        <w:r w:rsidR="00AE13D8">
          <w:rPr>
            <w:rFonts w:hint="eastAsia"/>
            <w:lang w:val="en-US" w:eastAsia="zh-CN"/>
          </w:rPr>
          <w:t xml:space="preserve">On </w:t>
        </w:r>
        <w:r w:rsidR="00CC6E42">
          <w:rPr>
            <w:lang w:val="en-US" w:eastAsia="zh-CN"/>
          </w:rPr>
          <w:t xml:space="preserve">the </w:t>
        </w:r>
        <w:r w:rsidR="00AE13D8">
          <w:rPr>
            <w:rFonts w:hint="eastAsia"/>
            <w:lang w:val="en-US" w:eastAsia="zh-CN"/>
          </w:rPr>
          <w:t>playback side, m</w:t>
        </w:r>
        <w:r w:rsidR="00CA30C8">
          <w:rPr>
            <w:rFonts w:hint="eastAsia"/>
            <w:lang w:val="en-US" w:eastAsia="zh-CN"/>
          </w:rPr>
          <w:t>ost UE cat</w:t>
        </w:r>
        <w:r w:rsidR="00446B40">
          <w:rPr>
            <w:rFonts w:hint="eastAsia"/>
            <w:lang w:val="en-US" w:eastAsia="zh-CN"/>
          </w:rPr>
          <w:t>e</w:t>
        </w:r>
        <w:r w:rsidR="00CA30C8">
          <w:rPr>
            <w:rFonts w:hint="eastAsia"/>
            <w:lang w:val="en-US" w:eastAsia="zh-CN"/>
          </w:rPr>
          <w:t>gor</w:t>
        </w:r>
        <w:r w:rsidR="00446B40">
          <w:rPr>
            <w:rFonts w:hint="eastAsia"/>
            <w:lang w:val="en-US" w:eastAsia="zh-CN"/>
          </w:rPr>
          <w:t>ies</w:t>
        </w:r>
        <w:r w:rsidR="003F7F50" w:rsidRPr="00805B62">
          <w:rPr>
            <w:lang w:val="en-US"/>
          </w:rPr>
          <w:t xml:space="preserve"> </w:t>
        </w:r>
        <w:r w:rsidR="00DF5908">
          <w:rPr>
            <w:rFonts w:hint="eastAsia"/>
            <w:lang w:val="en-US" w:eastAsia="zh-CN"/>
          </w:rPr>
          <w:t>can</w:t>
        </w:r>
        <w:r w:rsidR="003F7F50">
          <w:rPr>
            <w:rFonts w:hint="eastAsia"/>
            <w:lang w:val="en-US" w:eastAsia="zh-CN"/>
          </w:rPr>
          <w:t xml:space="preserve"> </w:t>
        </w:r>
        <w:r w:rsidR="003F7F50" w:rsidRPr="00805B62">
          <w:rPr>
            <w:lang w:val="en-US"/>
          </w:rPr>
          <w:t>support stereo, and/or binaural audio</w:t>
        </w:r>
        <w:r w:rsidR="00073263">
          <w:rPr>
            <w:rFonts w:hint="eastAsia"/>
            <w:lang w:val="en-US" w:eastAsia="zh-CN"/>
          </w:rPr>
          <w:t xml:space="preserve"> th</w:t>
        </w:r>
        <w:r w:rsidR="00BE7146">
          <w:rPr>
            <w:rFonts w:hint="eastAsia"/>
            <w:lang w:val="en-US" w:eastAsia="zh-CN"/>
          </w:rPr>
          <w:t>r</w:t>
        </w:r>
        <w:r w:rsidR="00A0363D">
          <w:rPr>
            <w:rFonts w:hint="eastAsia"/>
            <w:lang w:val="en-US" w:eastAsia="zh-CN"/>
          </w:rPr>
          <w:t>ough on-device loudspeakers or headphones</w:t>
        </w:r>
        <w:r w:rsidR="00AE13D8">
          <w:rPr>
            <w:rFonts w:hint="eastAsia"/>
            <w:lang w:val="en-US" w:eastAsia="zh-CN"/>
          </w:rPr>
          <w:t xml:space="preserve">. </w:t>
        </w:r>
        <w:r w:rsidR="00D7138E">
          <w:rPr>
            <w:lang w:val="en-US" w:eastAsia="zh-CN"/>
          </w:rPr>
          <w:t>O</w:t>
        </w:r>
        <w:r w:rsidR="00D7138E">
          <w:rPr>
            <w:rFonts w:hint="eastAsia"/>
            <w:lang w:val="en-US" w:eastAsia="zh-CN"/>
          </w:rPr>
          <w:t xml:space="preserve">n </w:t>
        </w:r>
        <w:r w:rsidR="00CC6E42">
          <w:rPr>
            <w:lang w:val="en-US" w:eastAsia="zh-CN"/>
          </w:rPr>
          <w:t xml:space="preserve">the </w:t>
        </w:r>
        <w:r w:rsidR="00D7138E">
          <w:rPr>
            <w:rFonts w:hint="eastAsia"/>
            <w:lang w:val="en-US" w:eastAsia="zh-CN"/>
          </w:rPr>
          <w:t xml:space="preserve">capture side, </w:t>
        </w:r>
        <w:r w:rsidR="00CC6E42">
          <w:rPr>
            <w:lang w:val="en-US" w:eastAsia="zh-CN"/>
          </w:rPr>
          <w:t>multiple microphones are available in the modern UEs and</w:t>
        </w:r>
        <w:r w:rsidR="00CC6E42" w:rsidDel="00CC6E42">
          <w:rPr>
            <w:rFonts w:hint="eastAsia"/>
            <w:lang w:val="en-US" w:eastAsia="zh-CN"/>
          </w:rPr>
          <w:t xml:space="preserve"> </w:t>
        </w:r>
        <w:r w:rsidR="008E44A8">
          <w:rPr>
            <w:rFonts w:hint="eastAsia"/>
            <w:lang w:val="en-US" w:eastAsia="zh-CN"/>
          </w:rPr>
          <w:t>can also support immersive audio capture by deploying features, such as:</w:t>
        </w:r>
      </w:ins>
    </w:p>
    <w:p w14:paraId="5CF8CEAC" w14:textId="263A9CA2" w:rsidR="00E73C99" w:rsidRPr="00C36B42" w:rsidRDefault="00E73C99" w:rsidP="00E73C99">
      <w:pPr>
        <w:overflowPunct w:val="0"/>
        <w:autoSpaceDE w:val="0"/>
        <w:autoSpaceDN w:val="0"/>
        <w:adjustRightInd w:val="0"/>
        <w:rPr>
          <w:ins w:id="4878" w:author="Wang Bin 王宾" w:date="2024-11-21T08:15:00Z"/>
          <w:lang w:val="en-US" w:eastAsia="zh-CN"/>
        </w:rPr>
      </w:pPr>
      <w:ins w:id="4879" w:author="Wang Bin 王宾" w:date="2024-11-21T08:15:00Z">
        <w:r w:rsidRPr="00C36B42">
          <w:rPr>
            <w:lang w:val="en-US" w:eastAsia="zh-CN"/>
          </w:rPr>
          <w:t>1) Equalization filter for all raw microphone signals </w:t>
        </w:r>
      </w:ins>
    </w:p>
    <w:p w14:paraId="501D96D7" w14:textId="7DB4ABEB" w:rsidR="00E73C99" w:rsidRPr="00C36B42" w:rsidRDefault="00E73C99" w:rsidP="00E73C99">
      <w:pPr>
        <w:overflowPunct w:val="0"/>
        <w:autoSpaceDE w:val="0"/>
        <w:autoSpaceDN w:val="0"/>
        <w:adjustRightInd w:val="0"/>
        <w:rPr>
          <w:ins w:id="4880" w:author="Wang Bin 王宾" w:date="2024-11-21T08:15:00Z"/>
          <w:lang w:val="en-US" w:eastAsia="zh-CN"/>
        </w:rPr>
      </w:pPr>
      <w:ins w:id="4881" w:author="Wang Bin 王宾" w:date="2024-11-21T08:15:00Z">
        <w:r w:rsidRPr="00C36B42">
          <w:rPr>
            <w:lang w:val="en-US" w:eastAsia="zh-CN"/>
          </w:rPr>
          <w:t>2)</w:t>
        </w:r>
      </w:ins>
      <w:ins w:id="4882" w:author="Wang Bin 王宾" w:date="2024-11-21T11:43:00Z">
        <w:r w:rsidR="0068555D">
          <w:rPr>
            <w:lang w:val="en-US" w:eastAsia="zh-CN"/>
          </w:rPr>
          <w:t xml:space="preserve"> </w:t>
        </w:r>
      </w:ins>
      <w:ins w:id="4883" w:author="Wang Bin 王宾" w:date="2024-11-21T08:15:00Z">
        <w:r w:rsidRPr="00C36B42">
          <w:rPr>
            <w:lang w:val="en-US" w:eastAsia="zh-CN"/>
          </w:rPr>
          <w:t>Microphone selection and/or configuration depending on</w:t>
        </w:r>
        <w:r w:rsidR="00CC6E42">
          <w:rPr>
            <w:lang w:val="en-US" w:eastAsia="zh-CN"/>
          </w:rPr>
          <w:t xml:space="preserve"> capture mode</w:t>
        </w:r>
        <w:r w:rsidR="00AD71C3">
          <w:rPr>
            <w:rFonts w:hint="eastAsia"/>
            <w:lang w:val="en-US" w:eastAsia="zh-CN"/>
          </w:rPr>
          <w:t xml:space="preserve">. </w:t>
        </w:r>
      </w:ins>
    </w:p>
    <w:p w14:paraId="3821ED66" w14:textId="47C360DE" w:rsidR="00AD71C3" w:rsidRPr="00C36B42" w:rsidRDefault="00AD71C3" w:rsidP="00AD71C3">
      <w:pPr>
        <w:overflowPunct w:val="0"/>
        <w:autoSpaceDE w:val="0"/>
        <w:autoSpaceDN w:val="0"/>
        <w:adjustRightInd w:val="0"/>
        <w:rPr>
          <w:ins w:id="4884" w:author="Wang Bin 王宾" w:date="2024-11-21T08:15:00Z"/>
          <w:lang w:val="en-US" w:eastAsia="zh-CN"/>
        </w:rPr>
      </w:pPr>
      <w:ins w:id="4885" w:author="Wang Bin 王宾" w:date="2024-11-21T08:15:00Z">
        <w:r w:rsidRPr="00C36B42">
          <w:rPr>
            <w:lang w:val="en-US" w:eastAsia="zh-CN"/>
          </w:rPr>
          <w:t>3) AEC, noise reduction, MASP, beamforming</w:t>
        </w:r>
        <w:r w:rsidR="006D2ECB">
          <w:rPr>
            <w:rFonts w:hint="eastAsia"/>
            <w:lang w:val="en-US" w:eastAsia="zh-CN"/>
          </w:rPr>
          <w:t>.</w:t>
        </w:r>
      </w:ins>
    </w:p>
    <w:p w14:paraId="6EF029F8" w14:textId="5F5085C7" w:rsidR="00F275E0" w:rsidRDefault="003F7F50">
      <w:pPr>
        <w:jc w:val="both"/>
        <w:rPr>
          <w:ins w:id="4886" w:author="Wang Bin 王宾" w:date="2024-11-21T08:15:00Z"/>
          <w:rFonts w:ascii="Arial" w:hAnsi="Arial"/>
          <w:sz w:val="36"/>
        </w:rPr>
        <w:pPrChange w:id="4887" w:author="Wang Bin 王宾" w:date="2024-11-21T11:56:00Z">
          <w:pPr>
            <w:spacing w:after="0"/>
          </w:pPr>
        </w:pPrChange>
      </w:pPr>
      <w:ins w:id="4888" w:author="Wang Bin 王宾" w:date="2024-11-21T08:15:00Z">
        <w:r w:rsidRPr="007622F5">
          <w:rPr>
            <w:lang w:val="en-US" w:eastAsia="zh-CN"/>
          </w:rPr>
          <w:t>Widespread on</w:t>
        </w:r>
        <w:r w:rsidR="00EC43CB" w:rsidRPr="007622F5">
          <w:rPr>
            <w:lang w:val="en-US" w:eastAsia="zh-CN"/>
          </w:rPr>
          <w:t>-</w:t>
        </w:r>
        <w:r w:rsidRPr="007622F5">
          <w:rPr>
            <w:lang w:val="en-US" w:eastAsia="zh-CN"/>
          </w:rPr>
          <w:t>device support of i</w:t>
        </w:r>
        <w:r w:rsidRPr="007622F5">
          <w:rPr>
            <w:lang w:val="en-US"/>
          </w:rPr>
          <w:t xml:space="preserve">mmersive </w:t>
        </w:r>
        <w:r w:rsidRPr="007622F5">
          <w:rPr>
            <w:lang w:val="en-US" w:eastAsia="zh-CN"/>
          </w:rPr>
          <w:t xml:space="preserve">audio </w:t>
        </w:r>
        <w:r w:rsidRPr="007622F5">
          <w:rPr>
            <w:lang w:val="en-US"/>
          </w:rPr>
          <w:t>capture functionality</w:t>
        </w:r>
        <w:r w:rsidRPr="007622F5">
          <w:rPr>
            <w:lang w:val="en-US" w:eastAsia="zh-CN"/>
          </w:rPr>
          <w:t xml:space="preserve"> </w:t>
        </w:r>
        <w:r w:rsidR="00EC43CB" w:rsidRPr="007622F5">
          <w:rPr>
            <w:lang w:val="en-US" w:eastAsia="zh-CN"/>
          </w:rPr>
          <w:t>may</w:t>
        </w:r>
        <w:r w:rsidR="00917F16" w:rsidRPr="007622F5">
          <w:rPr>
            <w:lang w:val="en-US" w:eastAsia="zh-CN"/>
          </w:rPr>
          <w:t xml:space="preserve"> help to</w:t>
        </w:r>
        <w:r w:rsidRPr="007622F5">
          <w:rPr>
            <w:lang w:val="en-US" w:eastAsia="zh-CN"/>
          </w:rPr>
          <w:t xml:space="preserve"> accelerate </w:t>
        </w:r>
        <w:r w:rsidRPr="007622F5">
          <w:t>the deployment of 3GPP IVAS.</w:t>
        </w:r>
        <w:r w:rsidRPr="007622F5">
          <w:rPr>
            <w:lang w:eastAsia="zh-CN"/>
          </w:rPr>
          <w:t xml:space="preserve"> </w:t>
        </w:r>
        <w:r w:rsidR="009C27EB" w:rsidRPr="007622F5">
          <w:rPr>
            <w:lang w:eastAsia="zh-CN"/>
          </w:rPr>
          <w:t>To address</w:t>
        </w:r>
        <w:r w:rsidR="007C4BD6" w:rsidRPr="007622F5">
          <w:rPr>
            <w:lang w:eastAsia="zh-CN"/>
          </w:rPr>
          <w:t xml:space="preserve"> the </w:t>
        </w:r>
        <w:r w:rsidR="00BE15BE" w:rsidRPr="007622F5">
          <w:rPr>
            <w:lang w:eastAsia="zh-CN"/>
          </w:rPr>
          <w:t xml:space="preserve">needs for immersive audio capture, including </w:t>
        </w:r>
        <w:r w:rsidR="00CC6E42">
          <w:rPr>
            <w:lang w:eastAsia="zh-CN"/>
          </w:rPr>
          <w:t xml:space="preserve">solving </w:t>
        </w:r>
        <w:r w:rsidR="00EC4C0D" w:rsidRPr="007622F5">
          <w:rPr>
            <w:lang w:eastAsia="zh-CN"/>
          </w:rPr>
          <w:t xml:space="preserve">key </w:t>
        </w:r>
        <w:r w:rsidR="00CC6E42">
          <w:rPr>
            <w:lang w:eastAsia="zh-CN"/>
          </w:rPr>
          <w:t>challenges in that operation</w:t>
        </w:r>
        <w:r w:rsidRPr="007622F5">
          <w:rPr>
            <w:lang w:eastAsia="zh-CN"/>
          </w:rPr>
          <w:t>,</w:t>
        </w:r>
        <w:r w:rsidR="00BE15BE" w:rsidRPr="007622F5">
          <w:rPr>
            <w:lang w:eastAsia="zh-CN"/>
          </w:rPr>
          <w:t xml:space="preserve"> </w:t>
        </w:r>
        <w:r w:rsidRPr="007622F5">
          <w:rPr>
            <w:lang w:eastAsia="zh-CN"/>
          </w:rPr>
          <w:t xml:space="preserve">it is recommended to </w:t>
        </w:r>
        <w:r w:rsidR="0035271E" w:rsidRPr="009B2357">
          <w:rPr>
            <w:rFonts w:hint="eastAsia"/>
            <w:lang w:eastAsia="zh-CN"/>
          </w:rPr>
          <w:t xml:space="preserve">launch work to </w:t>
        </w:r>
        <w:r w:rsidRPr="007622F5">
          <w:rPr>
            <w:rFonts w:eastAsia="MS Mincho"/>
            <w:lang w:val="en-US" w:eastAsia="fr-FR"/>
          </w:rPr>
          <w:t>spec</w:t>
        </w:r>
        <w:proofErr w:type="spellStart"/>
        <w:r w:rsidRPr="007622F5">
          <w:rPr>
            <w:lang w:eastAsia="zh-CN"/>
          </w:rPr>
          <w:t>ify</w:t>
        </w:r>
        <w:proofErr w:type="spellEnd"/>
        <w:r w:rsidRPr="007622F5">
          <w:rPr>
            <w:lang w:eastAsia="zh-CN"/>
          </w:rPr>
          <w:t xml:space="preserve"> minimum performance requirements or performance objectives on</w:t>
        </w:r>
        <w:r w:rsidR="00CC6E42" w:rsidRPr="00C9295C">
          <w:rPr>
            <w:rFonts w:eastAsia="Times New Roman"/>
            <w:sz w:val="21"/>
            <w:szCs w:val="21"/>
            <w:lang w:eastAsia="ko-KR"/>
          </w:rPr>
          <w:t xml:space="preserve"> </w:t>
        </w:r>
        <w:r w:rsidR="00CC6E42" w:rsidRPr="73AD0FB6">
          <w:rPr>
            <w:rFonts w:eastAsia="Times New Roman"/>
            <w:sz w:val="21"/>
            <w:szCs w:val="21"/>
          </w:rPr>
          <w:t>raw microphone signals</w:t>
        </w:r>
        <w:r w:rsidR="00CC6E42" w:rsidRPr="00C9295C">
          <w:rPr>
            <w:rFonts w:eastAsia="Times New Roman"/>
            <w:sz w:val="21"/>
            <w:szCs w:val="21"/>
            <w:lang w:eastAsia="ko-KR"/>
          </w:rPr>
          <w:t xml:space="preserve"> for</w:t>
        </w:r>
        <w:r w:rsidRPr="007622F5">
          <w:rPr>
            <w:lang w:eastAsia="zh-CN"/>
          </w:rPr>
          <w:t xml:space="preserve"> immersive audio capture</w:t>
        </w:r>
        <w:r w:rsidR="00CC6E42">
          <w:rPr>
            <w:lang w:eastAsia="zh-CN"/>
          </w:rPr>
          <w:t xml:space="preserve">. </w:t>
        </w:r>
        <w:r w:rsidR="00CC6E42" w:rsidRPr="00C9295C">
          <w:rPr>
            <w:rFonts w:eastAsia="Times New Roman"/>
            <w:sz w:val="21"/>
            <w:szCs w:val="21"/>
            <w:lang w:eastAsia="ko-KR"/>
          </w:rPr>
          <w:t xml:space="preserve">The work </w:t>
        </w:r>
      </w:ins>
      <w:ins w:id="4889" w:author="Wang Bin 王宾" w:date="2024-11-21T11:43:00Z">
        <w:r w:rsidR="007C7299">
          <w:rPr>
            <w:rFonts w:eastAsia="Times New Roman"/>
            <w:sz w:val="21"/>
            <w:szCs w:val="21"/>
            <w:lang w:eastAsia="ko-KR"/>
          </w:rPr>
          <w:t>may</w:t>
        </w:r>
      </w:ins>
      <w:ins w:id="4890" w:author="Wang Bin 王宾" w:date="2024-11-21T08:15:00Z">
        <w:r w:rsidR="00CC6E42" w:rsidRPr="00C9295C">
          <w:rPr>
            <w:rFonts w:eastAsia="Times New Roman"/>
            <w:sz w:val="21"/>
            <w:szCs w:val="21"/>
            <w:lang w:eastAsia="ko-KR"/>
          </w:rPr>
          <w:t xml:space="preserve"> be aligned with objectives of the </w:t>
        </w:r>
        <w:r w:rsidR="00CC6E42" w:rsidRPr="00C9295C">
          <w:rPr>
            <w:rFonts w:eastAsia="Times New Roman"/>
            <w:sz w:val="21"/>
            <w:szCs w:val="21"/>
          </w:rPr>
          <w:t>ATIAS_Ph2 work item that are related to</w:t>
        </w:r>
        <w:r w:rsidR="00CC6E42" w:rsidRPr="00C9295C">
          <w:rPr>
            <w:rFonts w:eastAsia="Times New Roman"/>
            <w:sz w:val="21"/>
            <w:szCs w:val="21"/>
            <w:lang w:eastAsia="ko-KR"/>
          </w:rPr>
          <w:t xml:space="preserve"> sending side terminal audio quality </w:t>
        </w:r>
        <w:r w:rsidR="00CC6E42" w:rsidRPr="00C9295C">
          <w:rPr>
            <w:rFonts w:eastAsia="Times New Roman"/>
            <w:sz w:val="21"/>
            <w:szCs w:val="21"/>
          </w:rPr>
          <w:t>performance requirements/objectives for Immersive Audio Services. E</w:t>
        </w:r>
        <w:r w:rsidR="00CC6E42" w:rsidRPr="00C9295C">
          <w:rPr>
            <w:rFonts w:eastAsia="Times New Roman"/>
            <w:sz w:val="21"/>
            <w:szCs w:val="21"/>
            <w:lang w:eastAsia="ko-KR"/>
          </w:rPr>
          <w:t xml:space="preserve">xample </w:t>
        </w:r>
        <w:r w:rsidR="00CC6E42" w:rsidRPr="73AD0FB6">
          <w:rPr>
            <w:rFonts w:eastAsia="Times New Roman"/>
            <w:sz w:val="21"/>
            <w:szCs w:val="21"/>
          </w:rPr>
          <w:t>solutions of converting raw and/or compensated microphone signals into at least one IVAS encoder input format</w:t>
        </w:r>
        <w:r w:rsidR="00CC6E42">
          <w:rPr>
            <w:rFonts w:eastAsia="Times New Roman"/>
            <w:sz w:val="21"/>
            <w:szCs w:val="21"/>
          </w:rPr>
          <w:t xml:space="preserve"> </w:t>
        </w:r>
      </w:ins>
      <w:ins w:id="4891" w:author="Wang Bin 王宾" w:date="2024-11-21T11:43:00Z">
        <w:r w:rsidR="007C7299">
          <w:rPr>
            <w:rFonts w:eastAsia="Times New Roman"/>
            <w:sz w:val="21"/>
            <w:szCs w:val="21"/>
          </w:rPr>
          <w:t>may</w:t>
        </w:r>
      </w:ins>
      <w:ins w:id="4892" w:author="Wang Bin 王宾" w:date="2024-11-21T08:15:00Z">
        <w:r w:rsidR="00CC6E42">
          <w:rPr>
            <w:rFonts w:eastAsia="Times New Roman"/>
            <w:sz w:val="21"/>
            <w:szCs w:val="21"/>
          </w:rPr>
          <w:t xml:space="preserve"> be developed </w:t>
        </w:r>
        <w:r w:rsidR="00CC6E42" w:rsidRPr="000E58D0">
          <w:rPr>
            <w:rFonts w:eastAsia="Times New Roman"/>
            <w:sz w:val="21"/>
            <w:szCs w:val="21"/>
          </w:rPr>
          <w:t>meeting these</w:t>
        </w:r>
        <w:r w:rsidR="00CC6E42">
          <w:rPr>
            <w:rFonts w:eastAsia="Times New Roman"/>
            <w:sz w:val="21"/>
            <w:szCs w:val="21"/>
          </w:rPr>
          <w:t xml:space="preserve"> requirements/objectives</w:t>
        </w:r>
        <w:r w:rsidRPr="007622F5">
          <w:rPr>
            <w:lang w:eastAsia="zh-CN"/>
          </w:rPr>
          <w:t xml:space="preserve">. </w:t>
        </w:r>
        <w:bookmarkStart w:id="4893" w:name="tsgNames"/>
        <w:bookmarkStart w:id="4894" w:name="_Toc126589708"/>
        <w:bookmarkEnd w:id="4893"/>
        <w:r w:rsidR="00F275E0">
          <w:br w:type="page"/>
        </w:r>
      </w:ins>
    </w:p>
    <w:p w14:paraId="574D3380" w14:textId="77777777" w:rsidR="00856D8C" w:rsidRPr="005A0AF7" w:rsidRDefault="00FE5C82" w:rsidP="00856D8C">
      <w:pPr>
        <w:spacing w:after="0"/>
        <w:rPr>
          <w:del w:id="4895" w:author="Wang Bin 王宾" w:date="2024-11-21T08:15:00Z"/>
          <w:lang w:eastAsia="zh-CN"/>
          <w:rPrChange w:id="4896" w:author="Wang Bin 王宾" w:date="2024-11-21T11:57:00Z">
            <w:rPr>
              <w:del w:id="4897" w:author="Wang Bin 王宾" w:date="2024-11-21T08:15:00Z"/>
              <w:rFonts w:eastAsia="Times New Roman"/>
              <w:lang w:eastAsia="zh-CN"/>
            </w:rPr>
          </w:rPrChange>
        </w:rPr>
      </w:pPr>
      <w:moveToRangeStart w:id="4898" w:author="Wang Bin 王宾" w:date="2024-11-21T08:15:00Z" w:name="move183069385"/>
      <w:moveTo w:id="4899" w:author="Wang Bin 王宾" w:date="2024-11-21T08:15:00Z">
        <w:r w:rsidRPr="005A0AF7">
          <w:rPr>
            <w:rFonts w:ascii="Arial" w:hAnsi="Arial"/>
            <w:sz w:val="36"/>
            <w:lang w:eastAsia="zh-CN"/>
            <w:rPrChange w:id="4900" w:author="Wang Bin 王宾" w:date="2024-11-21T11:57:00Z">
              <w:rPr>
                <w:rFonts w:ascii="Arial" w:hAnsi="Arial"/>
                <w:sz w:val="36"/>
              </w:rPr>
            </w:rPrChange>
          </w:rPr>
          <w:lastRenderedPageBreak/>
          <w:t xml:space="preserve">Annex </w:t>
        </w:r>
        <w:r w:rsidR="00B83472" w:rsidRPr="005A0AF7">
          <w:rPr>
            <w:rFonts w:ascii="Arial" w:hAnsi="Arial"/>
            <w:sz w:val="36"/>
            <w:lang w:eastAsia="zh-CN"/>
            <w:rPrChange w:id="4901" w:author="Wang Bin 王宾" w:date="2024-11-21T11:57:00Z">
              <w:rPr>
                <w:rFonts w:ascii="Arial" w:hAnsi="Arial"/>
                <w:sz w:val="36"/>
              </w:rPr>
            </w:rPrChange>
          </w:rPr>
          <w:t>A</w:t>
        </w:r>
        <w:r w:rsidRPr="005A0AF7">
          <w:rPr>
            <w:rFonts w:ascii="Arial" w:hAnsi="Arial"/>
            <w:sz w:val="36"/>
            <w:lang w:eastAsia="zh-CN"/>
            <w:rPrChange w:id="4902" w:author="Wang Bin 王宾" w:date="2024-11-21T11:57:00Z">
              <w:rPr>
                <w:rFonts w:ascii="Arial" w:hAnsi="Arial"/>
                <w:sz w:val="36"/>
              </w:rPr>
            </w:rPrChange>
          </w:rPr>
          <w:t>:</w:t>
        </w:r>
        <w:r w:rsidR="00B83472" w:rsidRPr="005A0AF7">
          <w:rPr>
            <w:sz w:val="36"/>
            <w:lang w:eastAsia="zh-CN"/>
            <w:rPrChange w:id="4903" w:author="Wang Bin 王宾" w:date="2024-11-21T11:57:00Z">
              <w:rPr>
                <w:sz w:val="36"/>
              </w:rPr>
            </w:rPrChange>
          </w:rPr>
          <w:t xml:space="preserve"> UE size</w:t>
        </w:r>
      </w:moveTo>
      <w:bookmarkEnd w:id="4894"/>
      <w:moveToRangeEnd w:id="4898"/>
      <w:del w:id="4904" w:author="Wang Bin 王宾" w:date="2024-11-21T08:15:00Z">
        <w:r w:rsidR="00856D8C" w:rsidRPr="005A0AF7">
          <w:rPr>
            <w:lang w:eastAsia="zh-CN"/>
            <w:rPrChange w:id="4905" w:author="Wang Bin 王宾" w:date="2024-11-21T11:57:00Z">
              <w:rPr>
                <w:rFonts w:eastAsia="Times New Roman"/>
                <w:lang w:eastAsia="zh-CN"/>
              </w:rPr>
            </w:rPrChange>
          </w:rPr>
          <w:delText xml:space="preserve"> mobile device to cover different planes. A typical placement of Top, Bottom and Rear microphones is seen on most modern mobile devices, however coplanar configuration is not optimal to resolve front/back confusion. An ideal arrangement of microphones should target to cover the three axes and spread evenly across the device to provide more spatial resolution, though practical constraints of phone design limit the spacing along the front-back axis to less than one centimetre.</w:delText>
        </w:r>
      </w:del>
    </w:p>
    <w:p w14:paraId="47BD9855" w14:textId="77777777" w:rsidR="00856D8C" w:rsidRPr="00856313" w:rsidRDefault="00856D8C" w:rsidP="00856D8C">
      <w:pPr>
        <w:spacing w:after="0"/>
        <w:jc w:val="both"/>
        <w:rPr>
          <w:del w:id="4906" w:author="Wang Bin 王宾" w:date="2024-11-21T08:15:00Z"/>
          <w:rFonts w:eastAsia="Times New Roman"/>
          <w:lang w:eastAsia="zh-CN"/>
        </w:rPr>
      </w:pPr>
      <w:del w:id="4907" w:author="Wang Bin 王宾" w:date="2024-11-21T08:15:00Z">
        <w:r w:rsidRPr="00856313">
          <w:rPr>
            <w:rFonts w:eastAsia="Times New Roman"/>
            <w:lang w:eastAsia="zh-CN"/>
          </w:rPr>
          <w:delText>A raw unprocessed capture is essential for spatial processing as any uncontrolled processing such as noise reduction, automatic gain control or echo cancellation on individual microphones will lead to loss of spatially sensitive background noise and in general cause front/back confusion.</w:delText>
        </w:r>
      </w:del>
    </w:p>
    <w:p w14:paraId="4F89BEC2" w14:textId="77777777" w:rsidR="00856D8C" w:rsidRPr="00856313" w:rsidRDefault="00856D8C" w:rsidP="00856D8C">
      <w:pPr>
        <w:spacing w:after="0"/>
        <w:jc w:val="both"/>
        <w:rPr>
          <w:del w:id="4908" w:author="Wang Bin 王宾" w:date="2024-11-21T08:15:00Z"/>
          <w:rFonts w:eastAsia="Times New Roman"/>
          <w:lang w:eastAsia="zh-CN"/>
        </w:rPr>
      </w:pPr>
      <w:del w:id="4909" w:author="Wang Bin 王宾" w:date="2024-11-21T08:15:00Z">
        <w:r w:rsidRPr="00856313">
          <w:rPr>
            <w:rFonts w:eastAsia="Times New Roman"/>
            <w:lang w:eastAsia="zh-CN"/>
          </w:rPr>
          <w:delText>It is however beneficial to apply controlled processing to each of the raw signals, to attenuate their electrical noise floor and to compensate for any anomalies in the frequency response due to the inherent response of the mic or to the effects of its placement inside ported holes on the edges of the device. These processings are based on measured data.</w:delText>
        </w:r>
      </w:del>
    </w:p>
    <w:p w14:paraId="7267F60F" w14:textId="77777777" w:rsidR="00856D8C" w:rsidRPr="00856313" w:rsidRDefault="00856D8C" w:rsidP="00856D8C">
      <w:pPr>
        <w:spacing w:after="0"/>
        <w:jc w:val="both"/>
        <w:rPr>
          <w:del w:id="4910" w:author="Wang Bin 王宾" w:date="2024-11-21T08:15:00Z"/>
          <w:rFonts w:eastAsia="Times New Roman"/>
          <w:lang w:eastAsia="zh-CN"/>
        </w:rPr>
      </w:pPr>
      <w:del w:id="4911" w:author="Wang Bin 王宾" w:date="2024-11-21T08:15:00Z">
        <w:r w:rsidRPr="00856313">
          <w:rPr>
            <w:rFonts w:eastAsia="Times New Roman"/>
            <w:lang w:eastAsia="zh-CN"/>
          </w:rPr>
          <w:delText>The echo reference is a mono or stereo signal representative of the audio played out from the loudspeaker and used by the AEC processing. It is necessary in full duplex communications if there exists an acoustic path between the loudspeaker and the device microphones. If none exists, such as when using headphones, echo reference is optional.</w:delText>
        </w:r>
      </w:del>
    </w:p>
    <w:p w14:paraId="195798A2" w14:textId="77777777" w:rsidR="00856D8C" w:rsidRPr="00856313" w:rsidRDefault="00856D8C" w:rsidP="00856D8C">
      <w:pPr>
        <w:spacing w:after="0"/>
        <w:jc w:val="both"/>
        <w:rPr>
          <w:del w:id="4912" w:author="Wang Bin 王宾" w:date="2024-11-21T08:15:00Z"/>
          <w:rFonts w:eastAsia="Times New Roman"/>
          <w:lang w:eastAsia="zh-CN"/>
        </w:rPr>
      </w:pPr>
    </w:p>
    <w:p w14:paraId="50874A01" w14:textId="77777777" w:rsidR="00856D8C" w:rsidRPr="00856313" w:rsidRDefault="00856D8C" w:rsidP="00856D8C">
      <w:pPr>
        <w:keepNext/>
        <w:numPr>
          <w:ilvl w:val="1"/>
          <w:numId w:val="27"/>
        </w:numPr>
        <w:spacing w:after="0"/>
        <w:ind w:right="284"/>
        <w:outlineLvl w:val="1"/>
        <w:rPr>
          <w:del w:id="4913" w:author="Wang Bin 王宾" w:date="2024-11-21T08:15:00Z"/>
          <w:rFonts w:ascii="Arial" w:eastAsia="Times New Roman" w:hAnsi="Arial"/>
          <w:b/>
          <w:sz w:val="24"/>
          <w:szCs w:val="24"/>
          <w:lang w:eastAsia="zh-CN"/>
        </w:rPr>
      </w:pPr>
      <w:del w:id="4914" w:author="Wang Bin 王宾" w:date="2024-11-21T08:15:00Z">
        <w:r w:rsidRPr="4D708C5A">
          <w:rPr>
            <w:rFonts w:ascii="Arial" w:eastAsia="Times New Roman" w:hAnsi="Arial"/>
            <w:b/>
            <w:sz w:val="24"/>
            <w:szCs w:val="24"/>
            <w:lang w:eastAsia="zh-CN"/>
          </w:rPr>
          <w:delText>AEC</w:delText>
        </w:r>
      </w:del>
    </w:p>
    <w:p w14:paraId="712EE951" w14:textId="77777777" w:rsidR="00856D8C" w:rsidRDefault="00856D8C" w:rsidP="00856D8C">
      <w:pPr>
        <w:spacing w:after="0"/>
        <w:jc w:val="both"/>
        <w:rPr>
          <w:del w:id="4915" w:author="Wang Bin 王宾" w:date="2024-11-21T08:15:00Z"/>
          <w:rFonts w:eastAsia="Times New Roman"/>
          <w:lang w:eastAsia="zh-CN"/>
        </w:rPr>
      </w:pPr>
    </w:p>
    <w:p w14:paraId="2FB9CA47" w14:textId="77777777" w:rsidR="00856D8C" w:rsidRPr="00856313" w:rsidRDefault="00856D8C" w:rsidP="00856D8C">
      <w:pPr>
        <w:spacing w:after="0"/>
        <w:jc w:val="both"/>
        <w:rPr>
          <w:del w:id="4916" w:author="Wang Bin 王宾" w:date="2024-11-21T08:15:00Z"/>
          <w:rFonts w:eastAsia="Times New Roman"/>
          <w:lang w:eastAsia="zh-CN"/>
        </w:rPr>
      </w:pPr>
      <w:del w:id="4917" w:author="Wang Bin 王宾" w:date="2024-11-21T08:15:00Z">
        <w:r>
          <w:rPr>
            <w:rFonts w:eastAsia="Times New Roman"/>
            <w:lang w:eastAsia="zh-CN"/>
          </w:rPr>
          <w:delText xml:space="preserve">The baseline approach is to apply traditional </w:delText>
        </w:r>
        <w:r w:rsidRPr="00856313">
          <w:rPr>
            <w:rFonts w:eastAsia="Times New Roman"/>
            <w:lang w:eastAsia="zh-CN"/>
          </w:rPr>
          <w:delText xml:space="preserve">Acoustic Echo Cancellation </w:delText>
        </w:r>
        <w:r>
          <w:rPr>
            <w:rFonts w:eastAsia="Times New Roman"/>
            <w:lang w:eastAsia="zh-CN"/>
          </w:rPr>
          <w:delText xml:space="preserve">on the individual microphone channels. </w:delText>
        </w:r>
      </w:del>
    </w:p>
    <w:p w14:paraId="0591D765" w14:textId="77777777" w:rsidR="00856D8C" w:rsidRPr="00856313" w:rsidRDefault="00856D8C" w:rsidP="00856D8C">
      <w:pPr>
        <w:spacing w:after="0"/>
        <w:jc w:val="both"/>
        <w:rPr>
          <w:del w:id="4918" w:author="Wang Bin 王宾" w:date="2024-11-21T08:15:00Z"/>
          <w:rFonts w:eastAsia="Times New Roman"/>
          <w:lang w:eastAsia="zh-CN"/>
        </w:rPr>
      </w:pPr>
    </w:p>
    <w:p w14:paraId="4700E9C0" w14:textId="77777777" w:rsidR="00856D8C" w:rsidRPr="00856313" w:rsidRDefault="00856D8C" w:rsidP="00856D8C">
      <w:pPr>
        <w:keepNext/>
        <w:numPr>
          <w:ilvl w:val="1"/>
          <w:numId w:val="27"/>
        </w:numPr>
        <w:spacing w:after="0"/>
        <w:ind w:right="284"/>
        <w:outlineLvl w:val="1"/>
        <w:rPr>
          <w:del w:id="4919" w:author="Wang Bin 王宾" w:date="2024-11-21T08:15:00Z"/>
          <w:rFonts w:ascii="Arial" w:eastAsia="Times New Roman" w:hAnsi="Arial"/>
          <w:b/>
          <w:sz w:val="24"/>
          <w:szCs w:val="24"/>
          <w:lang w:eastAsia="zh-CN"/>
        </w:rPr>
      </w:pPr>
      <w:del w:id="4920" w:author="Wang Bin 王宾" w:date="2024-11-21T08:15:00Z">
        <w:r w:rsidRPr="64D032A7">
          <w:rPr>
            <w:rFonts w:ascii="Arial" w:eastAsia="Times New Roman" w:hAnsi="Arial"/>
            <w:b/>
            <w:sz w:val="24"/>
            <w:szCs w:val="24"/>
            <w:lang w:eastAsia="zh-CN"/>
          </w:rPr>
          <w:delText>Wind Noise Reduction</w:delText>
        </w:r>
      </w:del>
    </w:p>
    <w:p w14:paraId="09143D1A" w14:textId="77777777" w:rsidR="00856D8C" w:rsidRPr="00856313" w:rsidRDefault="00856D8C" w:rsidP="00856D8C">
      <w:pPr>
        <w:spacing w:after="0"/>
        <w:rPr>
          <w:del w:id="4921" w:author="Wang Bin 王宾" w:date="2024-11-21T08:15:00Z"/>
          <w:rFonts w:eastAsia="Times New Roman"/>
          <w:lang w:eastAsia="zh-CN"/>
        </w:rPr>
      </w:pPr>
    </w:p>
    <w:p w14:paraId="6878B375" w14:textId="77777777" w:rsidR="00856D8C" w:rsidRPr="00856313" w:rsidRDefault="00856D8C" w:rsidP="00856D8C">
      <w:pPr>
        <w:spacing w:after="0"/>
        <w:jc w:val="both"/>
        <w:rPr>
          <w:del w:id="4922" w:author="Wang Bin 王宾" w:date="2024-11-21T08:15:00Z"/>
          <w:rFonts w:eastAsia="Times New Roman"/>
          <w:lang w:eastAsia="zh-CN"/>
        </w:rPr>
      </w:pPr>
      <w:del w:id="4923" w:author="Wang Bin 王宾" w:date="2024-11-21T08:15:00Z">
        <w:r>
          <w:rPr>
            <w:rFonts w:eastAsia="Times New Roman"/>
            <w:lang w:eastAsia="zh-CN"/>
          </w:rPr>
          <w:delText xml:space="preserve">The baseline approach is to apply wind noise reduction on the individual microphone channel by non-linear signal processing. </w:delText>
        </w:r>
        <w:r w:rsidRPr="00856313">
          <w:rPr>
            <w:rFonts w:eastAsia="Times New Roman"/>
            <w:lang w:eastAsia="zh-CN"/>
          </w:rPr>
          <w:delText xml:space="preserve">A DNN based noise reduction/speech isolation trained on wind noise is also found </w:delText>
        </w:r>
        <w:r>
          <w:rPr>
            <w:rFonts w:eastAsia="Times New Roman"/>
            <w:lang w:eastAsia="zh-CN"/>
          </w:rPr>
          <w:delText xml:space="preserve">to be </w:delText>
        </w:r>
        <w:r w:rsidRPr="00856313">
          <w:rPr>
            <w:rFonts w:eastAsia="Times New Roman"/>
            <w:lang w:eastAsia="zh-CN"/>
          </w:rPr>
          <w:delText>effective to reduce wind noise. Such a system performs well to maintain speech but incurs a higher processing costs and latency.</w:delText>
        </w:r>
      </w:del>
    </w:p>
    <w:p w14:paraId="7989855D" w14:textId="77777777" w:rsidR="00856D8C" w:rsidRPr="00856313" w:rsidRDefault="00856D8C" w:rsidP="00856D8C">
      <w:pPr>
        <w:spacing w:after="0"/>
        <w:jc w:val="both"/>
        <w:rPr>
          <w:del w:id="4924" w:author="Wang Bin 王宾" w:date="2024-11-21T08:15:00Z"/>
          <w:rFonts w:eastAsia="Times New Roman"/>
          <w:lang w:eastAsia="zh-CN"/>
        </w:rPr>
      </w:pPr>
    </w:p>
    <w:p w14:paraId="2BCE3646" w14:textId="77777777" w:rsidR="00856D8C" w:rsidRPr="00856313" w:rsidRDefault="00856D8C" w:rsidP="00856D8C">
      <w:pPr>
        <w:keepNext/>
        <w:numPr>
          <w:ilvl w:val="1"/>
          <w:numId w:val="27"/>
        </w:numPr>
        <w:spacing w:after="0"/>
        <w:ind w:right="284"/>
        <w:outlineLvl w:val="1"/>
        <w:rPr>
          <w:del w:id="4925" w:author="Wang Bin 王宾" w:date="2024-11-21T08:15:00Z"/>
          <w:rFonts w:ascii="Arial" w:eastAsia="Times New Roman" w:hAnsi="Arial"/>
          <w:b/>
          <w:sz w:val="24"/>
          <w:szCs w:val="24"/>
          <w:lang w:eastAsia="zh-CN"/>
        </w:rPr>
      </w:pPr>
      <w:del w:id="4926" w:author="Wang Bin 王宾" w:date="2024-11-21T08:15:00Z">
        <w:r w:rsidRPr="4D708C5A">
          <w:rPr>
            <w:rFonts w:ascii="Arial" w:eastAsia="Times New Roman" w:hAnsi="Arial"/>
            <w:b/>
            <w:sz w:val="24"/>
            <w:szCs w:val="24"/>
            <w:lang w:eastAsia="zh-CN"/>
          </w:rPr>
          <w:delText>Content Based Processing</w:delText>
        </w:r>
      </w:del>
    </w:p>
    <w:p w14:paraId="2104EE14" w14:textId="77777777" w:rsidR="00856D8C" w:rsidRPr="00856313" w:rsidRDefault="00856D8C" w:rsidP="00856D8C">
      <w:pPr>
        <w:spacing w:after="0"/>
        <w:rPr>
          <w:del w:id="4927" w:author="Wang Bin 王宾" w:date="2024-11-21T08:15:00Z"/>
          <w:rFonts w:eastAsia="Times New Roman"/>
          <w:lang w:eastAsia="zh-CN"/>
        </w:rPr>
      </w:pPr>
    </w:p>
    <w:p w14:paraId="552E3627" w14:textId="77777777" w:rsidR="00856D8C" w:rsidRPr="00856313" w:rsidRDefault="00856D8C" w:rsidP="00856D8C">
      <w:pPr>
        <w:spacing w:after="0"/>
        <w:jc w:val="both"/>
        <w:rPr>
          <w:del w:id="4928" w:author="Wang Bin 王宾" w:date="2024-11-21T08:15:00Z"/>
          <w:rFonts w:eastAsia="Times New Roman"/>
          <w:lang w:eastAsia="zh-CN"/>
        </w:rPr>
      </w:pPr>
      <w:del w:id="4929" w:author="Wang Bin 王宾" w:date="2024-11-21T08:15:00Z">
        <w:r w:rsidRPr="00856313">
          <w:rPr>
            <w:rFonts w:eastAsia="Times New Roman"/>
            <w:lang w:eastAsia="zh-CN"/>
          </w:rPr>
          <w:delText xml:space="preserve">Content based processing is an optional set of processing that can greatly enhance spatial experience by identifying the content type and applying specific enhancements. Since the processing is content dependent, a general audio classifier or a speech isolation processing is necessary to identify regions of interest. </w:delText>
        </w:r>
        <w:r>
          <w:rPr>
            <w:rFonts w:eastAsia="Times New Roman"/>
            <w:lang w:eastAsia="zh-CN"/>
          </w:rPr>
          <w:delText>C</w:delText>
        </w:r>
        <w:r w:rsidRPr="00856313">
          <w:rPr>
            <w:rFonts w:eastAsia="Times New Roman"/>
            <w:lang w:eastAsia="zh-CN"/>
          </w:rPr>
          <w:delText xml:space="preserve">lassification across Music, Speech and Background Noise </w:delText>
        </w:r>
        <w:r>
          <w:rPr>
            <w:rFonts w:eastAsia="Times New Roman"/>
            <w:lang w:eastAsia="zh-CN"/>
          </w:rPr>
          <w:delText>has been found</w:delText>
        </w:r>
        <w:r w:rsidRPr="00856313">
          <w:rPr>
            <w:rFonts w:eastAsia="Times New Roman"/>
            <w:lang w:eastAsia="zh-CN"/>
          </w:rPr>
          <w:delText xml:space="preserve"> </w:delText>
        </w:r>
        <w:r>
          <w:rPr>
            <w:rFonts w:eastAsia="Times New Roman"/>
            <w:lang w:eastAsia="zh-CN"/>
          </w:rPr>
          <w:delText>suitable for relevant scenarios.</w:delText>
        </w:r>
        <w:r w:rsidRPr="00856313">
          <w:rPr>
            <w:rFonts w:eastAsia="Times New Roman"/>
            <w:lang w:eastAsia="zh-CN"/>
          </w:rPr>
          <w:delText xml:space="preserve"> A real-time classifier might have delayed response to events, and false transitions might be triggered due to low or no lookahead. A classifier confidence smoothing or a state machine can be employed to minimize false transitions and identify class switching events. </w:delText>
        </w:r>
      </w:del>
    </w:p>
    <w:p w14:paraId="68E05B8B" w14:textId="77777777" w:rsidR="00856D8C" w:rsidRPr="00856313" w:rsidRDefault="00856D8C" w:rsidP="00856D8C">
      <w:pPr>
        <w:spacing w:after="0"/>
        <w:jc w:val="center"/>
        <w:rPr>
          <w:del w:id="4930" w:author="Wang Bin 王宾" w:date="2024-11-21T08:15:00Z"/>
          <w:rFonts w:eastAsia="Times New Roman"/>
          <w:lang w:eastAsia="zh-CN"/>
        </w:rPr>
      </w:pPr>
      <w:del w:id="4931" w:author="Wang Bin 王宾" w:date="2024-11-21T08:15:00Z">
        <w:r w:rsidRPr="00856313">
          <w:rPr>
            <w:rFonts w:eastAsia="Times New Roman"/>
            <w:noProof/>
          </w:rPr>
          <w:drawing>
            <wp:inline distT="0" distB="0" distL="0" distR="0" wp14:anchorId="4411C545" wp14:editId="78C9CFD7">
              <wp:extent cx="4511675" cy="1463675"/>
              <wp:effectExtent l="0" t="0" r="3175" b="3175"/>
              <wp:docPr id="1516017059" name="Picture 1516017059" descr="A diagram of a spee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7059" name="Picture 1516017059" descr="A diagram of a speech proces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11675" cy="1463675"/>
                      </a:xfrm>
                      <a:prstGeom prst="rect">
                        <a:avLst/>
                      </a:prstGeom>
                      <a:noFill/>
                      <a:ln>
                        <a:noFill/>
                      </a:ln>
                    </pic:spPr>
                  </pic:pic>
                </a:graphicData>
              </a:graphic>
            </wp:inline>
          </w:drawing>
        </w:r>
      </w:del>
    </w:p>
    <w:p w14:paraId="0224DA7C" w14:textId="77777777" w:rsidR="00856D8C" w:rsidRPr="00856313" w:rsidRDefault="00856D8C" w:rsidP="00856D8C">
      <w:pPr>
        <w:spacing w:after="0"/>
        <w:jc w:val="both"/>
        <w:rPr>
          <w:del w:id="4932" w:author="Wang Bin 王宾" w:date="2024-11-21T08:15:00Z"/>
          <w:rFonts w:eastAsia="Times New Roman"/>
          <w:lang w:eastAsia="zh-CN"/>
        </w:rPr>
      </w:pPr>
      <w:del w:id="4933" w:author="Wang Bin 王宾" w:date="2024-11-21T08:15:00Z">
        <w:r w:rsidRPr="00856313">
          <w:rPr>
            <w:rFonts w:eastAsia="Times New Roman"/>
            <w:lang w:eastAsia="zh-CN"/>
          </w:rPr>
          <w:delText>Some of the processing that utilise events based on classification to apply specific enhancements are:</w:delText>
        </w:r>
      </w:del>
    </w:p>
    <w:p w14:paraId="5ADE8B9B" w14:textId="77777777" w:rsidR="00856D8C" w:rsidRDefault="00856D8C" w:rsidP="00856D8C">
      <w:pPr>
        <w:numPr>
          <w:ilvl w:val="0"/>
          <w:numId w:val="26"/>
        </w:numPr>
        <w:spacing w:after="0"/>
        <w:contextualSpacing/>
        <w:jc w:val="both"/>
        <w:rPr>
          <w:del w:id="4934" w:author="Wang Bin 王宾" w:date="2024-11-21T08:15:00Z"/>
          <w:lang w:eastAsia="zh-CN"/>
        </w:rPr>
      </w:pPr>
      <w:del w:id="4935" w:author="Wang Bin 王宾" w:date="2024-11-21T08:15:00Z">
        <w:r>
          <w:rPr>
            <w:lang w:eastAsia="zh-CN"/>
          </w:rPr>
          <w:delText>Adaptive Background Noise Estimation and Reduction</w:delText>
        </w:r>
      </w:del>
    </w:p>
    <w:p w14:paraId="269E9ADF" w14:textId="77777777" w:rsidR="00856D8C" w:rsidRDefault="00856D8C" w:rsidP="00856D8C">
      <w:pPr>
        <w:numPr>
          <w:ilvl w:val="0"/>
          <w:numId w:val="26"/>
        </w:numPr>
        <w:spacing w:after="0"/>
        <w:contextualSpacing/>
        <w:jc w:val="both"/>
        <w:rPr>
          <w:del w:id="4936" w:author="Wang Bin 王宾" w:date="2024-11-21T08:15:00Z"/>
          <w:lang w:eastAsia="zh-CN"/>
        </w:rPr>
      </w:pPr>
      <w:del w:id="4937" w:author="Wang Bin 王宾" w:date="2024-11-21T08:15:00Z">
        <w:r>
          <w:rPr>
            <w:lang w:eastAsia="zh-CN"/>
          </w:rPr>
          <w:delText>Remixing Speech/Music levels vs Ambient noise</w:delText>
        </w:r>
      </w:del>
    </w:p>
    <w:p w14:paraId="2DA81429" w14:textId="77777777" w:rsidR="00856D8C" w:rsidRPr="00856313" w:rsidRDefault="00856D8C" w:rsidP="00856D8C">
      <w:pPr>
        <w:spacing w:after="0"/>
        <w:ind w:left="720"/>
        <w:contextualSpacing/>
        <w:jc w:val="both"/>
        <w:rPr>
          <w:del w:id="4938" w:author="Wang Bin 王宾" w:date="2024-11-21T08:15:00Z"/>
          <w:lang w:eastAsia="zh-CN"/>
        </w:rPr>
      </w:pPr>
    </w:p>
    <w:p w14:paraId="241A36BF" w14:textId="77777777" w:rsidR="00856D8C" w:rsidRPr="00856313" w:rsidRDefault="00856D8C" w:rsidP="00856D8C">
      <w:pPr>
        <w:keepNext/>
        <w:numPr>
          <w:ilvl w:val="1"/>
          <w:numId w:val="27"/>
        </w:numPr>
        <w:spacing w:after="0"/>
        <w:ind w:right="284"/>
        <w:outlineLvl w:val="1"/>
        <w:rPr>
          <w:del w:id="4939" w:author="Wang Bin 王宾" w:date="2024-11-21T08:15:00Z"/>
          <w:rFonts w:ascii="Arial" w:eastAsia="Times New Roman" w:hAnsi="Arial"/>
          <w:b/>
          <w:sz w:val="24"/>
          <w:lang w:eastAsia="zh-CN"/>
        </w:rPr>
      </w:pPr>
      <w:del w:id="4940" w:author="Wang Bin 王宾" w:date="2024-11-21T08:15:00Z">
        <w:r w:rsidRPr="00856313">
          <w:rPr>
            <w:rFonts w:ascii="Arial" w:eastAsia="Times New Roman" w:hAnsi="Arial"/>
            <w:b/>
            <w:sz w:val="24"/>
            <w:lang w:eastAsia="zh-CN"/>
          </w:rPr>
          <w:delText>Static Ambisonic Upmix</w:delText>
        </w:r>
      </w:del>
    </w:p>
    <w:p w14:paraId="1CB30CAA" w14:textId="77777777" w:rsidR="00856D8C" w:rsidRPr="00856313" w:rsidRDefault="00856D8C" w:rsidP="00856D8C">
      <w:pPr>
        <w:spacing w:after="0"/>
        <w:rPr>
          <w:del w:id="4941" w:author="Wang Bin 王宾" w:date="2024-11-21T08:15:00Z"/>
          <w:rFonts w:eastAsia="Times New Roman"/>
          <w:lang w:eastAsia="zh-CN"/>
        </w:rPr>
      </w:pPr>
    </w:p>
    <w:p w14:paraId="1BF98FFB" w14:textId="77777777" w:rsidR="00856D8C" w:rsidRPr="00856313" w:rsidRDefault="00856D8C" w:rsidP="00856D8C">
      <w:pPr>
        <w:spacing w:after="0"/>
        <w:jc w:val="both"/>
        <w:rPr>
          <w:del w:id="4942" w:author="Wang Bin 王宾" w:date="2024-11-21T08:15:00Z"/>
          <w:rFonts w:eastAsia="Times New Roman"/>
          <w:lang w:eastAsia="zh-CN"/>
        </w:rPr>
      </w:pPr>
      <w:del w:id="4943" w:author="Wang Bin 王宾" w:date="2024-11-21T08:15:00Z">
        <w:r w:rsidRPr="00856313">
          <w:rPr>
            <w:rFonts w:eastAsia="Times New Roman"/>
            <w:lang w:eastAsia="zh-CN"/>
          </w:rPr>
          <w:delText xml:space="preserve">This block forms the most important piece of the spatial capture and is responsible </w:delText>
        </w:r>
        <w:r w:rsidRPr="4D708C5A">
          <w:rPr>
            <w:rFonts w:eastAsia="Times New Roman"/>
            <w:lang w:eastAsia="zh-CN"/>
          </w:rPr>
          <w:delText>for mapping</w:delText>
        </w:r>
        <w:r w:rsidRPr="00856313">
          <w:rPr>
            <w:rFonts w:eastAsia="Times New Roman"/>
            <w:lang w:eastAsia="zh-CN"/>
          </w:rPr>
          <w:delText xml:space="preserve"> the multi-microphone capture to first order ambisonics or higher. Out of the various techniques to upmix a multi-microphone capture to FOA, a perceptually designed static upmix matrix yields reasonably accurate spatial performance with few or no drawbacks. The response per frequency band is generated across each microphone towards each ambisonic channel using: i) a model of how each microphone responds to the incoming sound field from a dense set of directions, based on Finite element method simulations which account for the 3D placement of microphones across device body structure and resultant acoustic energy transfer; ii) a perceptually-motivated optimisation where the complex upmix matrix coefficients are determined based on the data computed at the simulation step, and a target perceptual spatial accuracy. These steps of analysis, simulation and upmix design are performed offline once per device by assuming a simpler 3D geometry of the device and microphones as point sinks.</w:delText>
        </w:r>
      </w:del>
    </w:p>
    <w:p w14:paraId="501548D4" w14:textId="77777777" w:rsidR="00856D8C" w:rsidRPr="00856313" w:rsidRDefault="00856D8C" w:rsidP="00856D8C">
      <w:pPr>
        <w:spacing w:after="0"/>
        <w:jc w:val="both"/>
        <w:rPr>
          <w:del w:id="4944" w:author="Wang Bin 王宾" w:date="2024-11-21T08:15:00Z"/>
          <w:rFonts w:eastAsia="Times New Roman"/>
          <w:lang w:eastAsia="zh-CN"/>
        </w:rPr>
      </w:pPr>
      <w:del w:id="4945" w:author="Wang Bin 王宾" w:date="2024-11-21T08:15:00Z">
        <w:r w:rsidRPr="00856313">
          <w:rPr>
            <w:rFonts w:eastAsia="Times New Roman"/>
            <w:lang w:eastAsia="zh-CN"/>
          </w:rPr>
          <w:delText xml:space="preserve">Another technique to generate the same matrix is to measure impulse responses from various direction of arrivals to each microphone and then inverting the matrix, </w:delText>
        </w:r>
        <w:r w:rsidRPr="4D708C5A">
          <w:rPr>
            <w:rFonts w:eastAsia="Times New Roman"/>
            <w:lang w:eastAsia="zh-CN"/>
          </w:rPr>
          <w:delText xml:space="preserve"> but such technique would lead to obtaining the Ambisonics components independently from each other, with no guarantee of a perceptually-optimal result once the components are combined in the renderer..</w:delText>
        </w:r>
      </w:del>
    </w:p>
    <w:p w14:paraId="5B97D324" w14:textId="77777777" w:rsidR="00856D8C" w:rsidRPr="00856313" w:rsidRDefault="00856D8C" w:rsidP="00856D8C">
      <w:pPr>
        <w:spacing w:after="0"/>
        <w:jc w:val="both"/>
        <w:rPr>
          <w:del w:id="4946" w:author="Wang Bin 王宾" w:date="2024-11-21T08:15:00Z"/>
          <w:rFonts w:eastAsia="Times New Roman"/>
          <w:lang w:eastAsia="zh-CN"/>
        </w:rPr>
      </w:pPr>
      <w:del w:id="4947" w:author="Wang Bin 王宾" w:date="2024-11-21T08:15:00Z">
        <w:r w:rsidRPr="00856313">
          <w:rPr>
            <w:rFonts w:eastAsia="Times New Roman"/>
            <w:lang w:eastAsia="zh-CN"/>
          </w:rPr>
          <w:delText>The Upmixer utilizes the static matrix and applies per frequency band transformation to achieve ambisonic channel output.</w:delText>
        </w:r>
      </w:del>
    </w:p>
    <w:p w14:paraId="6A8BFC05" w14:textId="77777777" w:rsidR="00856D8C" w:rsidRPr="00856313" w:rsidRDefault="00856D8C" w:rsidP="00856D8C">
      <w:pPr>
        <w:spacing w:after="0"/>
        <w:jc w:val="center"/>
        <w:rPr>
          <w:del w:id="4948" w:author="Wang Bin 王宾" w:date="2024-11-21T08:15:00Z"/>
          <w:rFonts w:eastAsia="Times New Roman"/>
          <w:noProof/>
        </w:rPr>
      </w:pPr>
      <w:del w:id="4949" w:author="Wang Bin 王宾" w:date="2024-11-21T08:15:00Z">
        <w:r w:rsidRPr="00856313">
          <w:rPr>
            <w:rFonts w:eastAsia="Times New Roman"/>
            <w:noProof/>
          </w:rPr>
          <w:drawing>
            <wp:inline distT="0" distB="0" distL="0" distR="0" wp14:anchorId="71375AE5" wp14:editId="73A703B1">
              <wp:extent cx="3917950" cy="739775"/>
              <wp:effectExtent l="0" t="0" r="6350" b="3175"/>
              <wp:docPr id="803794651" name="Picture 803794651" descr="A diagram of a matri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507642" descr="A diagram of a matrix&#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7950" cy="739775"/>
                      </a:xfrm>
                      <a:prstGeom prst="rect">
                        <a:avLst/>
                      </a:prstGeom>
                      <a:noFill/>
                      <a:ln>
                        <a:noFill/>
                      </a:ln>
                    </pic:spPr>
                  </pic:pic>
                </a:graphicData>
              </a:graphic>
            </wp:inline>
          </w:drawing>
        </w:r>
      </w:del>
    </w:p>
    <w:p w14:paraId="175033E5" w14:textId="77777777" w:rsidR="00856D8C" w:rsidRPr="009E2640" w:rsidRDefault="00856D8C" w:rsidP="00856D8C">
      <w:pPr>
        <w:spacing w:after="0"/>
        <w:jc w:val="center"/>
        <w:rPr>
          <w:del w:id="4950" w:author="Wang Bin 王宾" w:date="2024-11-21T08:15:00Z"/>
          <w:rFonts w:eastAsia="Times New Roman"/>
          <w:lang w:eastAsia="zh-CN"/>
        </w:rPr>
      </w:pPr>
    </w:p>
    <w:p w14:paraId="7AE39721" w14:textId="77777777" w:rsidR="00856D8C" w:rsidRPr="00E3640E" w:rsidRDefault="00856D8C" w:rsidP="00856D8C">
      <w:pPr>
        <w:spacing w:after="0"/>
        <w:rPr>
          <w:del w:id="4951" w:author="Wang Bin 王宾" w:date="2024-11-21T08:15:00Z"/>
          <w:rFonts w:eastAsia="Times New Roman"/>
        </w:rPr>
      </w:pPr>
    </w:p>
    <w:p w14:paraId="0829BD03" w14:textId="77777777" w:rsidR="00856D8C" w:rsidRPr="00856313" w:rsidRDefault="00856D8C" w:rsidP="00856D8C">
      <w:pPr>
        <w:keepNext/>
        <w:numPr>
          <w:ilvl w:val="1"/>
          <w:numId w:val="27"/>
        </w:numPr>
        <w:spacing w:after="0"/>
        <w:ind w:right="284"/>
        <w:outlineLvl w:val="1"/>
        <w:rPr>
          <w:del w:id="4952" w:author="Wang Bin 王宾" w:date="2024-11-21T08:15:00Z"/>
          <w:rFonts w:ascii="Arial" w:eastAsia="Times New Roman" w:hAnsi="Arial"/>
          <w:b/>
          <w:sz w:val="24"/>
          <w:lang w:eastAsia="zh-CN"/>
        </w:rPr>
      </w:pPr>
      <w:del w:id="4953" w:author="Wang Bin 王宾" w:date="2024-11-21T08:15:00Z">
        <w:r w:rsidRPr="4D708C5A">
          <w:rPr>
            <w:rFonts w:ascii="Arial" w:eastAsia="Times New Roman" w:hAnsi="Arial"/>
            <w:b/>
            <w:sz w:val="24"/>
            <w:szCs w:val="24"/>
            <w:lang w:eastAsia="zh-CN"/>
          </w:rPr>
          <w:delText>Levelling and Limiting</w:delText>
        </w:r>
      </w:del>
    </w:p>
    <w:p w14:paraId="4444BE7B" w14:textId="77777777" w:rsidR="00856D8C" w:rsidRPr="00856313" w:rsidRDefault="00856D8C" w:rsidP="00856D8C">
      <w:pPr>
        <w:spacing w:after="0"/>
        <w:rPr>
          <w:del w:id="4954" w:author="Wang Bin 王宾" w:date="2024-11-21T08:15:00Z"/>
          <w:rFonts w:eastAsia="Times New Roman"/>
          <w:lang w:eastAsia="zh-CN"/>
        </w:rPr>
      </w:pPr>
    </w:p>
    <w:p w14:paraId="1C4C5CD6" w14:textId="77777777" w:rsidR="00856D8C" w:rsidRPr="00856313" w:rsidRDefault="00856D8C" w:rsidP="00856D8C">
      <w:pPr>
        <w:spacing w:after="0"/>
        <w:jc w:val="both"/>
        <w:rPr>
          <w:del w:id="4955" w:author="Wang Bin 王宾" w:date="2024-11-21T08:15:00Z"/>
          <w:rFonts w:eastAsia="Times New Roman"/>
          <w:lang w:eastAsia="zh-CN"/>
        </w:rPr>
      </w:pPr>
      <w:del w:id="4956" w:author="Wang Bin 王宾" w:date="2024-11-21T08:15:00Z">
        <w:r w:rsidRPr="00856313">
          <w:rPr>
            <w:rFonts w:eastAsia="Times New Roman"/>
            <w:lang w:eastAsia="zh-CN"/>
          </w:rPr>
          <w:delText>As a final step to spatial audio capture, loudness correction on the ambisonic output may be desired to provide uniform loudness in all captures also preventing signal overload on rendering side, e.g. binaural stereo rendering. It is difficult to predict final loudness after render in an ambisonic domain and so a partial stereo downmix might be created to access the loudness and apply desired gain offset in the ambisonic domain. Such a gain application may be coupled with a limiter that can be used to prevent signal saturation.</w:delText>
        </w:r>
      </w:del>
    </w:p>
    <w:p w14:paraId="389243A7" w14:textId="77777777" w:rsidR="00856D8C" w:rsidRDefault="00856D8C" w:rsidP="00603DA3">
      <w:pPr>
        <w:keepLines/>
        <w:rPr>
          <w:del w:id="4957" w:author="Wang Bin 王宾" w:date="2024-11-21T08:15:00Z"/>
          <w:rFonts w:eastAsia="等线"/>
          <w:color w:val="FF0000"/>
          <w:lang w:val="en-SG" w:eastAsia="zh-CN"/>
        </w:rPr>
      </w:pPr>
    </w:p>
    <w:p w14:paraId="5E3A2333" w14:textId="77777777" w:rsidR="005D149D" w:rsidRDefault="00856D8C" w:rsidP="00603DA3">
      <w:pPr>
        <w:keepLines/>
        <w:rPr>
          <w:del w:id="4958" w:author="Wang Bin 王宾" w:date="2024-11-21T08:15:00Z"/>
          <w:rFonts w:eastAsia="等线"/>
          <w:color w:val="FF0000"/>
          <w:lang w:val="en-SG" w:eastAsia="zh-CN"/>
        </w:rPr>
      </w:pPr>
      <w:del w:id="4959" w:author="Wang Bin 王宾" w:date="2024-11-21T08:15:00Z">
        <w:r>
          <w:rPr>
            <w:rFonts w:eastAsia="等线" w:hint="eastAsia"/>
            <w:color w:val="FF0000"/>
            <w:lang w:val="en-SG" w:eastAsia="zh-CN"/>
          </w:rPr>
          <w:delText>]</w:delText>
        </w:r>
      </w:del>
    </w:p>
    <w:p w14:paraId="77654AF1" w14:textId="77777777" w:rsidR="009865C9" w:rsidRDefault="009865C9" w:rsidP="00603DA3">
      <w:pPr>
        <w:keepLines/>
        <w:rPr>
          <w:del w:id="4960" w:author="Wang Bin 王宾" w:date="2024-11-21T08:15:00Z"/>
          <w:rFonts w:eastAsia="等线"/>
          <w:color w:val="FF0000"/>
          <w:lang w:val="en-SG" w:eastAsia="zh-CN"/>
        </w:rPr>
      </w:pPr>
      <w:del w:id="4961" w:author="Wang Bin 王宾" w:date="2024-11-21T08:15:00Z">
        <w:r>
          <w:rPr>
            <w:rFonts w:eastAsia="等线" w:hint="eastAsia"/>
            <w:color w:val="FF0000"/>
            <w:lang w:val="en-SG" w:eastAsia="zh-CN"/>
          </w:rPr>
          <w:delText>[</w:delText>
        </w:r>
      </w:del>
    </w:p>
    <w:p w14:paraId="03F90394" w14:textId="77777777" w:rsidR="009865C9" w:rsidRPr="00120BF9" w:rsidRDefault="009865C9" w:rsidP="00120BF9">
      <w:pPr>
        <w:pStyle w:val="1"/>
        <w:rPr>
          <w:del w:id="4962" w:author="Wang Bin 王宾" w:date="2024-11-21T08:15:00Z"/>
          <w:rFonts w:cs="Arial"/>
          <w:sz w:val="28"/>
          <w:szCs w:val="21"/>
          <w:lang w:val="en-US"/>
        </w:rPr>
      </w:pPr>
      <w:del w:id="4963" w:author="Wang Bin 王宾" w:date="2024-11-21T08:15:00Z">
        <w:r>
          <w:rPr>
            <w:rFonts w:cs="Arial" w:hint="eastAsia"/>
            <w:sz w:val="28"/>
            <w:szCs w:val="21"/>
            <w:lang w:val="en-US" w:eastAsia="zh-CN"/>
          </w:rPr>
          <w:delText xml:space="preserve">8.3 </w:delText>
        </w:r>
        <w:r w:rsidRPr="009865C9">
          <w:rPr>
            <w:rFonts w:cs="Arial"/>
            <w:sz w:val="28"/>
            <w:szCs w:val="21"/>
            <w:lang w:val="en-US"/>
          </w:rPr>
          <w:delText>Example design of parametric spatial audio capture for multi-microphone devices</w:delText>
        </w:r>
      </w:del>
    </w:p>
    <w:p w14:paraId="030AFA58" w14:textId="77777777" w:rsidR="009865C9" w:rsidRPr="00120BF9" w:rsidRDefault="009865C9" w:rsidP="00120BF9">
      <w:pPr>
        <w:pStyle w:val="21"/>
        <w:ind w:left="720" w:firstLine="0"/>
        <w:rPr>
          <w:del w:id="4964" w:author="Wang Bin 王宾" w:date="2024-11-21T08:15:00Z"/>
          <w:color w:val="000000" w:themeColor="text1"/>
          <w:lang w:eastAsia="zh-CN"/>
        </w:rPr>
      </w:pPr>
      <w:del w:id="4965" w:author="Wang Bin 王宾" w:date="2024-11-21T08:15:00Z">
        <w:r w:rsidRPr="00120BF9">
          <w:rPr>
            <w:color w:val="000000" w:themeColor="text1"/>
            <w:lang w:eastAsia="zh-CN"/>
          </w:rPr>
          <w:delText>x.1 Overview</w:delText>
        </w:r>
      </w:del>
    </w:p>
    <w:p w14:paraId="5732B093" w14:textId="77777777" w:rsidR="009865C9" w:rsidRPr="008D308E" w:rsidRDefault="009865C9" w:rsidP="009865C9">
      <w:pPr>
        <w:rPr>
          <w:del w:id="4966" w:author="Wang Bin 王宾" w:date="2024-11-21T08:15:00Z"/>
          <w:sz w:val="22"/>
          <w:szCs w:val="22"/>
          <w:lang w:val="en-US"/>
        </w:rPr>
      </w:pPr>
      <w:del w:id="4967" w:author="Wang Bin 王宾" w:date="2024-11-21T08:15:00Z">
        <w:r w:rsidRPr="00AD5521">
          <w:rPr>
            <w:sz w:val="22"/>
            <w:szCs w:val="22"/>
            <w:lang w:val="en-US"/>
          </w:rPr>
          <w:delText>Support of immersive voice and audio services by end-user devices requires successful combination of several audio technologies and appropriate product design for taking full advantage of the new immersive capabilities. Relevant devices (UE) can come in many shapes and sizes (form factors) for different use cases, and even traditionally dominant UE form factors such as mobile devices can be expected to be used in new ways, e.g., multiple orientations (landscape and portrait) in different use cases and applications that provide immersive voice and audio communication. </w:delText>
        </w:r>
      </w:del>
    </w:p>
    <w:p w14:paraId="4EACD07E" w14:textId="77777777" w:rsidR="009865C9" w:rsidRPr="00B402AE" w:rsidRDefault="009865C9" w:rsidP="009865C9">
      <w:pPr>
        <w:rPr>
          <w:del w:id="4968" w:author="Wang Bin 王宾" w:date="2024-11-21T08:15:00Z"/>
          <w:lang w:val="en-US"/>
        </w:rPr>
      </w:pPr>
      <w:del w:id="4969" w:author="Wang Bin 王宾" w:date="2024-11-21T08:15:00Z">
        <w:r w:rsidRPr="00AD5521">
          <w:rPr>
            <w:sz w:val="22"/>
            <w:szCs w:val="22"/>
            <w:lang w:val="en-US"/>
          </w:rPr>
          <w:delText>Practical</w:delText>
        </w:r>
        <w:r w:rsidRPr="008D308E">
          <w:rPr>
            <w:sz w:val="22"/>
            <w:szCs w:val="22"/>
            <w:lang w:val="en-US"/>
          </w:rPr>
          <w:delText xml:space="preserve"> </w:delText>
        </w:r>
        <w:r w:rsidRPr="00AD5521">
          <w:rPr>
            <w:sz w:val="22"/>
            <w:szCs w:val="22"/>
            <w:lang w:val="en-US"/>
          </w:rPr>
          <w:delText>application of spatial audio capture technologies includes multiple processing stages that need to fit together to achieve the desired audio capture performance. The following clause discusses technology HW adaptation aspects that relate to different UE designs. This is relevant because device HW and transducers have significant impact on the captured audio signals. These differences can be addressed with audio front-end processing that compensates HW differences for parametric audio capture processing.</w:delText>
        </w:r>
      </w:del>
    </w:p>
    <w:p w14:paraId="56C7617E" w14:textId="77777777" w:rsidR="009865C9" w:rsidRPr="00120BF9" w:rsidRDefault="009865C9" w:rsidP="00120BF9">
      <w:pPr>
        <w:pStyle w:val="21"/>
        <w:ind w:left="720" w:firstLine="0"/>
        <w:rPr>
          <w:del w:id="4970" w:author="Wang Bin 王宾" w:date="2024-11-21T08:15:00Z"/>
          <w:color w:val="000000" w:themeColor="text1"/>
          <w:lang w:eastAsia="zh-CN"/>
        </w:rPr>
      </w:pPr>
      <w:del w:id="4971" w:author="Wang Bin 王宾" w:date="2024-11-21T08:15:00Z">
        <w:r w:rsidRPr="00120BF9">
          <w:rPr>
            <w:color w:val="000000" w:themeColor="text1"/>
            <w:lang w:eastAsia="zh-CN"/>
          </w:rPr>
          <w:delText>x.2 Device (UE) characteristics  </w:delText>
        </w:r>
      </w:del>
    </w:p>
    <w:p w14:paraId="39F3F1F2"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4972" w:author="Wang Bin 王宾" w:date="2024-11-21T08:15:00Z"/>
          <w:rFonts w:eastAsia="等线"/>
          <w:sz w:val="28"/>
          <w:lang w:eastAsia="zh-CN"/>
        </w:rPr>
      </w:pPr>
      <w:del w:id="4973" w:author="Wang Bin 王宾" w:date="2024-11-21T08:15:00Z">
        <w:r w:rsidRPr="00120BF9">
          <w:rPr>
            <w:rFonts w:ascii="Arial" w:eastAsia="等线" w:hAnsi="Arial"/>
            <w:sz w:val="28"/>
            <w:lang w:eastAsia="zh-CN"/>
          </w:rPr>
          <w:delText>x.2.1 General</w:delText>
        </w:r>
      </w:del>
    </w:p>
    <w:p w14:paraId="5E959C37" w14:textId="77777777" w:rsidR="009865C9" w:rsidRPr="00AD5521" w:rsidRDefault="009865C9" w:rsidP="009865C9">
      <w:pPr>
        <w:pStyle w:val="paragraph"/>
        <w:spacing w:before="0" w:beforeAutospacing="0" w:after="0" w:afterAutospacing="0"/>
        <w:jc w:val="both"/>
        <w:textAlignment w:val="baseline"/>
        <w:rPr>
          <w:del w:id="4974" w:author="Wang Bin 王宾" w:date="2024-11-21T08:15:00Z"/>
          <w:rStyle w:val="normaltextrun"/>
          <w:rFonts w:ascii="Arial" w:eastAsiaTheme="majorEastAsia" w:hAnsi="Arial" w:cs="Arial"/>
          <w:sz w:val="22"/>
          <w:szCs w:val="22"/>
          <w:lang w:val="en-US"/>
        </w:rPr>
      </w:pPr>
      <w:del w:id="4975" w:author="Wang Bin 王宾" w:date="2024-11-21T08:15:00Z">
        <w:r w:rsidRPr="00AD5521">
          <w:rPr>
            <w:rStyle w:val="normaltextrun"/>
            <w:rFonts w:ascii="Arial" w:eastAsiaTheme="majorEastAsia" w:hAnsi="Arial" w:cs="Arial"/>
            <w:sz w:val="22"/>
            <w:szCs w:val="22"/>
            <w:lang w:val="en-US"/>
          </w:rPr>
          <w:delText xml:space="preserve">Support of immersive communication requires favorable integration of electroacoustic transducers, namely microphones and loudspeakers. Smartphones are currently defined by a large display and a slim body, which is a challenging shape for spatial audio capture devices. A device’s shape influences the spatial capture characteristics and favorable spatial capture requires typically parametric audio capture techniques to support more uniform performance for different sound source directions. </w:delText>
        </w:r>
        <w:r w:rsidRPr="008D308E">
          <w:rPr>
            <w:rStyle w:val="normaltextrun"/>
            <w:rFonts w:ascii="Arial" w:eastAsiaTheme="majorEastAsia" w:hAnsi="Arial" w:cs="Arial"/>
            <w:sz w:val="22"/>
            <w:szCs w:val="22"/>
            <w:lang w:val="en-US"/>
          </w:rPr>
          <w:delText xml:space="preserve">Current </w:delText>
        </w:r>
        <w:r w:rsidRPr="00AD5521">
          <w:rPr>
            <w:rStyle w:val="normaltextrun"/>
            <w:rFonts w:ascii="Arial" w:eastAsiaTheme="majorEastAsia" w:hAnsi="Arial" w:cs="Arial"/>
            <w:sz w:val="22"/>
            <w:szCs w:val="22"/>
            <w:lang w:val="en-US"/>
          </w:rPr>
          <w:delText>s</w:delText>
        </w:r>
        <w:r w:rsidRPr="008D308E">
          <w:rPr>
            <w:rStyle w:val="normaltextrun"/>
            <w:rFonts w:ascii="Arial" w:eastAsiaTheme="majorEastAsia" w:hAnsi="Arial" w:cs="Arial"/>
            <w:sz w:val="22"/>
            <w:szCs w:val="22"/>
            <w:lang w:val="en-US"/>
          </w:rPr>
          <w:delText>martphones typically</w:delText>
        </w:r>
        <w:r w:rsidRPr="591714A3">
          <w:rPr>
            <w:rStyle w:val="normaltextrun"/>
            <w:rFonts w:ascii="Arial" w:eastAsiaTheme="majorEastAsia" w:hAnsi="Arial" w:cs="Arial"/>
            <w:sz w:val="22"/>
            <w:szCs w:val="22"/>
            <w:lang w:val="en-US"/>
          </w:rPr>
          <w:delText xml:space="preserve"> have</w:delText>
        </w:r>
        <w:r w:rsidRPr="008D308E">
          <w:rPr>
            <w:rStyle w:val="normaltextrun"/>
            <w:rFonts w:ascii="Arial" w:eastAsiaTheme="majorEastAsia" w:hAnsi="Arial" w:cs="Arial"/>
            <w:sz w:val="22"/>
            <w:szCs w:val="22"/>
            <w:lang w:val="en-US"/>
          </w:rPr>
          <w:delText xml:space="preserve"> </w:delText>
        </w:r>
        <w:r w:rsidRPr="00AD5521">
          <w:rPr>
            <w:rStyle w:val="normaltextrun"/>
            <w:rFonts w:ascii="Arial" w:eastAsiaTheme="majorEastAsia" w:hAnsi="Arial" w:cs="Arial"/>
            <w:sz w:val="22"/>
            <w:szCs w:val="22"/>
            <w:lang w:val="en-US"/>
          </w:rPr>
          <w:delText xml:space="preserve">at least </w:delText>
        </w:r>
        <w:r w:rsidRPr="008D308E">
          <w:rPr>
            <w:rStyle w:val="normaltextrun"/>
            <w:rFonts w:ascii="Arial" w:eastAsiaTheme="majorEastAsia" w:hAnsi="Arial" w:cs="Arial"/>
            <w:sz w:val="22"/>
            <w:szCs w:val="22"/>
            <w:lang w:val="en-US"/>
          </w:rPr>
          <w:delText xml:space="preserve">2 microphones, which is sufficient to support immersive </w:delText>
        </w:r>
        <w:r w:rsidRPr="00AD5521">
          <w:rPr>
            <w:rStyle w:val="normaltextrun"/>
            <w:rFonts w:ascii="Arial" w:eastAsiaTheme="majorEastAsia" w:hAnsi="Arial" w:cs="Arial"/>
            <w:sz w:val="22"/>
            <w:szCs w:val="22"/>
            <w:lang w:val="en-US"/>
          </w:rPr>
          <w:delText xml:space="preserve">voice and </w:delText>
        </w:r>
        <w:r w:rsidRPr="008D308E">
          <w:rPr>
            <w:rStyle w:val="normaltextrun"/>
            <w:rFonts w:ascii="Arial" w:eastAsiaTheme="majorEastAsia" w:hAnsi="Arial" w:cs="Arial"/>
            <w:sz w:val="22"/>
            <w:szCs w:val="22"/>
            <w:lang w:val="en-US"/>
          </w:rPr>
          <w:delText xml:space="preserve">audio capture for </w:delText>
        </w:r>
        <w:r w:rsidRPr="00AD5521">
          <w:rPr>
            <w:rStyle w:val="normaltextrun"/>
            <w:rFonts w:ascii="Arial" w:eastAsiaTheme="majorEastAsia" w:hAnsi="Arial" w:cs="Arial"/>
            <w:sz w:val="22"/>
            <w:szCs w:val="22"/>
            <w:lang w:val="en-US"/>
          </w:rPr>
          <w:delText xml:space="preserve">a </w:delText>
        </w:r>
        <w:r w:rsidRPr="008D308E">
          <w:rPr>
            <w:rStyle w:val="normaltextrun"/>
            <w:rFonts w:ascii="Arial" w:eastAsiaTheme="majorEastAsia" w:hAnsi="Arial" w:cs="Arial"/>
            <w:sz w:val="22"/>
            <w:szCs w:val="22"/>
            <w:lang w:val="en-US"/>
          </w:rPr>
          <w:delText xml:space="preserve">wide range of </w:delText>
        </w:r>
        <w:r w:rsidRPr="00AD5521">
          <w:rPr>
            <w:rStyle w:val="normaltextrun"/>
            <w:rFonts w:ascii="Arial" w:eastAsiaTheme="majorEastAsia" w:hAnsi="Arial" w:cs="Arial"/>
            <w:sz w:val="22"/>
            <w:szCs w:val="22"/>
            <w:lang w:val="en-US"/>
          </w:rPr>
          <w:delText>use cases and</w:delText>
        </w:r>
        <w:r w:rsidRPr="008D308E">
          <w:rPr>
            <w:rStyle w:val="normaltextrun"/>
            <w:rFonts w:ascii="Arial" w:eastAsiaTheme="majorEastAsia" w:hAnsi="Arial" w:cs="Arial"/>
            <w:sz w:val="22"/>
            <w:szCs w:val="22"/>
            <w:lang w:val="en-US"/>
          </w:rPr>
          <w:delText xml:space="preserve"> applications. </w:delText>
        </w:r>
      </w:del>
    </w:p>
    <w:p w14:paraId="2C96D8E0" w14:textId="77777777" w:rsidR="009865C9" w:rsidRPr="00B402AE" w:rsidRDefault="009865C9" w:rsidP="009865C9">
      <w:pPr>
        <w:pStyle w:val="paragraph"/>
        <w:spacing w:before="0" w:beforeAutospacing="0" w:after="0" w:afterAutospacing="0"/>
        <w:jc w:val="both"/>
        <w:textAlignment w:val="baseline"/>
        <w:rPr>
          <w:del w:id="4976" w:author="Wang Bin 王宾" w:date="2024-11-21T08:15:00Z"/>
          <w:rStyle w:val="normaltextrun"/>
          <w:rFonts w:ascii="Arial" w:eastAsiaTheme="majorEastAsia" w:hAnsi="Arial" w:cs="Arial"/>
          <w:sz w:val="22"/>
          <w:szCs w:val="22"/>
          <w:lang w:val="en-US"/>
        </w:rPr>
      </w:pPr>
    </w:p>
    <w:p w14:paraId="320ADC9F" w14:textId="77777777" w:rsidR="009865C9" w:rsidRPr="00AD5521" w:rsidRDefault="009865C9" w:rsidP="009865C9">
      <w:pPr>
        <w:pStyle w:val="paragraph"/>
        <w:spacing w:before="0" w:beforeAutospacing="0" w:after="0" w:afterAutospacing="0"/>
        <w:jc w:val="both"/>
        <w:textAlignment w:val="baseline"/>
        <w:rPr>
          <w:del w:id="4977" w:author="Wang Bin 王宾" w:date="2024-11-21T08:15:00Z"/>
          <w:rStyle w:val="normaltextrun"/>
          <w:rFonts w:ascii="Arial" w:eastAsiaTheme="majorEastAsia" w:hAnsi="Arial" w:cs="Arial"/>
          <w:sz w:val="22"/>
          <w:szCs w:val="22"/>
          <w:lang w:val="en-US"/>
        </w:rPr>
      </w:pPr>
      <w:del w:id="4978" w:author="Wang Bin 王宾" w:date="2024-11-21T08:15:00Z">
        <w:r>
          <w:rPr>
            <w:rStyle w:val="normaltextrun"/>
            <w:rFonts w:ascii="Arial" w:eastAsiaTheme="majorEastAsia" w:hAnsi="Arial" w:cs="Arial"/>
            <w:sz w:val="22"/>
            <w:szCs w:val="22"/>
            <w:lang w:val="en-US"/>
          </w:rPr>
          <w:delText>While i</w:delText>
        </w:r>
        <w:r w:rsidRPr="00B402AE">
          <w:rPr>
            <w:rStyle w:val="normaltextrun"/>
            <w:rFonts w:ascii="Arial" w:eastAsiaTheme="majorEastAsia" w:hAnsi="Arial" w:cs="Arial"/>
            <w:sz w:val="22"/>
            <w:szCs w:val="22"/>
            <w:lang w:val="en-US"/>
          </w:rPr>
          <w:delText xml:space="preserve">mmersive voice and audio playback can be based, e.g., on rendering for headphones or external loudspeaker systems, stereo and immersive playback </w:delText>
        </w:r>
        <w:r w:rsidRPr="591714A3">
          <w:rPr>
            <w:rStyle w:val="normaltextrun"/>
            <w:rFonts w:ascii="Arial" w:eastAsiaTheme="majorEastAsia" w:hAnsi="Arial" w:cs="Arial"/>
            <w:sz w:val="22"/>
            <w:szCs w:val="22"/>
            <w:lang w:val="en-US"/>
          </w:rPr>
          <w:delText>are</w:delText>
        </w:r>
        <w:r w:rsidRPr="00B402AE">
          <w:rPr>
            <w:rStyle w:val="normaltextrun"/>
            <w:rFonts w:ascii="Arial" w:eastAsiaTheme="majorEastAsia" w:hAnsi="Arial" w:cs="Arial"/>
            <w:sz w:val="22"/>
            <w:szCs w:val="22"/>
            <w:lang w:val="en-US"/>
          </w:rPr>
          <w:delText xml:space="preserve"> possible to support also independently </w:delText>
        </w:r>
        <w:r>
          <w:rPr>
            <w:rStyle w:val="normaltextrun"/>
            <w:rFonts w:ascii="Arial" w:eastAsiaTheme="majorEastAsia" w:hAnsi="Arial" w:cs="Arial"/>
            <w:sz w:val="22"/>
            <w:szCs w:val="22"/>
            <w:lang w:val="en-US"/>
          </w:rPr>
          <w:delText xml:space="preserve">of any accessory devices </w:delText>
        </w:r>
        <w:r w:rsidRPr="00B402AE">
          <w:rPr>
            <w:rStyle w:val="normaltextrun"/>
            <w:rFonts w:ascii="Arial" w:eastAsiaTheme="majorEastAsia" w:hAnsi="Arial" w:cs="Arial"/>
            <w:sz w:val="22"/>
            <w:szCs w:val="22"/>
            <w:lang w:val="en-US"/>
          </w:rPr>
          <w:delText>on the mobile device itself. The number of loudspeakers and their location</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in the device together with the rendering processing </w:delText>
        </w:r>
        <w:r>
          <w:rPr>
            <w:rStyle w:val="normaltextrun"/>
            <w:rFonts w:ascii="Arial" w:eastAsiaTheme="majorEastAsia" w:hAnsi="Arial" w:cs="Arial"/>
            <w:sz w:val="22"/>
            <w:szCs w:val="22"/>
            <w:lang w:val="en-US"/>
          </w:rPr>
          <w:delText xml:space="preserve">have an </w:delText>
        </w:r>
        <w:r w:rsidRPr="00B402AE">
          <w:rPr>
            <w:rStyle w:val="normaltextrun"/>
            <w:rFonts w:ascii="Arial" w:eastAsiaTheme="majorEastAsia" w:hAnsi="Arial" w:cs="Arial"/>
            <w:sz w:val="22"/>
            <w:szCs w:val="22"/>
            <w:lang w:val="en-US"/>
          </w:rPr>
          <w:delText xml:space="preserve">impact </w:delText>
        </w:r>
        <w:r>
          <w:rPr>
            <w:rStyle w:val="normaltextrun"/>
            <w:rFonts w:ascii="Arial" w:eastAsiaTheme="majorEastAsia" w:hAnsi="Arial" w:cs="Arial"/>
            <w:sz w:val="22"/>
            <w:szCs w:val="22"/>
            <w:lang w:val="en-US"/>
          </w:rPr>
          <w:delText xml:space="preserve">on </w:delText>
        </w:r>
        <w:r w:rsidRPr="00B402AE">
          <w:rPr>
            <w:rStyle w:val="normaltextrun"/>
            <w:rFonts w:ascii="Arial" w:eastAsiaTheme="majorEastAsia" w:hAnsi="Arial" w:cs="Arial"/>
            <w:sz w:val="22"/>
            <w:szCs w:val="22"/>
            <w:lang w:val="en-US"/>
          </w:rPr>
          <w:delText xml:space="preserve">the perceived immersion of the loudspeaker playback. Loudspeaker placement relative to the microphone locations </w:delText>
        </w:r>
        <w:r w:rsidRPr="00AD5521">
          <w:rPr>
            <w:rStyle w:val="normaltextrun"/>
            <w:rFonts w:ascii="Arial" w:eastAsiaTheme="majorEastAsia" w:hAnsi="Arial" w:cs="Arial"/>
            <w:sz w:val="22"/>
            <w:szCs w:val="22"/>
            <w:lang w:val="en-US"/>
          </w:rPr>
          <w:delText xml:space="preserve">influences both the </w:delText>
        </w:r>
        <w:r>
          <w:rPr>
            <w:rStyle w:val="normaltextrun"/>
            <w:rFonts w:ascii="Arial" w:eastAsiaTheme="majorEastAsia" w:hAnsi="Arial" w:cs="Arial"/>
            <w:sz w:val="22"/>
            <w:szCs w:val="22"/>
            <w:lang w:val="en-US"/>
          </w:rPr>
          <w:delText>(</w:delText>
        </w:r>
        <w:r w:rsidRPr="00AD5521">
          <w:rPr>
            <w:rStyle w:val="normaltextrun"/>
            <w:rFonts w:ascii="Arial" w:eastAsiaTheme="majorEastAsia" w:hAnsi="Arial" w:cs="Arial"/>
            <w:sz w:val="22"/>
            <w:szCs w:val="22"/>
            <w:lang w:val="en-US"/>
          </w:rPr>
          <w:delText>spatial</w:delText>
        </w:r>
        <w:r>
          <w:rPr>
            <w:rStyle w:val="normaltextrun"/>
            <w:rFonts w:ascii="Arial" w:eastAsiaTheme="majorEastAsia" w:hAnsi="Arial" w:cs="Arial"/>
            <w:sz w:val="22"/>
            <w:szCs w:val="22"/>
            <w:lang w:val="en-US"/>
          </w:rPr>
          <w:delText>)</w:delText>
        </w:r>
        <w:r w:rsidRPr="00AD5521">
          <w:rPr>
            <w:rStyle w:val="normaltextrun"/>
            <w:rFonts w:ascii="Arial" w:eastAsiaTheme="majorEastAsia" w:hAnsi="Arial" w:cs="Arial"/>
            <w:sz w:val="22"/>
            <w:szCs w:val="22"/>
            <w:lang w:val="en-US"/>
          </w:rPr>
          <w:delText xml:space="preserve"> audio capture performance and requirements of the Acoustical Echo Cancellation (AEC) solution.</w:delText>
        </w:r>
      </w:del>
    </w:p>
    <w:p w14:paraId="65BE92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4979" w:author="Wang Bin 王宾" w:date="2024-11-21T08:15:00Z"/>
          <w:rFonts w:ascii="Arial" w:eastAsia="等线" w:hAnsi="Arial"/>
          <w:sz w:val="28"/>
          <w:lang w:eastAsia="zh-CN"/>
        </w:rPr>
      </w:pPr>
      <w:del w:id="4980" w:author="Wang Bin 王宾" w:date="2024-11-21T08:15:00Z">
        <w:r w:rsidRPr="00120BF9">
          <w:rPr>
            <w:rFonts w:eastAsia="等线"/>
            <w:sz w:val="28"/>
            <w:lang w:eastAsia="zh-CN"/>
          </w:rPr>
          <w:delText>x.2.2 Number and placement of microphones </w:delText>
        </w:r>
      </w:del>
    </w:p>
    <w:p w14:paraId="5AF527AE" w14:textId="77777777" w:rsidR="009865C9" w:rsidRPr="009936C3" w:rsidRDefault="009865C9" w:rsidP="009865C9">
      <w:pPr>
        <w:pStyle w:val="paragraph"/>
        <w:spacing w:before="0" w:beforeAutospacing="0" w:after="0" w:afterAutospacing="0"/>
        <w:jc w:val="both"/>
        <w:textAlignment w:val="baseline"/>
        <w:rPr>
          <w:del w:id="4981" w:author="Wang Bin 王宾" w:date="2024-11-21T08:15:00Z"/>
          <w:rStyle w:val="normaltextrun"/>
          <w:rFonts w:ascii="Arial" w:eastAsiaTheme="majorEastAsia" w:hAnsi="Arial" w:cs="Arial"/>
          <w:b/>
          <w:i/>
          <w:sz w:val="22"/>
          <w:szCs w:val="22"/>
          <w:lang w:val="en-US"/>
        </w:rPr>
      </w:pPr>
      <w:del w:id="4982" w:author="Wang Bin 王宾" w:date="2024-11-21T08:15:00Z">
        <w:r w:rsidRPr="009936C3">
          <w:rPr>
            <w:rStyle w:val="normaltextrun"/>
            <w:rFonts w:ascii="Arial" w:eastAsiaTheme="majorEastAsia" w:hAnsi="Arial" w:cs="Arial"/>
            <w:sz w:val="22"/>
            <w:szCs w:val="22"/>
            <w:lang w:val="en-US"/>
          </w:rPr>
          <w:delText>Spatial audio capture requires at least two microphones, but for rich capture of audio scenes more microphones are recommended. Two microphones can be used to support stereo recording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and it </w:delText>
        </w:r>
        <w:r>
          <w:rPr>
            <w:rStyle w:val="normaltextrun"/>
            <w:rFonts w:ascii="Arial" w:eastAsiaTheme="majorEastAsia" w:hAnsi="Arial" w:cs="Arial"/>
            <w:sz w:val="22"/>
            <w:szCs w:val="22"/>
            <w:lang w:val="en-US"/>
          </w:rPr>
          <w:delText>can be</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recommendable</w:delText>
        </w:r>
        <w:r w:rsidRPr="009936C3">
          <w:rPr>
            <w:rStyle w:val="normaltextrun"/>
            <w:rFonts w:ascii="Arial" w:eastAsiaTheme="majorEastAsia" w:hAnsi="Arial" w:cs="Arial"/>
            <w:sz w:val="22"/>
            <w:szCs w:val="22"/>
            <w:lang w:val="en-US"/>
          </w:rPr>
          <w:delText xml:space="preserve"> to implement symmetrical microphone integration and placement at </w:delText>
        </w:r>
        <w:r>
          <w:rPr>
            <w:rStyle w:val="normaltextrun"/>
            <w:rFonts w:ascii="Arial" w:eastAsiaTheme="majorEastAsia" w:hAnsi="Arial" w:cs="Arial"/>
            <w:sz w:val="22"/>
            <w:szCs w:val="22"/>
            <w:lang w:val="en-US"/>
          </w:rPr>
          <w:delText xml:space="preserve">the </w:delText>
        </w:r>
        <w:r w:rsidRPr="009936C3">
          <w:rPr>
            <w:rStyle w:val="normaltextrun"/>
            <w:rFonts w:ascii="Arial" w:eastAsiaTheme="majorEastAsia" w:hAnsi="Arial" w:cs="Arial"/>
            <w:sz w:val="22"/>
            <w:szCs w:val="22"/>
            <w:lang w:val="en-US"/>
          </w:rPr>
          <w:delText xml:space="preserve">ends of the device for </w:delText>
        </w:r>
        <w:r>
          <w:rPr>
            <w:rStyle w:val="normaltextrun"/>
            <w:rFonts w:ascii="Arial" w:eastAsiaTheme="majorEastAsia" w:hAnsi="Arial" w:cs="Arial"/>
            <w:sz w:val="22"/>
            <w:szCs w:val="22"/>
            <w:lang w:val="en-US"/>
          </w:rPr>
          <w:delText xml:space="preserve">achieving </w:delText>
        </w:r>
        <w:r w:rsidRPr="009936C3">
          <w:rPr>
            <w:rStyle w:val="normaltextrun"/>
            <w:rFonts w:ascii="Arial" w:eastAsiaTheme="majorEastAsia" w:hAnsi="Arial" w:cs="Arial"/>
            <w:sz w:val="22"/>
            <w:szCs w:val="22"/>
            <w:lang w:val="en-US"/>
          </w:rPr>
          <w:delText>a symmetric stereo image.</w:delText>
        </w:r>
      </w:del>
    </w:p>
    <w:p w14:paraId="0A0011D6" w14:textId="77777777" w:rsidR="009865C9" w:rsidRPr="009936C3" w:rsidRDefault="009865C9" w:rsidP="009865C9">
      <w:pPr>
        <w:pStyle w:val="paragraph"/>
        <w:spacing w:before="0" w:beforeAutospacing="0" w:after="0" w:afterAutospacing="0"/>
        <w:jc w:val="both"/>
        <w:textAlignment w:val="baseline"/>
        <w:rPr>
          <w:del w:id="4983" w:author="Wang Bin 王宾" w:date="2024-11-21T08:15:00Z"/>
          <w:rStyle w:val="normaltextrun"/>
          <w:rFonts w:ascii="Arial" w:eastAsiaTheme="majorEastAsia" w:hAnsi="Arial" w:cs="Arial"/>
          <w:sz w:val="22"/>
          <w:szCs w:val="22"/>
          <w:lang w:val="en-US"/>
        </w:rPr>
      </w:pPr>
    </w:p>
    <w:p w14:paraId="3FB8E721" w14:textId="77777777" w:rsidR="009865C9" w:rsidRPr="009936C3" w:rsidRDefault="009865C9" w:rsidP="009865C9">
      <w:pPr>
        <w:pStyle w:val="paragraph"/>
        <w:spacing w:before="0" w:beforeAutospacing="0" w:after="0" w:afterAutospacing="0"/>
        <w:jc w:val="both"/>
        <w:textAlignment w:val="baseline"/>
        <w:rPr>
          <w:del w:id="4984" w:author="Wang Bin 王宾" w:date="2024-11-21T08:15:00Z"/>
          <w:rStyle w:val="normaltextrun"/>
          <w:rFonts w:ascii="Arial" w:eastAsiaTheme="majorEastAsia" w:hAnsi="Arial" w:cs="Arial"/>
          <w:sz w:val="22"/>
          <w:szCs w:val="22"/>
          <w:lang w:val="en-US"/>
        </w:rPr>
      </w:pPr>
      <w:del w:id="4985" w:author="Wang Bin 王宾" w:date="2024-11-21T08:15:00Z">
        <w:r w:rsidRPr="009936C3">
          <w:rPr>
            <w:rStyle w:val="normaltextrun"/>
            <w:rFonts w:ascii="Arial" w:eastAsiaTheme="majorEastAsia" w:hAnsi="Arial" w:cs="Arial"/>
            <w:sz w:val="22"/>
            <w:szCs w:val="22"/>
            <w:lang w:val="en-US"/>
          </w:rPr>
          <w:delText>Spatial audio capture supporting 360</w:delText>
        </w:r>
        <w:r>
          <w:rPr>
            <w:rStyle w:val="normaltextrun"/>
            <w:rFonts w:ascii="Arial" w:eastAsiaTheme="majorEastAsia" w:hAnsi="Arial" w:cs="Arial"/>
            <w:sz w:val="22"/>
            <w:szCs w:val="22"/>
            <w:lang w:val="en-US"/>
          </w:rPr>
          <w:delText>-degree</w:delText>
        </w:r>
        <w:r w:rsidRPr="009936C3">
          <w:rPr>
            <w:rStyle w:val="normaltextrun"/>
            <w:rFonts w:ascii="Arial" w:eastAsiaTheme="majorEastAsia" w:hAnsi="Arial" w:cs="Arial"/>
            <w:sz w:val="22"/>
            <w:szCs w:val="22"/>
            <w:lang w:val="en-US"/>
          </w:rPr>
          <w:delText xml:space="preserve"> spatial capture in 2D plane can be supported with 3 microphones. It is common that stereo recording microphones are complemented with a </w:delText>
        </w:r>
        <w:r>
          <w:rPr>
            <w:rStyle w:val="normaltextrun"/>
            <w:rFonts w:ascii="Arial" w:eastAsiaTheme="majorEastAsia" w:hAnsi="Arial" w:cs="Arial"/>
            <w:sz w:val="22"/>
            <w:szCs w:val="22"/>
            <w:lang w:val="en-US"/>
          </w:rPr>
          <w:delText>third</w:delText>
        </w:r>
        <w:r w:rsidRPr="009936C3">
          <w:rPr>
            <w:rStyle w:val="normaltextrun"/>
            <w:rFonts w:ascii="Arial" w:eastAsiaTheme="majorEastAsia" w:hAnsi="Arial" w:cs="Arial"/>
            <w:sz w:val="22"/>
            <w:szCs w:val="22"/>
            <w:lang w:val="en-US"/>
          </w:rPr>
          <w:delText xml:space="preserve"> microphone integrated on the back cover of the device supporting spatial audio capture aligned with the optical axis of the main camera. </w:delText>
        </w:r>
      </w:del>
    </w:p>
    <w:p w14:paraId="3387B328" w14:textId="77777777" w:rsidR="009865C9" w:rsidRPr="009936C3" w:rsidRDefault="009865C9" w:rsidP="009865C9">
      <w:pPr>
        <w:pStyle w:val="paragraph"/>
        <w:spacing w:before="0" w:beforeAutospacing="0" w:after="0" w:afterAutospacing="0"/>
        <w:jc w:val="both"/>
        <w:textAlignment w:val="baseline"/>
        <w:rPr>
          <w:del w:id="4986" w:author="Wang Bin 王宾" w:date="2024-11-21T08:15:00Z"/>
          <w:rStyle w:val="normaltextrun"/>
          <w:rFonts w:ascii="Arial" w:eastAsiaTheme="majorEastAsia" w:hAnsi="Arial" w:cs="Arial"/>
          <w:sz w:val="22"/>
          <w:szCs w:val="22"/>
          <w:lang w:val="en-US"/>
        </w:rPr>
      </w:pPr>
    </w:p>
    <w:p w14:paraId="77F0DB05" w14:textId="77777777" w:rsidR="009865C9" w:rsidRPr="009936C3" w:rsidRDefault="009865C9" w:rsidP="009865C9">
      <w:pPr>
        <w:pStyle w:val="paragraph"/>
        <w:spacing w:before="0" w:beforeAutospacing="0" w:after="0" w:afterAutospacing="0"/>
        <w:jc w:val="both"/>
        <w:textAlignment w:val="baseline"/>
        <w:rPr>
          <w:del w:id="4987" w:author="Wang Bin 王宾" w:date="2024-11-21T08:15:00Z"/>
          <w:rStyle w:val="normaltextrun"/>
          <w:rFonts w:ascii="Arial" w:eastAsiaTheme="majorEastAsia" w:hAnsi="Arial" w:cs="Arial"/>
          <w:sz w:val="22"/>
          <w:szCs w:val="22"/>
          <w:lang w:val="en-US"/>
        </w:rPr>
      </w:pPr>
      <w:del w:id="4988" w:author="Wang Bin 王宾" w:date="2024-11-21T08:15:00Z">
        <w:r>
          <w:rPr>
            <w:rStyle w:val="normaltextrun"/>
            <w:rFonts w:ascii="Arial" w:eastAsiaTheme="majorEastAsia" w:hAnsi="Arial" w:cs="Arial"/>
            <w:sz w:val="22"/>
            <w:szCs w:val="22"/>
            <w:lang w:val="en-US"/>
          </w:rPr>
          <w:delText>The p</w:delText>
        </w:r>
        <w:r w:rsidRPr="009936C3">
          <w:rPr>
            <w:rStyle w:val="normaltextrun"/>
            <w:rFonts w:ascii="Arial" w:eastAsiaTheme="majorEastAsia" w:hAnsi="Arial" w:cs="Arial"/>
            <w:sz w:val="22"/>
            <w:szCs w:val="22"/>
            <w:lang w:val="en-US"/>
          </w:rPr>
          <w:delText>ractical aspects related to microphone placement include the</w:delText>
        </w:r>
        <w:r>
          <w:rPr>
            <w:rStyle w:val="normaltextrun"/>
            <w:rFonts w:ascii="Arial" w:eastAsiaTheme="majorEastAsia" w:hAnsi="Arial" w:cs="Arial"/>
            <w:sz w:val="22"/>
            <w:szCs w:val="22"/>
            <w:lang w:val="en-US"/>
          </w:rPr>
          <w:delText xml:space="preserve"> detailed mobile</w:delText>
        </w:r>
        <w:r w:rsidRPr="009936C3">
          <w:rPr>
            <w:rStyle w:val="normaltextrun"/>
            <w:rFonts w:ascii="Arial" w:eastAsiaTheme="majorEastAsia" w:hAnsi="Arial" w:cs="Arial"/>
            <w:sz w:val="22"/>
            <w:szCs w:val="22"/>
            <w:lang w:val="en-US"/>
          </w:rPr>
          <w:delText xml:space="preserve"> device form factor (geometry), which is related to how the device is used, and how user’s hands might interfere audio capture</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either by blocking or disturbing </w:delText>
        </w:r>
        <w:r>
          <w:rPr>
            <w:rStyle w:val="normaltextrun"/>
            <w:rFonts w:ascii="Arial" w:eastAsiaTheme="majorEastAsia" w:hAnsi="Arial" w:cs="Arial"/>
            <w:sz w:val="22"/>
            <w:szCs w:val="22"/>
            <w:lang w:val="en-US"/>
          </w:rPr>
          <w:delText xml:space="preserve">any of </w:delText>
        </w:r>
        <w:r w:rsidRPr="009936C3">
          <w:rPr>
            <w:rStyle w:val="normaltextrun"/>
            <w:rFonts w:ascii="Arial" w:eastAsiaTheme="majorEastAsia" w:hAnsi="Arial" w:cs="Arial"/>
            <w:sz w:val="22"/>
            <w:szCs w:val="22"/>
            <w:lang w:val="en-US"/>
          </w:rPr>
          <w:delText>the microphone input</w:delText>
        </w:r>
        <w:r>
          <w:rPr>
            <w:rStyle w:val="normaltextrun"/>
            <w:rFonts w:ascii="Arial" w:eastAsiaTheme="majorEastAsia" w:hAnsi="Arial" w:cs="Arial"/>
            <w:sz w:val="22"/>
            <w:szCs w:val="22"/>
            <w:lang w:val="en-US"/>
          </w:rPr>
          <w:delText>s</w:delText>
        </w:r>
        <w:r w:rsidRPr="009936C3">
          <w:rPr>
            <w:rStyle w:val="normaltextrun"/>
            <w:rFonts w:ascii="Arial" w:eastAsiaTheme="majorEastAsia" w:hAnsi="Arial" w:cs="Arial"/>
            <w:sz w:val="22"/>
            <w:szCs w:val="22"/>
            <w:lang w:val="en-US"/>
          </w:rPr>
          <w:delText>.  Acoustic performance of 360</w:delText>
        </w:r>
        <w:r>
          <w:rPr>
            <w:rStyle w:val="normaltextrun"/>
            <w:rFonts w:ascii="Arial" w:eastAsiaTheme="majorEastAsia" w:hAnsi="Arial" w:cs="Arial"/>
            <w:sz w:val="22"/>
            <w:szCs w:val="22"/>
            <w:lang w:val="en-US"/>
          </w:rPr>
          <w:delText>-degree</w:delText>
        </w:r>
        <w:r w:rsidRPr="009936C3">
          <w:rPr>
            <w:rStyle w:val="normaltextrun"/>
            <w:rFonts w:ascii="Arial" w:eastAsiaTheme="majorEastAsia" w:hAnsi="Arial" w:cs="Arial"/>
            <w:sz w:val="22"/>
            <w:szCs w:val="22"/>
            <w:lang w:val="en-US"/>
          </w:rPr>
          <w:delText xml:space="preserve"> capture is dependent on microphone placement to ensure robust direction analysis for different sound source directions. </w:delText>
        </w:r>
      </w:del>
    </w:p>
    <w:p w14:paraId="6E0F58AF" w14:textId="77777777" w:rsidR="009865C9" w:rsidRPr="009936C3" w:rsidRDefault="009865C9" w:rsidP="009865C9">
      <w:pPr>
        <w:pStyle w:val="paragraph"/>
        <w:spacing w:before="0" w:beforeAutospacing="0" w:after="0" w:afterAutospacing="0"/>
        <w:jc w:val="both"/>
        <w:textAlignment w:val="baseline"/>
        <w:rPr>
          <w:del w:id="4989" w:author="Wang Bin 王宾" w:date="2024-11-21T08:15:00Z"/>
          <w:rStyle w:val="normaltextrun"/>
          <w:rFonts w:ascii="Arial" w:eastAsiaTheme="majorEastAsia" w:hAnsi="Arial" w:cs="Arial"/>
          <w:sz w:val="22"/>
          <w:szCs w:val="22"/>
          <w:lang w:val="en-US"/>
        </w:rPr>
      </w:pPr>
    </w:p>
    <w:p w14:paraId="5DCA13CE" w14:textId="77777777" w:rsidR="009865C9" w:rsidRDefault="009865C9" w:rsidP="009865C9">
      <w:pPr>
        <w:pStyle w:val="paragraph"/>
        <w:spacing w:before="0" w:beforeAutospacing="0" w:after="0" w:afterAutospacing="0"/>
        <w:jc w:val="both"/>
        <w:textAlignment w:val="baseline"/>
        <w:rPr>
          <w:del w:id="4990" w:author="Wang Bin 王宾" w:date="2024-11-21T08:15:00Z"/>
          <w:rStyle w:val="normaltextrun"/>
          <w:rFonts w:ascii="Arial" w:eastAsiaTheme="majorEastAsia" w:hAnsi="Arial" w:cs="Arial"/>
          <w:sz w:val="22"/>
          <w:szCs w:val="22"/>
          <w:lang w:val="en-US"/>
        </w:rPr>
      </w:pPr>
      <w:del w:id="4991" w:author="Wang Bin 王宾" w:date="2024-11-21T08:15:00Z">
        <w:r>
          <w:rPr>
            <w:rStyle w:val="normaltextrun"/>
            <w:rFonts w:ascii="Arial" w:eastAsiaTheme="majorEastAsia" w:hAnsi="Arial" w:cs="Arial"/>
            <w:sz w:val="22"/>
            <w:szCs w:val="22"/>
            <w:lang w:val="en-US"/>
          </w:rPr>
          <w:delText>For immersive voice and audio use cases with higher spatial fidelity and flexibility,</w:delText>
        </w:r>
        <w:r w:rsidRPr="009936C3">
          <w:rPr>
            <w:rStyle w:val="normaltextrun"/>
            <w:rFonts w:ascii="Arial" w:eastAsiaTheme="majorEastAsia" w:hAnsi="Arial" w:cs="Arial"/>
            <w:sz w:val="22"/>
            <w:szCs w:val="22"/>
            <w:lang w:val="en-US"/>
          </w:rPr>
          <w:delText xml:space="preserve"> 4 or more microphones </w:delText>
        </w:r>
        <w:r>
          <w:rPr>
            <w:rStyle w:val="normaltextrun"/>
            <w:rFonts w:ascii="Arial" w:eastAsiaTheme="majorEastAsia" w:hAnsi="Arial" w:cs="Arial"/>
            <w:sz w:val="22"/>
            <w:szCs w:val="22"/>
            <w:lang w:val="en-US"/>
          </w:rPr>
          <w:delText>can be considered for</w:delText>
        </w:r>
        <w:r w:rsidRPr="009936C3">
          <w:rPr>
            <w:rStyle w:val="normaltextrun"/>
            <w:rFonts w:ascii="Arial" w:eastAsiaTheme="majorEastAsia" w:hAnsi="Arial" w:cs="Arial"/>
            <w:sz w:val="22"/>
            <w:szCs w:val="22"/>
            <w:lang w:val="en-US"/>
          </w:rPr>
          <w:delText xml:space="preserve"> support</w:delText>
        </w:r>
        <w:r>
          <w:rPr>
            <w:rStyle w:val="normaltextrun"/>
            <w:rFonts w:ascii="Arial" w:eastAsiaTheme="majorEastAsia" w:hAnsi="Arial" w:cs="Arial"/>
            <w:sz w:val="22"/>
            <w:szCs w:val="22"/>
            <w:lang w:val="en-US"/>
          </w:rPr>
          <w:delText>ing</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 xml:space="preserve">a </w:delText>
        </w:r>
        <w:r w:rsidRPr="009936C3">
          <w:rPr>
            <w:rStyle w:val="normaltextrun"/>
            <w:rFonts w:ascii="Arial" w:eastAsiaTheme="majorEastAsia" w:hAnsi="Arial" w:cs="Arial"/>
            <w:sz w:val="22"/>
            <w:szCs w:val="22"/>
            <w:lang w:val="en-US"/>
          </w:rPr>
          <w:delText xml:space="preserve">full 3D spatial audio capture in </w:delText>
        </w:r>
        <w:r>
          <w:rPr>
            <w:rStyle w:val="normaltextrun"/>
            <w:rFonts w:ascii="Arial" w:eastAsiaTheme="majorEastAsia" w:hAnsi="Arial" w:cs="Arial"/>
            <w:sz w:val="22"/>
            <w:szCs w:val="22"/>
            <w:lang w:val="en-US"/>
          </w:rPr>
          <w:delText xml:space="preserve">both </w:delText>
        </w:r>
        <w:r w:rsidRPr="009936C3">
          <w:rPr>
            <w:rStyle w:val="normaltextrun"/>
            <w:rFonts w:ascii="Arial" w:eastAsiaTheme="majorEastAsia" w:hAnsi="Arial" w:cs="Arial"/>
            <w:sz w:val="22"/>
            <w:szCs w:val="22"/>
            <w:lang w:val="en-US"/>
          </w:rPr>
          <w:delText>landscape and portrait device orientations. Multiple microphones can improve spatial resolution of audio capture and increase robustness in different usage environments</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e.g.</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by allowing more effective</w:delText>
        </w:r>
        <w:r w:rsidRPr="009936C3">
          <w:rPr>
            <w:rStyle w:val="normaltextrun"/>
            <w:rFonts w:ascii="Arial" w:eastAsiaTheme="majorEastAsia" w:hAnsi="Arial" w:cs="Arial"/>
            <w:sz w:val="22"/>
            <w:szCs w:val="22"/>
            <w:lang w:val="en-US"/>
          </w:rPr>
          <w:delText xml:space="preserve"> reduc</w:delText>
        </w:r>
        <w:r>
          <w:rPr>
            <w:rStyle w:val="normaltextrun"/>
            <w:rFonts w:ascii="Arial" w:eastAsiaTheme="majorEastAsia" w:hAnsi="Arial" w:cs="Arial"/>
            <w:sz w:val="22"/>
            <w:szCs w:val="22"/>
            <w:lang w:val="en-US"/>
          </w:rPr>
          <w:delText>tion of</w:delText>
        </w:r>
        <w:r w:rsidRPr="009936C3">
          <w:rPr>
            <w:rStyle w:val="normaltextrun"/>
            <w:rFonts w:ascii="Arial" w:eastAsiaTheme="majorEastAsia" w:hAnsi="Arial" w:cs="Arial"/>
            <w:sz w:val="22"/>
            <w:szCs w:val="22"/>
            <w:lang w:val="en-US"/>
          </w:rPr>
          <w:delText xml:space="preserve"> disturbing wind noise.</w:delText>
        </w:r>
      </w:del>
    </w:p>
    <w:p w14:paraId="2C66A4C6" w14:textId="77777777" w:rsidR="009865C9" w:rsidRDefault="009865C9" w:rsidP="009865C9">
      <w:pPr>
        <w:pStyle w:val="paragraph"/>
        <w:spacing w:before="0" w:beforeAutospacing="0" w:after="0" w:afterAutospacing="0"/>
        <w:jc w:val="both"/>
        <w:textAlignment w:val="baseline"/>
        <w:rPr>
          <w:del w:id="4992" w:author="Wang Bin 王宾" w:date="2024-11-21T08:15:00Z"/>
          <w:rStyle w:val="normaltextrun"/>
          <w:rFonts w:ascii="Arial" w:eastAsiaTheme="majorEastAsia" w:hAnsi="Arial" w:cs="Arial"/>
          <w:sz w:val="22"/>
          <w:szCs w:val="22"/>
          <w:lang w:val="en-US"/>
        </w:rPr>
      </w:pPr>
    </w:p>
    <w:p w14:paraId="69458AEB" w14:textId="77777777" w:rsidR="0011491C" w:rsidRPr="00397788" w:rsidRDefault="009865C9">
      <w:pPr>
        <w:rPr>
          <w:moveFrom w:id="4993" w:author="Wang Bin 王宾" w:date="2024-11-21T08:15:00Z"/>
          <w:rPrChange w:id="4994" w:author="Wang Bin 王宾" w:date="2024-11-21T08:15:00Z">
            <w:rPr>
              <w:moveFrom w:id="4995" w:author="Wang Bin 王宾" w:date="2024-11-21T08:15:00Z"/>
              <w:rFonts w:ascii="Arial" w:hAnsi="Arial"/>
              <w:sz w:val="22"/>
              <w:lang w:val="en-US"/>
            </w:rPr>
          </w:rPrChange>
        </w:rPr>
        <w:pPrChange w:id="4996" w:author="Wang Bin 王宾" w:date="2024-11-21T08:15:00Z">
          <w:pPr>
            <w:pStyle w:val="paragraph"/>
            <w:spacing w:before="0" w:beforeAutospacing="0" w:after="0" w:afterAutospacing="0"/>
            <w:jc w:val="both"/>
            <w:textAlignment w:val="baseline"/>
          </w:pPr>
        </w:pPrChange>
      </w:pPr>
      <w:del w:id="4997" w:author="Wang Bin 王宾" w:date="2024-11-21T08:15:00Z">
        <w:r w:rsidRPr="009936C3">
          <w:rPr>
            <w:rStyle w:val="normaltextrun"/>
            <w:rFonts w:ascii="Arial" w:eastAsiaTheme="majorEastAsia" w:hAnsi="Arial" w:cs="Arial"/>
            <w:sz w:val="22"/>
            <w:szCs w:val="22"/>
            <w:lang w:val="en-US"/>
          </w:rPr>
          <w:delText>Sufficient</w:delText>
        </w:r>
      </w:del>
      <w:moveFromRangeStart w:id="4998" w:author="Wang Bin 王宾" w:date="2024-11-21T08:15:00Z" w:name="move183069383"/>
      <w:moveFrom w:id="4999" w:author="Wang Bin 王宾" w:date="2024-11-21T08:15:00Z">
        <w:r w:rsidR="0011491C" w:rsidRPr="00397788">
          <w:rPr>
            <w:rPrChange w:id="5000" w:author="Wang Bin 王宾" w:date="2024-11-21T08:15:00Z">
              <w:rPr>
                <w:rStyle w:val="normaltextrun"/>
                <w:rFonts w:ascii="Arial" w:hAnsi="Arial"/>
                <w:sz w:val="22"/>
                <w:lang w:val="en-US"/>
              </w:rPr>
            </w:rPrChange>
          </w:rPr>
          <w:t xml:space="preserve"> distance between microphones and loudspeakers can improve AEC performance by reducing the echo level coupling from loudspeakers to the microphones. </w:t>
        </w:r>
        <w:r w:rsidR="0011491C" w:rsidRPr="00C36B42">
          <w:rPr>
            <w:rPrChange w:id="5001" w:author="Wang Bin 王宾" w:date="2024-11-21T08:15:00Z">
              <w:rPr>
                <w:rStyle w:val="normaltextrun"/>
                <w:rFonts w:ascii="Arial" w:hAnsi="Arial"/>
                <w:sz w:val="22"/>
                <w:lang w:val="en-US"/>
              </w:rPr>
            </w:rPrChange>
          </w:rPr>
          <w:t>More details on loudspeaker placement are provided in the following.</w:t>
        </w:r>
      </w:moveFrom>
    </w:p>
    <w:moveFromRangeEnd w:id="4998"/>
    <w:p w14:paraId="16D0BF26"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002" w:author="Wang Bin 王宾" w:date="2024-11-21T08:15:00Z"/>
          <w:rFonts w:ascii="Arial" w:eastAsia="等线" w:hAnsi="Arial"/>
          <w:sz w:val="28"/>
          <w:lang w:eastAsia="zh-CN"/>
        </w:rPr>
      </w:pPr>
      <w:del w:id="5003" w:author="Wang Bin 王宾" w:date="2024-11-21T08:15:00Z">
        <w:r w:rsidRPr="00120BF9">
          <w:rPr>
            <w:rFonts w:eastAsia="等线"/>
            <w:sz w:val="28"/>
            <w:lang w:eastAsia="zh-CN"/>
          </w:rPr>
          <w:delText>x.2.3 Microphone integration </w:delText>
        </w:r>
      </w:del>
    </w:p>
    <w:p w14:paraId="24B78801" w14:textId="77777777" w:rsidR="009865C9" w:rsidRPr="00B402AE" w:rsidRDefault="009865C9" w:rsidP="009865C9">
      <w:pPr>
        <w:pStyle w:val="paragraph"/>
        <w:spacing w:before="0" w:beforeAutospacing="0" w:after="0" w:afterAutospacing="0"/>
        <w:jc w:val="both"/>
        <w:textAlignment w:val="baseline"/>
        <w:rPr>
          <w:del w:id="5004" w:author="Wang Bin 王宾" w:date="2024-11-21T08:15:00Z"/>
          <w:rStyle w:val="normaltextrun"/>
          <w:rFonts w:ascii="Arial" w:eastAsiaTheme="majorEastAsia" w:hAnsi="Arial" w:cs="Arial"/>
          <w:sz w:val="22"/>
          <w:szCs w:val="22"/>
          <w:lang w:val="en-US"/>
        </w:rPr>
      </w:pPr>
      <w:del w:id="5005" w:author="Wang Bin 王宾" w:date="2024-11-21T08:15:00Z">
        <w:r w:rsidRPr="00B402AE">
          <w:rPr>
            <w:rStyle w:val="normaltextrun"/>
            <w:rFonts w:ascii="Arial" w:eastAsiaTheme="majorEastAsia" w:hAnsi="Arial" w:cs="Arial"/>
            <w:sz w:val="22"/>
            <w:szCs w:val="22"/>
            <w:lang w:val="en-US"/>
          </w:rPr>
          <w:delText xml:space="preserve">Microphone capture is defined by the electroacoustic properties of the microphone transducer and acoustic properties of the microphone integration. Microphone integration </w:delText>
        </w:r>
        <w:r>
          <w:rPr>
            <w:rStyle w:val="normaltextrun"/>
            <w:rFonts w:ascii="Arial" w:eastAsiaTheme="majorEastAsia" w:hAnsi="Arial" w:cs="Arial"/>
            <w:sz w:val="22"/>
            <w:szCs w:val="22"/>
            <w:lang w:val="en-US"/>
          </w:rPr>
          <w:delText xml:space="preserve">on mobile devices </w:delText>
        </w:r>
        <w:r w:rsidRPr="00B402AE">
          <w:rPr>
            <w:rStyle w:val="normaltextrun"/>
            <w:rFonts w:ascii="Arial" w:eastAsiaTheme="majorEastAsia" w:hAnsi="Arial" w:cs="Arial"/>
            <w:sz w:val="22"/>
            <w:szCs w:val="22"/>
            <w:lang w:val="en-US"/>
          </w:rPr>
          <w:delText>is typically product specific and different products have variation between microphone assemblies due to differences in product mechanics and electronics. Smartphones use MEMS microphone technologies that are typically either top port or bottom port type depending on the product mechanics and preferred PWB assembly. The use of MEMS microphone type influences the microphone port geometry. In smartphone design, microphones in the top and bottom end</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can be integrated more similarly to each other, see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lang w:val="en-US"/>
          </w:rPr>
          <w:delInstrText xml:space="preserve"> REF _Ref162352198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Figure 1</w:delTex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delText>, and when microphones are integrated on other surfaces, e.g</w:delText>
        </w:r>
        <w:r w:rsidRPr="591714A3">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next to the main camera, the design needs to use different mechanical structures. </w:delText>
        </w:r>
      </w:del>
      <w:moveFromRangeStart w:id="5006" w:author="Wang Bin 王宾" w:date="2024-11-21T08:15:00Z" w:name="move183069372"/>
      <w:moveFrom w:id="5007" w:author="Wang Bin 王宾" w:date="2024-11-21T08:15:00Z">
        <w:r w:rsidR="00463BE3" w:rsidRPr="001157A5">
          <w:rPr>
            <w:rFonts w:eastAsia="宋体"/>
            <w:sz w:val="21"/>
            <w:rPrChange w:id="5008" w:author="Wang Bin 王宾" w:date="2024-11-21T08:15:00Z">
              <w:rPr>
                <w:rStyle w:val="normaltextrun"/>
                <w:rFonts w:ascii="Arial" w:eastAsia="宋体" w:hAnsi="Arial"/>
                <w:sz w:val="22"/>
                <w:lang w:val="en-US"/>
              </w:rPr>
            </w:rPrChange>
          </w:rPr>
          <w:t xml:space="preserve">In addition to differences in microphone integration, the acoustic diffraction from rigid body of the product will influence the overall frequency response of the microphone. </w:t>
        </w:r>
      </w:moveFrom>
      <w:moveFromRangeEnd w:id="5006"/>
      <w:del w:id="5009" w:author="Wang Bin 王宾" w:date="2024-11-21T08:15:00Z">
        <w:r w:rsidRPr="00B402AE">
          <w:rPr>
            <w:rStyle w:val="normaltextrun"/>
            <w:rFonts w:ascii="Arial" w:eastAsiaTheme="majorEastAsia" w:hAnsi="Arial" w:cs="Arial"/>
            <w:sz w:val="22"/>
            <w:szCs w:val="22"/>
            <w:lang w:val="en-US"/>
          </w:rPr>
          <w:delText xml:space="preserve">Acoustic diffraction is highly dependent on sound source direction due to </w:delText>
        </w:r>
        <w:r w:rsidRPr="591714A3">
          <w:rPr>
            <w:rStyle w:val="normaltextrun"/>
            <w:rFonts w:ascii="Arial" w:eastAsiaTheme="majorEastAsia" w:hAnsi="Arial" w:cs="Arial"/>
            <w:sz w:val="22"/>
            <w:szCs w:val="22"/>
            <w:lang w:val="en-US"/>
          </w:rPr>
          <w:delText xml:space="preserve">the </w:delText>
        </w:r>
        <w:r w:rsidRPr="00B402AE">
          <w:rPr>
            <w:rStyle w:val="normaltextrun"/>
            <w:rFonts w:ascii="Arial" w:eastAsiaTheme="majorEastAsia" w:hAnsi="Arial" w:cs="Arial"/>
            <w:sz w:val="22"/>
            <w:szCs w:val="22"/>
            <w:lang w:val="en-US"/>
          </w:rPr>
          <w:delText>non-uniform shape of the smartphone body.</w:delText>
        </w:r>
      </w:del>
    </w:p>
    <w:p w14:paraId="2FE95672" w14:textId="77777777" w:rsidR="009865C9" w:rsidRPr="00B402AE" w:rsidRDefault="009865C9" w:rsidP="009865C9">
      <w:pPr>
        <w:pStyle w:val="paragraph"/>
        <w:spacing w:before="0" w:beforeAutospacing="0" w:after="0" w:afterAutospacing="0"/>
        <w:jc w:val="both"/>
        <w:textAlignment w:val="baseline"/>
        <w:rPr>
          <w:del w:id="5010" w:author="Wang Bin 王宾" w:date="2024-11-21T08:15:00Z"/>
          <w:rStyle w:val="normaltextrun"/>
          <w:rFonts w:ascii="Arial" w:eastAsiaTheme="majorEastAsia" w:hAnsi="Arial" w:cs="Arial"/>
          <w:sz w:val="22"/>
          <w:szCs w:val="22"/>
          <w:lang w:val="en-US"/>
        </w:rPr>
      </w:pPr>
      <w:del w:id="5011" w:author="Wang Bin 王宾" w:date="2024-11-21T08:15:00Z">
        <w:r w:rsidRPr="00B402AE">
          <w:rPr>
            <w:rStyle w:val="normaltextrun"/>
            <w:rFonts w:ascii="Arial" w:eastAsiaTheme="majorEastAsia" w:hAnsi="Arial" w:cs="Arial"/>
            <w:noProof/>
            <w:sz w:val="22"/>
            <w:szCs w:val="22"/>
            <w:lang w:val="en-US"/>
          </w:rPr>
          <w:drawing>
            <wp:anchor distT="0" distB="0" distL="114300" distR="114300" simplePos="0" relativeHeight="251706368" behindDoc="0" locked="0" layoutInCell="1" allowOverlap="1" wp14:anchorId="71A1B99D" wp14:editId="645AA48F">
              <wp:simplePos x="0" y="0"/>
              <wp:positionH relativeFrom="margin">
                <wp:align>center</wp:align>
              </wp:positionH>
              <wp:positionV relativeFrom="paragraph">
                <wp:posOffset>182245</wp:posOffset>
              </wp:positionV>
              <wp:extent cx="4641850" cy="6309995"/>
              <wp:effectExtent l="0" t="0" r="6350" b="0"/>
              <wp:wrapTopAndBottom/>
              <wp:docPr id="2075481611" name="Picture 1" descr="A graph of a number of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81611" name="Picture 1" descr="A graph of a number of microphone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41850" cy="6309995"/>
                      </a:xfrm>
                      <a:prstGeom prst="rect">
                        <a:avLst/>
                      </a:prstGeom>
                    </pic:spPr>
                  </pic:pic>
                </a:graphicData>
              </a:graphic>
              <wp14:sizeRelH relativeFrom="margin">
                <wp14:pctWidth>0</wp14:pctWidth>
              </wp14:sizeRelH>
              <wp14:sizeRelV relativeFrom="margin">
                <wp14:pctHeight>0</wp14:pctHeight>
              </wp14:sizeRelV>
            </wp:anchor>
          </w:drawing>
        </w:r>
      </w:del>
    </w:p>
    <w:p w14:paraId="21A68C31" w14:textId="77777777" w:rsidR="009865C9" w:rsidRPr="0074056D" w:rsidRDefault="009865C9" w:rsidP="009865C9">
      <w:pPr>
        <w:pStyle w:val="af5"/>
        <w:jc w:val="center"/>
        <w:rPr>
          <w:del w:id="5012" w:author="Wang Bin 王宾" w:date="2024-11-21T08:15:00Z"/>
          <w:rFonts w:ascii="Times New Roman" w:hAnsi="Times New Roman"/>
          <w:b/>
          <w:bCs/>
          <w:i w:val="0"/>
          <w:iCs w:val="0"/>
          <w:noProof/>
          <w:color w:val="auto"/>
          <w:sz w:val="24"/>
          <w:szCs w:val="24"/>
        </w:rPr>
      </w:pPr>
      <w:del w:id="5013" w:author="Wang Bin 王宾" w:date="2024-11-21T08:15:00Z">
        <w:r w:rsidRPr="0074056D">
          <w:rPr>
            <w:b/>
            <w:bCs/>
            <w:i w:val="0"/>
            <w:iCs w:val="0"/>
            <w:color w:val="auto"/>
          </w:rPr>
          <w:delText xml:space="preserve">Figure </w:delText>
        </w:r>
        <w:r w:rsidRPr="0074056D">
          <w:rPr>
            <w:b/>
            <w:bCs/>
            <w:i w:val="0"/>
            <w:iCs w:val="0"/>
          </w:rPr>
          <w:fldChar w:fldCharType="begin"/>
        </w:r>
        <w:r w:rsidRPr="0074056D">
          <w:rPr>
            <w:b/>
            <w:bCs/>
            <w:i w:val="0"/>
            <w:iCs w:val="0"/>
            <w:color w:val="auto"/>
          </w:rPr>
          <w:delInstrText xml:space="preserve"> SEQ Figure \* ARABIC </w:delInstrText>
        </w:r>
        <w:r w:rsidRPr="0074056D">
          <w:rPr>
            <w:b/>
            <w:bCs/>
            <w:i w:val="0"/>
            <w:iCs w:val="0"/>
          </w:rPr>
          <w:fldChar w:fldCharType="separate"/>
        </w:r>
        <w:r w:rsidRPr="0074056D">
          <w:rPr>
            <w:b/>
            <w:bCs/>
            <w:i w:val="0"/>
            <w:iCs w:val="0"/>
            <w:noProof/>
            <w:color w:val="auto"/>
          </w:rPr>
          <w:delText>1</w:delText>
        </w:r>
        <w:r w:rsidRPr="0074056D">
          <w:rPr>
            <w:b/>
            <w:bCs/>
            <w:i w:val="0"/>
            <w:iCs w:val="0"/>
            <w:noProof/>
          </w:rPr>
          <w:fldChar w:fldCharType="end"/>
        </w:r>
        <w:r>
          <w:rPr>
            <w:b/>
            <w:bCs/>
            <w:i w:val="0"/>
            <w:iCs w:val="0"/>
            <w:color w:val="auto"/>
            <w:lang w:val="en-US"/>
          </w:rPr>
          <w:delText>.</w:delText>
        </w:r>
      </w:del>
      <w:moveFromRangeStart w:id="5014" w:author="Wang Bin 王宾" w:date="2024-11-21T08:15:00Z" w:name="move183069373"/>
      <w:moveFrom w:id="5015" w:author="Wang Bin 王宾" w:date="2024-11-21T08:15:00Z">
        <w:r w:rsidR="00463BE3" w:rsidRPr="00C36B42">
          <w:rPr>
            <w:i w:val="0"/>
            <w:rPrChange w:id="5016" w:author="Wang Bin 王宾" w:date="2024-11-21T08:15:00Z">
              <w:rPr>
                <w:b/>
                <w:i w:val="0"/>
                <w:lang w:val="en-US"/>
              </w:rPr>
            </w:rPrChange>
          </w:rPr>
          <w:t xml:space="preserve"> </w:t>
        </w:r>
        <w:r w:rsidR="00463BE3" w:rsidRPr="00C36B42">
          <w:rPr>
            <w:i w:val="0"/>
            <w:lang w:val="en-US"/>
            <w:rPrChange w:id="5017" w:author="Wang Bin 王宾" w:date="2024-11-21T08:15:00Z">
              <w:rPr>
                <w:b/>
                <w:i w:val="0"/>
                <w:lang w:val="en-US"/>
              </w:rPr>
            </w:rPrChange>
          </w:rPr>
          <w:t xml:space="preserve">Integrated microphone frequency responses (incl. port and transducer) for stereo microphone integration in both ends of a commercial </w:t>
        </w:r>
      </w:moveFrom>
      <w:moveFromRangeEnd w:id="5014"/>
      <w:del w:id="5018" w:author="Wang Bin 王宾" w:date="2024-11-21T08:15:00Z">
        <w:r w:rsidRPr="0074056D">
          <w:rPr>
            <w:b/>
            <w:bCs/>
            <w:i w:val="0"/>
            <w:iCs w:val="0"/>
            <w:color w:val="auto"/>
            <w:lang w:val="en-US"/>
          </w:rPr>
          <w:delText>smartphone device.</w:delText>
        </w:r>
      </w:del>
    </w:p>
    <w:p w14:paraId="0D5CFA9D" w14:textId="77777777" w:rsidR="009865C9" w:rsidRDefault="009865C9" w:rsidP="009865C9">
      <w:pPr>
        <w:pStyle w:val="paragraph"/>
        <w:spacing w:before="0" w:beforeAutospacing="0" w:after="0" w:afterAutospacing="0"/>
        <w:jc w:val="both"/>
        <w:rPr>
          <w:del w:id="5019" w:author="Wang Bin 王宾" w:date="2024-11-21T08:15:00Z"/>
          <w:rStyle w:val="normaltextrun"/>
          <w:rFonts w:ascii="Arial" w:eastAsiaTheme="majorEastAsia" w:hAnsi="Arial" w:cs="Arial"/>
          <w:sz w:val="22"/>
          <w:szCs w:val="22"/>
          <w:lang w:val="en-US"/>
        </w:rPr>
      </w:pPr>
    </w:p>
    <w:p w14:paraId="4306FF19" w14:textId="77777777" w:rsidR="009865C9" w:rsidRPr="00B402AE" w:rsidRDefault="009865C9" w:rsidP="009865C9">
      <w:pPr>
        <w:pStyle w:val="paragraph"/>
        <w:spacing w:before="0" w:beforeAutospacing="0" w:after="0" w:afterAutospacing="0"/>
        <w:jc w:val="both"/>
        <w:textAlignment w:val="baseline"/>
        <w:rPr>
          <w:del w:id="5020" w:author="Wang Bin 王宾" w:date="2024-11-21T08:15:00Z"/>
          <w:rStyle w:val="normaltextrun"/>
          <w:rFonts w:ascii="Arial" w:eastAsiaTheme="majorEastAsia" w:hAnsi="Arial" w:cs="Arial"/>
          <w:sz w:val="22"/>
          <w:szCs w:val="22"/>
          <w:lang w:val="en-US"/>
        </w:rPr>
      </w:pPr>
      <w:del w:id="5021" w:author="Wang Bin 王宾" w:date="2024-11-21T08:15:00Z">
        <w:r>
          <w:rPr>
            <w:rStyle w:val="normaltextrun"/>
            <w:rFonts w:ascii="Arial" w:eastAsiaTheme="majorEastAsia" w:hAnsi="Arial" w:cs="Arial"/>
            <w:sz w:val="22"/>
            <w:szCs w:val="22"/>
            <w:lang w:val="en-US"/>
          </w:rPr>
          <w:delText>In general, it is unlike for a practical mobile</w:delText>
        </w:r>
        <w:r w:rsidRPr="00B402AE">
          <w:rPr>
            <w:rStyle w:val="normaltextrun"/>
            <w:rFonts w:ascii="Arial" w:eastAsiaTheme="majorEastAsia" w:hAnsi="Arial" w:cs="Arial"/>
            <w:sz w:val="22"/>
            <w:szCs w:val="22"/>
            <w:lang w:val="en-US"/>
          </w:rPr>
          <w:delText xml:space="preserve"> device, especially with more than 2 microphones, to have similar microphone frequency response characteristics for all microphones. Two commercial </w:delText>
        </w:r>
        <w:r>
          <w:rPr>
            <w:rStyle w:val="normaltextrun"/>
            <w:rFonts w:ascii="Arial" w:eastAsiaTheme="majorEastAsia" w:hAnsi="Arial" w:cs="Arial"/>
            <w:sz w:val="22"/>
            <w:szCs w:val="22"/>
            <w:lang w:val="en-US"/>
          </w:rPr>
          <w:delText xml:space="preserve">mobile </w:delText>
        </w:r>
        <w:r w:rsidRPr="00B402AE">
          <w:rPr>
            <w:rStyle w:val="normaltextrun"/>
            <w:rFonts w:ascii="Arial" w:eastAsiaTheme="majorEastAsia" w:hAnsi="Arial" w:cs="Arial"/>
            <w:sz w:val="22"/>
            <w:szCs w:val="22"/>
            <w:lang w:val="en-US"/>
          </w:rPr>
          <w:delText xml:space="preserve">devices </w:delText>
        </w:r>
        <w:r>
          <w:rPr>
            <w:rStyle w:val="normaltextrun"/>
            <w:rFonts w:ascii="Arial" w:eastAsiaTheme="majorEastAsia" w:hAnsi="Arial" w:cs="Arial"/>
            <w:sz w:val="22"/>
            <w:szCs w:val="22"/>
            <w:lang w:val="en-US"/>
          </w:rPr>
          <w:delText xml:space="preserve">with 4 microphones </w:delText>
        </w:r>
        <w:r w:rsidRPr="00B402AE">
          <w:rPr>
            <w:rStyle w:val="normaltextrun"/>
            <w:rFonts w:ascii="Arial" w:eastAsiaTheme="majorEastAsia" w:hAnsi="Arial" w:cs="Arial"/>
            <w:sz w:val="22"/>
            <w:szCs w:val="22"/>
            <w:lang w:val="en-US"/>
          </w:rPr>
          <w:delText xml:space="preserve">were analyzed indicating differences between typical smartphone microphone integrations </w:delText>
        </w:r>
        <w:r>
          <w:rPr>
            <w:rStyle w:val="normaltextrun"/>
            <w:rFonts w:ascii="Arial" w:eastAsiaTheme="majorEastAsia" w:hAnsi="Arial" w:cs="Arial"/>
            <w:sz w:val="22"/>
            <w:szCs w:val="22"/>
            <w:lang w:val="en-US"/>
          </w:rPr>
          <w:delText>(see</w:delText>
        </w:r>
        <w:r w:rsidRPr="00B402AE">
          <w:rPr>
            <w:rStyle w:val="normaltextrun"/>
            <w:rFonts w:ascii="Arial" w:eastAsiaTheme="majorEastAsia" w:hAnsi="Arial" w:cs="Arial"/>
            <w:sz w:val="22"/>
            <w:szCs w:val="22"/>
            <w:lang w:val="en-US"/>
          </w:rPr>
          <w:delText xml:space="preserve">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Microphone frequency response</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illustrated in </w:delText>
        </w:r>
        <w:r w:rsidRPr="00B402AE">
          <w:rPr>
            <w:rStyle w:val="normaltextrun"/>
            <w:rFonts w:ascii="Arial" w:eastAsiaTheme="majorEastAsia" w:hAnsi="Arial" w:cs="Arial"/>
            <w:sz w:val="22"/>
            <w:szCs w:val="22"/>
            <w:lang w:val="en-US"/>
          </w:rPr>
          <w:fldChar w:fldCharType="begin"/>
        </w:r>
        <w:r w:rsidRPr="00B402AE">
          <w:rPr>
            <w:rStyle w:val="normaltextrun"/>
            <w:rFonts w:ascii="Arial" w:eastAsiaTheme="majorEastAsia" w:hAnsi="Arial" w:cs="Arial"/>
            <w:sz w:val="22"/>
            <w:szCs w:val="22"/>
            <w:lang w:val="en-US"/>
          </w:rPr>
          <w:delInstrText xml:space="preserve"> REF _Ref162508355 \h  \* MERGEFORMAT </w:delInstrText>
        </w:r>
        <w:r w:rsidRPr="00B402AE">
          <w:rPr>
            <w:rStyle w:val="normaltextrun"/>
            <w:rFonts w:ascii="Arial" w:eastAsiaTheme="majorEastAsia" w:hAnsi="Arial" w:cs="Arial"/>
            <w:sz w:val="22"/>
            <w:szCs w:val="22"/>
            <w:lang w:val="en-US"/>
          </w:rPr>
        </w:r>
        <w:r w:rsidRPr="00B402AE">
          <w:rPr>
            <w:rStyle w:val="normaltextrun"/>
            <w:rFonts w:ascii="Arial" w:eastAsiaTheme="majorEastAsia" w:hAnsi="Arial" w:cs="Arial"/>
            <w:sz w:val="22"/>
            <w:szCs w:val="22"/>
            <w:lang w:val="en-US"/>
          </w:rPr>
          <w:fldChar w:fldCharType="separate"/>
        </w:r>
        <w:r w:rsidRPr="00B402AE">
          <w:rPr>
            <w:rStyle w:val="normaltextrun"/>
            <w:rFonts w:ascii="Arial" w:eastAsiaTheme="majorEastAsia" w:hAnsi="Arial" w:cs="Arial"/>
            <w:sz w:val="22"/>
            <w:szCs w:val="22"/>
            <w:lang w:val="en-US"/>
          </w:rPr>
          <w:delText xml:space="preserve">Figure </w:delText>
        </w:r>
        <w:r w:rsidRPr="009936C3">
          <w:rPr>
            <w:rStyle w:val="normaltextrun"/>
            <w:rFonts w:ascii="Arial" w:eastAsiaTheme="majorEastAsia" w:hAnsi="Arial" w:cs="Arial"/>
            <w:sz w:val="22"/>
            <w:szCs w:val="22"/>
            <w:lang w:val="en-US"/>
          </w:rPr>
          <w:delText>2</w:delText>
        </w:r>
        <w:r w:rsidRPr="00B402AE">
          <w:rPr>
            <w:rStyle w:val="normaltextrun"/>
            <w:rFonts w:ascii="Arial" w:eastAsiaTheme="majorEastAsia" w:hAnsi="Arial" w:cs="Arial"/>
            <w:sz w:val="22"/>
            <w:szCs w:val="22"/>
            <w:lang w:val="en-US"/>
          </w:rPr>
          <w:fldChar w:fldCharType="end"/>
        </w:r>
        <w:r w:rsidRPr="00B402AE">
          <w:rPr>
            <w:rStyle w:val="normaltextrun"/>
            <w:rFonts w:ascii="Arial" w:eastAsiaTheme="majorEastAsia" w:hAnsi="Arial" w:cs="Arial"/>
            <w:sz w:val="22"/>
            <w:szCs w:val="22"/>
            <w:lang w:val="en-US"/>
          </w:rPr>
          <w:delText xml:space="preserve"> provide examples where resonances are clearly audible and need to be compensated with microphone signal equalization </w:delText>
        </w:r>
        <w:r>
          <w:rPr>
            <w:rStyle w:val="normaltextrun"/>
            <w:rFonts w:ascii="Arial" w:eastAsiaTheme="majorEastAsia" w:hAnsi="Arial" w:cs="Arial"/>
            <w:sz w:val="22"/>
            <w:szCs w:val="22"/>
            <w:lang w:val="en-US"/>
          </w:rPr>
          <w:delText>to enable</w:delText>
        </w:r>
        <w:r w:rsidRPr="00B402AE">
          <w:rPr>
            <w:rStyle w:val="normaltextrun"/>
            <w:rFonts w:ascii="Arial" w:eastAsiaTheme="majorEastAsia" w:hAnsi="Arial" w:cs="Arial"/>
            <w:sz w:val="22"/>
            <w:szCs w:val="22"/>
            <w:lang w:val="en-US"/>
          </w:rPr>
          <w:delText xml:space="preserve"> high</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quality audio capture.</w:delText>
        </w:r>
      </w:del>
    </w:p>
    <w:p w14:paraId="741B0C4C" w14:textId="77777777" w:rsidR="00AA376A" w:rsidRPr="007622F5" w:rsidRDefault="009865C9">
      <w:pPr>
        <w:spacing w:after="0"/>
        <w:textAlignment w:val="baseline"/>
        <w:rPr>
          <w:moveFrom w:id="5022" w:author="Wang Bin 王宾" w:date="2024-11-21T08:15:00Z"/>
          <w:sz w:val="21"/>
          <w:rPrChange w:id="5023" w:author="Wang Bin 王宾" w:date="2024-11-21T08:15:00Z">
            <w:rPr>
              <w:moveFrom w:id="5024" w:author="Wang Bin 王宾" w:date="2024-11-21T08:15:00Z"/>
              <w:rStyle w:val="normaltextrun"/>
              <w:rFonts w:ascii="Arial" w:eastAsia="宋体" w:hAnsi="Arial"/>
              <w:sz w:val="22"/>
              <w:lang w:val="en-US"/>
            </w:rPr>
          </w:rPrChange>
        </w:rPr>
        <w:pPrChange w:id="5025" w:author="Wang Bin 王宾" w:date="2024-11-21T08:15:00Z">
          <w:pPr>
            <w:pStyle w:val="paragraph"/>
            <w:spacing w:before="0" w:beforeAutospacing="0" w:after="0" w:afterAutospacing="0"/>
            <w:jc w:val="both"/>
            <w:textAlignment w:val="baseline"/>
          </w:pPr>
        </w:pPrChange>
      </w:pPr>
      <w:del w:id="5026" w:author="Wang Bin 王宾" w:date="2024-11-21T08:15:00Z">
        <w:r w:rsidRPr="00B402AE">
          <w:rPr>
            <w:rStyle w:val="normaltextrun"/>
            <w:rFonts w:ascii="Arial" w:eastAsiaTheme="majorEastAsia" w:hAnsi="Arial" w:cs="Arial"/>
            <w:sz w:val="22"/>
            <w:szCs w:val="22"/>
            <w:lang w:val="en-US"/>
          </w:rPr>
          <w:delText xml:space="preserve"> </w:delText>
        </w:r>
      </w:del>
      <w:moveFromRangeStart w:id="5027" w:author="Wang Bin 王宾" w:date="2024-11-21T08:15:00Z" w:name="move183069374"/>
    </w:p>
    <w:p w14:paraId="3B195FB0" w14:textId="77777777" w:rsidR="009865C9" w:rsidRPr="009936C3" w:rsidRDefault="00463BE3" w:rsidP="009865C9">
      <w:pPr>
        <w:pStyle w:val="paragraph"/>
        <w:spacing w:before="0" w:beforeAutospacing="0" w:after="0" w:afterAutospacing="0"/>
        <w:jc w:val="both"/>
        <w:textAlignment w:val="baseline"/>
        <w:rPr>
          <w:del w:id="5028" w:author="Wang Bin 王宾" w:date="2024-11-21T08:15:00Z"/>
          <w:rStyle w:val="normaltextrun"/>
          <w:rFonts w:ascii="Arial" w:eastAsiaTheme="majorEastAsia" w:hAnsi="Arial" w:cs="Arial"/>
          <w:sz w:val="22"/>
          <w:szCs w:val="22"/>
          <w:lang w:val="en-US"/>
        </w:rPr>
      </w:pPr>
      <w:moveFrom w:id="5029" w:author="Wang Bin 王宾" w:date="2024-11-21T08:15:00Z">
        <w:r w:rsidRPr="002E5088">
          <w:rPr>
            <w:rFonts w:eastAsia="宋体"/>
            <w:sz w:val="21"/>
            <w:rPrChange w:id="5030" w:author="Wang Bin 王宾" w:date="2024-11-21T08:15:00Z">
              <w:rPr>
                <w:rStyle w:val="normaltextrun"/>
                <w:rFonts w:ascii="Arial" w:eastAsia="宋体" w:hAnsi="Arial"/>
                <w:sz w:val="22"/>
                <w:lang w:val="en-US"/>
              </w:rPr>
            </w:rPrChange>
          </w:rPr>
          <w:t xml:space="preserve">Accurate frequency response data for equalization filter design can be created using multiple techniques, such as acoustic measurements in </w:t>
        </w:r>
      </w:moveFrom>
      <w:moveFromRangeEnd w:id="5027"/>
      <w:del w:id="5031" w:author="Wang Bin 王宾" w:date="2024-11-21T08:15:00Z">
        <w:r w:rsidR="009865C9" w:rsidRPr="009936C3">
          <w:rPr>
            <w:rStyle w:val="normaltextrun"/>
            <w:rFonts w:ascii="Arial" w:eastAsiaTheme="majorEastAsia" w:hAnsi="Arial" w:cs="Arial"/>
            <w:sz w:val="22"/>
            <w:szCs w:val="22"/>
            <w:lang w:val="en-US"/>
          </w:rPr>
          <w:delText xml:space="preserve">anechoic chamber, use of lumped parameter component models, or application of numerical acoustic simulation tools. </w:delText>
        </w:r>
      </w:del>
      <w:moveFromRangeStart w:id="5032" w:author="Wang Bin 王宾" w:date="2024-11-21T08:15:00Z" w:name="move183069375"/>
      <w:moveFrom w:id="5033" w:author="Wang Bin 王宾" w:date="2024-11-21T08:15:00Z">
        <w:r w:rsidRPr="00C36B42">
          <w:rPr>
            <w:sz w:val="21"/>
            <w:rPrChange w:id="5034" w:author="Wang Bin 王宾" w:date="2024-11-21T08:15:00Z">
              <w:rPr>
                <w:rStyle w:val="normaltextrun"/>
                <w:rFonts w:ascii="Arial" w:hAnsi="Arial"/>
                <w:sz w:val="22"/>
                <w:lang w:val="en-US"/>
              </w:rPr>
            </w:rPrChange>
          </w:rPr>
          <w:t>The n</w:t>
        </w:r>
        <w:r w:rsidRPr="002E5088">
          <w:rPr>
            <w:rFonts w:eastAsia="宋体"/>
            <w:sz w:val="21"/>
            <w:rPrChange w:id="5035" w:author="Wang Bin 王宾" w:date="2024-11-21T08:15:00Z">
              <w:rPr>
                <w:rStyle w:val="normaltextrun"/>
                <w:rFonts w:ascii="Arial" w:eastAsia="宋体" w:hAnsi="Arial"/>
                <w:sz w:val="22"/>
                <w:lang w:val="en-US"/>
              </w:rPr>
            </w:rPrChange>
          </w:rPr>
          <w:t xml:space="preserve">umerical acoustic methods require detailed acoustic port geometry, which </w:t>
        </w:r>
        <w:r w:rsidRPr="00C36B42">
          <w:rPr>
            <w:sz w:val="21"/>
            <w:rPrChange w:id="5036" w:author="Wang Bin 王宾" w:date="2024-11-21T08:15:00Z">
              <w:rPr>
                <w:rStyle w:val="normaltextrun"/>
                <w:rFonts w:ascii="Arial" w:hAnsi="Arial"/>
                <w:sz w:val="22"/>
                <w:lang w:val="en-US"/>
              </w:rPr>
            </w:rPrChange>
          </w:rPr>
          <w:t>can include</w:t>
        </w:r>
        <w:r w:rsidRPr="002E5088">
          <w:rPr>
            <w:rFonts w:eastAsia="宋体"/>
            <w:sz w:val="21"/>
            <w:rPrChange w:id="5037" w:author="Wang Bin 王宾" w:date="2024-11-21T08:15:00Z">
              <w:rPr>
                <w:rStyle w:val="normaltextrun"/>
                <w:rFonts w:ascii="Arial" w:eastAsia="宋体" w:hAnsi="Arial"/>
                <w:sz w:val="22"/>
                <w:lang w:val="en-US"/>
              </w:rPr>
            </w:rPrChange>
          </w:rPr>
          <w:t xml:space="preserve"> information about dust and liquid protection filters or membranes. </w:t>
        </w:r>
      </w:moveFrom>
      <w:moveFromRangeEnd w:id="5032"/>
      <w:del w:id="5038" w:author="Wang Bin 王宾" w:date="2024-11-21T08:15:00Z">
        <w:r w:rsidR="009865C9" w:rsidRPr="009936C3">
          <w:rPr>
            <w:rStyle w:val="normaltextrun"/>
            <w:rFonts w:ascii="Arial" w:eastAsiaTheme="majorEastAsia" w:hAnsi="Arial" w:cs="Arial"/>
            <w:sz w:val="22"/>
            <w:szCs w:val="22"/>
            <w:lang w:val="en-US"/>
          </w:rPr>
          <w:delText xml:space="preserve">These filter materials have acoustic impedance that is considered in the acoustic design process. Usually, acoustic characterization of microphone integration is done, or at least verified, using acoustic measurements, because equalization relying on inaccurate frequency response data can </w:delText>
        </w:r>
        <w:r w:rsidR="009865C9">
          <w:rPr>
            <w:rStyle w:val="normaltextrun"/>
            <w:rFonts w:ascii="Arial" w:eastAsiaTheme="majorEastAsia" w:hAnsi="Arial" w:cs="Arial"/>
            <w:sz w:val="22"/>
            <w:szCs w:val="22"/>
            <w:lang w:val="en-US"/>
          </w:rPr>
          <w:delText>lead to further issues</w:delText>
        </w:r>
        <w:r w:rsidR="009865C9" w:rsidRPr="009936C3">
          <w:rPr>
            <w:rStyle w:val="normaltextrun"/>
            <w:rFonts w:ascii="Arial" w:eastAsiaTheme="majorEastAsia" w:hAnsi="Arial" w:cs="Arial"/>
            <w:sz w:val="22"/>
            <w:szCs w:val="22"/>
            <w:lang w:val="en-US"/>
          </w:rPr>
          <w:delText>.</w:delText>
        </w:r>
      </w:del>
    </w:p>
    <w:p w14:paraId="5778B6DB" w14:textId="77777777" w:rsidR="009865C9" w:rsidRPr="009936C3" w:rsidRDefault="009865C9" w:rsidP="009865C9">
      <w:pPr>
        <w:pStyle w:val="paragraph"/>
        <w:spacing w:before="0" w:beforeAutospacing="0" w:after="0" w:afterAutospacing="0"/>
        <w:jc w:val="both"/>
        <w:textAlignment w:val="baseline"/>
        <w:rPr>
          <w:del w:id="5039" w:author="Wang Bin 王宾" w:date="2024-11-21T08:15:00Z"/>
          <w:rStyle w:val="normaltextrun"/>
          <w:rFonts w:ascii="Arial" w:eastAsiaTheme="majorEastAsia" w:hAnsi="Arial" w:cs="Arial"/>
          <w:sz w:val="22"/>
          <w:szCs w:val="22"/>
          <w:lang w:val="en-US"/>
        </w:rPr>
      </w:pPr>
    </w:p>
    <w:p w14:paraId="4D0BDA2E" w14:textId="77777777" w:rsidR="009865C9" w:rsidRDefault="009865C9" w:rsidP="009865C9">
      <w:pPr>
        <w:pStyle w:val="paragraph"/>
        <w:spacing w:before="0" w:beforeAutospacing="0" w:after="0" w:afterAutospacing="0"/>
        <w:jc w:val="both"/>
        <w:textAlignment w:val="baseline"/>
        <w:rPr>
          <w:del w:id="5040" w:author="Wang Bin 王宾" w:date="2024-11-21T08:15:00Z"/>
          <w:rStyle w:val="normaltextrun"/>
          <w:rFonts w:ascii="Arial" w:eastAsiaTheme="majorEastAsia" w:hAnsi="Arial" w:cs="Arial"/>
          <w:sz w:val="22"/>
          <w:szCs w:val="22"/>
          <w:lang w:val="en-US"/>
        </w:rPr>
      </w:pPr>
      <w:del w:id="5041" w:author="Wang Bin 王宾" w:date="2024-11-21T08:15:00Z">
        <w:r w:rsidRPr="009936C3">
          <w:rPr>
            <w:rStyle w:val="normaltextrun"/>
            <w:rFonts w:ascii="Arial" w:eastAsiaTheme="majorEastAsia" w:hAnsi="Arial" w:cs="Arial"/>
            <w:sz w:val="22"/>
            <w:szCs w:val="22"/>
            <w:lang w:val="en-US"/>
          </w:rPr>
          <w:delText xml:space="preserve">Due to these practical limitations in product design, it would be unrealistic to assume that pressure on the device surface, at microphone port inlet, could be used as an approximation of the pressure on the integrated microphone transducer diaphragm. </w:delText>
        </w:r>
        <w:r>
          <w:rPr>
            <w:rStyle w:val="normaltextrun"/>
            <w:rFonts w:ascii="Arial" w:eastAsiaTheme="majorEastAsia" w:hAnsi="Arial" w:cs="Arial"/>
            <w:sz w:val="22"/>
            <w:szCs w:val="22"/>
            <w:lang w:val="en-US"/>
          </w:rPr>
          <w:delText>For example, i</w:delText>
        </w:r>
        <w:r w:rsidRPr="009936C3">
          <w:rPr>
            <w:rStyle w:val="normaltextrun"/>
            <w:rFonts w:ascii="Arial" w:eastAsiaTheme="majorEastAsia" w:hAnsi="Arial" w:cs="Arial"/>
            <w:sz w:val="22"/>
            <w:szCs w:val="22"/>
            <w:lang w:val="en-US"/>
          </w:rPr>
          <w:delText>f this would be the case</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 xml:space="preserve">the </w:delText>
        </w:r>
        <w:r w:rsidRPr="009936C3">
          <w:rPr>
            <w:rStyle w:val="normaltextrun"/>
            <w:rFonts w:ascii="Arial" w:eastAsiaTheme="majorEastAsia" w:hAnsi="Arial" w:cs="Arial"/>
            <w:sz w:val="22"/>
            <w:szCs w:val="22"/>
            <w:lang w:val="en-US"/>
          </w:rPr>
          <w:delText xml:space="preserve">frequency responses, </w:delText>
        </w:r>
        <w:r>
          <w:rPr>
            <w:rStyle w:val="normaltextrun"/>
            <w:rFonts w:ascii="Arial" w:eastAsiaTheme="majorEastAsia" w:hAnsi="Arial" w:cs="Arial"/>
            <w:sz w:val="22"/>
            <w:szCs w:val="22"/>
            <w:lang w:val="en-US"/>
          </w:rPr>
          <w:delText xml:space="preserve">such as presented </w:delText>
        </w:r>
        <w:r w:rsidRPr="009936C3">
          <w:rPr>
            <w:rStyle w:val="normaltextrun"/>
            <w:rFonts w:ascii="Arial" w:eastAsiaTheme="majorEastAsia" w:hAnsi="Arial" w:cs="Arial"/>
            <w:sz w:val="22"/>
            <w:szCs w:val="22"/>
            <w:lang w:val="en-US"/>
          </w:rPr>
          <w:delText xml:space="preserve">in </w:delText>
        </w:r>
        <w:r w:rsidRPr="009936C3">
          <w:rPr>
            <w:rStyle w:val="normaltextrun"/>
            <w:rFonts w:ascii="Arial" w:eastAsiaTheme="majorEastAsia" w:hAnsi="Arial" w:cs="Arial"/>
            <w:sz w:val="22"/>
            <w:szCs w:val="22"/>
            <w:lang w:val="en-US"/>
          </w:rPr>
          <w:fldChar w:fldCharType="begin"/>
        </w:r>
        <w:r w:rsidRPr="009936C3">
          <w:rPr>
            <w:rStyle w:val="normaltextrun"/>
            <w:rFonts w:ascii="Arial" w:eastAsiaTheme="majorEastAsia" w:hAnsi="Arial" w:cs="Arial"/>
            <w:sz w:val="22"/>
            <w:szCs w:val="22"/>
            <w:lang w:val="en-US"/>
          </w:rPr>
          <w:delInstrText xml:space="preserve"> REF _Ref162352198 \h  \* MERGEFORMAT </w:delInstrText>
        </w:r>
        <w:r w:rsidRPr="009936C3">
          <w:rPr>
            <w:rStyle w:val="normaltextrun"/>
            <w:rFonts w:ascii="Arial" w:eastAsiaTheme="majorEastAsia" w:hAnsi="Arial" w:cs="Arial"/>
            <w:sz w:val="22"/>
            <w:szCs w:val="22"/>
            <w:lang w:val="en-US"/>
          </w:rPr>
        </w:r>
        <w:r w:rsidRPr="009936C3">
          <w:rPr>
            <w:rStyle w:val="normaltextrun"/>
            <w:rFonts w:ascii="Arial" w:eastAsiaTheme="majorEastAsia" w:hAnsi="Arial" w:cs="Arial"/>
            <w:sz w:val="22"/>
            <w:szCs w:val="22"/>
            <w:lang w:val="en-US"/>
          </w:rPr>
          <w:fldChar w:fldCharType="separate"/>
        </w:r>
        <w:r w:rsidRPr="009936C3">
          <w:rPr>
            <w:rStyle w:val="normaltextrun"/>
            <w:rFonts w:ascii="Arial" w:eastAsiaTheme="majorEastAsia" w:hAnsi="Arial" w:cs="Arial"/>
            <w:sz w:val="22"/>
            <w:szCs w:val="22"/>
            <w:lang w:val="en-US"/>
          </w:rPr>
          <w:delText>Figure 1</w:delText>
        </w:r>
        <w:r w:rsidRPr="009936C3">
          <w:rPr>
            <w:rStyle w:val="normaltextrun"/>
            <w:rFonts w:ascii="Arial" w:eastAsiaTheme="majorEastAsia" w:hAnsi="Arial" w:cs="Arial"/>
            <w:sz w:val="22"/>
            <w:szCs w:val="22"/>
            <w:lang w:val="en-US"/>
          </w:rPr>
          <w:fldChar w:fldCharType="end"/>
        </w:r>
        <w:r w:rsidRPr="009936C3">
          <w:rPr>
            <w:rStyle w:val="normaltextrun"/>
            <w:rFonts w:ascii="Arial" w:eastAsiaTheme="majorEastAsia" w:hAnsi="Arial" w:cs="Arial"/>
            <w:sz w:val="22"/>
            <w:szCs w:val="22"/>
            <w:lang w:val="en-US"/>
          </w:rPr>
          <w:delText xml:space="preserve"> and Figure 2, would all be flat.</w:delText>
        </w:r>
      </w:del>
    </w:p>
    <w:p w14:paraId="5ABE02C2" w14:textId="77777777" w:rsidR="009865C9" w:rsidRDefault="009865C9" w:rsidP="009865C9">
      <w:pPr>
        <w:pStyle w:val="paragraph"/>
        <w:spacing w:before="0" w:beforeAutospacing="0" w:after="0" w:afterAutospacing="0"/>
        <w:jc w:val="both"/>
        <w:textAlignment w:val="baseline"/>
        <w:rPr>
          <w:del w:id="5042" w:author="Wang Bin 王宾" w:date="2024-11-21T08:15:00Z"/>
          <w:rStyle w:val="normaltextrun"/>
          <w:rFonts w:ascii="Arial" w:eastAsiaTheme="majorEastAsia" w:hAnsi="Arial" w:cs="Arial"/>
          <w:sz w:val="22"/>
          <w:szCs w:val="22"/>
          <w:lang w:val="en-US"/>
        </w:rPr>
      </w:pPr>
    </w:p>
    <w:p w14:paraId="467CA378" w14:textId="77777777" w:rsidR="009865C9" w:rsidRPr="009936C3" w:rsidRDefault="009865C9" w:rsidP="009865C9">
      <w:pPr>
        <w:pStyle w:val="paragraph"/>
        <w:spacing w:before="0" w:beforeAutospacing="0" w:after="0" w:afterAutospacing="0"/>
        <w:jc w:val="both"/>
        <w:textAlignment w:val="baseline"/>
        <w:rPr>
          <w:del w:id="5043" w:author="Wang Bin 王宾" w:date="2024-11-21T08:15:00Z"/>
          <w:rStyle w:val="normaltextrun"/>
          <w:rFonts w:ascii="Arial" w:eastAsiaTheme="majorEastAsia" w:hAnsi="Arial" w:cs="Arial"/>
          <w:sz w:val="22"/>
          <w:szCs w:val="22"/>
          <w:lang w:val="en-US"/>
        </w:rPr>
      </w:pPr>
      <w:del w:id="5044" w:author="Wang Bin 王宾" w:date="2024-11-21T08:15:00Z">
        <w:r>
          <w:rPr>
            <w:rStyle w:val="normaltextrun"/>
            <w:rFonts w:ascii="Arial" w:eastAsiaTheme="majorEastAsia" w:hAnsi="Arial" w:cs="Arial"/>
            <w:sz w:val="22"/>
            <w:szCs w:val="22"/>
            <w:lang w:val="en-US"/>
          </w:rPr>
          <w:delText>Furthermore, m</w:delText>
        </w:r>
        <w:r w:rsidRPr="009936C3">
          <w:rPr>
            <w:rStyle w:val="normaltextrun"/>
            <w:rFonts w:ascii="Arial" w:eastAsiaTheme="majorEastAsia" w:hAnsi="Arial" w:cs="Arial"/>
            <w:sz w:val="22"/>
            <w:szCs w:val="22"/>
            <w:lang w:val="en-US"/>
          </w:rPr>
          <w:delText>icrophone signal equalization is required to comply with</w:delText>
        </w:r>
        <w:r>
          <w:rPr>
            <w:rStyle w:val="normaltextrun"/>
            <w:rFonts w:ascii="Arial" w:eastAsiaTheme="majorEastAsia" w:hAnsi="Arial" w:cs="Arial"/>
            <w:sz w:val="22"/>
            <w:szCs w:val="22"/>
            <w:lang w:val="en-US"/>
          </w:rPr>
          <w:delText xml:space="preserve"> requirements as set forth in [2] for</w:delText>
        </w:r>
        <w:r w:rsidRPr="009936C3">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wideband</w:delText>
        </w:r>
        <w:r>
          <w:rPr>
            <w:rStyle w:val="normaltextrun"/>
            <w:rFonts w:ascii="Arial" w:eastAsiaTheme="majorEastAsia" w:hAnsi="Arial" w:cs="Arial"/>
            <w:sz w:val="22"/>
            <w:szCs w:val="22"/>
            <w:lang w:val="en-US"/>
          </w:rPr>
          <w:delText>)</w:delText>
        </w:r>
        <w:r w:rsidRPr="009936C3">
          <w:rPr>
            <w:rStyle w:val="normaltextrun"/>
            <w:rFonts w:ascii="Arial" w:eastAsiaTheme="majorEastAsia" w:hAnsi="Arial" w:cs="Arial"/>
            <w:sz w:val="22"/>
            <w:szCs w:val="22"/>
            <w:lang w:val="en-US"/>
          </w:rPr>
          <w:delText xml:space="preserve"> sensitivity/frequency characteristics.</w:delText>
        </w:r>
      </w:del>
    </w:p>
    <w:p w14:paraId="36980803" w14:textId="77777777" w:rsidR="009865C9" w:rsidRPr="00B402AE" w:rsidRDefault="009865C9" w:rsidP="009865C9">
      <w:pPr>
        <w:pStyle w:val="paragraph"/>
        <w:spacing w:before="0" w:beforeAutospacing="0" w:after="0" w:afterAutospacing="0"/>
        <w:jc w:val="both"/>
        <w:textAlignment w:val="baseline"/>
        <w:rPr>
          <w:del w:id="5045" w:author="Wang Bin 王宾" w:date="2024-11-21T08:15:00Z"/>
          <w:rStyle w:val="normaltextrun"/>
          <w:rFonts w:ascii="Arial" w:eastAsiaTheme="majorEastAsia" w:hAnsi="Arial" w:cs="Arial"/>
          <w:sz w:val="22"/>
          <w:szCs w:val="22"/>
          <w:lang w:val="en-US"/>
        </w:rPr>
      </w:pPr>
    </w:p>
    <w:p w14:paraId="017837A1" w14:textId="77777777" w:rsidR="009865C9" w:rsidRPr="00B402AE" w:rsidRDefault="009865C9" w:rsidP="009865C9">
      <w:pPr>
        <w:pStyle w:val="paragraph"/>
        <w:spacing w:before="0" w:beforeAutospacing="0" w:after="0" w:afterAutospacing="0"/>
        <w:jc w:val="both"/>
        <w:textAlignment w:val="baseline"/>
        <w:rPr>
          <w:del w:id="5046" w:author="Wang Bin 王宾" w:date="2024-11-21T08:15:00Z"/>
          <w:rStyle w:val="normaltextrun"/>
          <w:rFonts w:ascii="Arial" w:eastAsiaTheme="majorEastAsia" w:hAnsi="Arial" w:cs="Arial"/>
          <w:sz w:val="22"/>
          <w:szCs w:val="22"/>
          <w:lang w:val="en-US"/>
        </w:rPr>
      </w:pPr>
      <w:del w:id="5047" w:author="Wang Bin 王宾" w:date="2024-11-21T08:15:00Z">
        <w:r w:rsidRPr="009936C3">
          <w:rPr>
            <w:noProof/>
            <w:lang w:val="en-US"/>
          </w:rPr>
          <w:drawing>
            <wp:inline distT="0" distB="0" distL="0" distR="0" wp14:anchorId="61C2B5CE" wp14:editId="05C5872A">
              <wp:extent cx="2845942" cy="5412740"/>
              <wp:effectExtent l="0" t="0" r="0" b="0"/>
              <wp:docPr id="967021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2124" t="4869" r="2454" b="5988"/>
                      <a:stretch/>
                    </pic:blipFill>
                    <pic:spPr bwMode="auto">
                      <a:xfrm>
                        <a:off x="0" y="0"/>
                        <a:ext cx="2884153" cy="5485415"/>
                      </a:xfrm>
                      <a:prstGeom prst="rect">
                        <a:avLst/>
                      </a:prstGeom>
                      <a:noFill/>
                      <a:ln>
                        <a:noFill/>
                      </a:ln>
                      <a:extLst>
                        <a:ext uri="{53640926-AAD7-44D8-BBD7-CCE9431645EC}">
                          <a14:shadowObscured xmlns:a14="http://schemas.microsoft.com/office/drawing/2010/main"/>
                        </a:ext>
                      </a:extLst>
                    </pic:spPr>
                  </pic:pic>
                </a:graphicData>
              </a:graphic>
            </wp:inline>
          </w:drawing>
        </w:r>
        <w:r w:rsidRPr="009936C3">
          <w:rPr>
            <w:noProof/>
            <w:lang w:val="en-US"/>
          </w:rPr>
          <w:drawing>
            <wp:inline distT="0" distB="0" distL="0" distR="0" wp14:anchorId="05DF1C3F" wp14:editId="5B4B4306">
              <wp:extent cx="2818076" cy="5401828"/>
              <wp:effectExtent l="0" t="0" r="1905" b="8890"/>
              <wp:docPr id="169529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652" t="4984" r="4409" b="6569"/>
                      <a:stretch/>
                    </pic:blipFill>
                    <pic:spPr bwMode="auto">
                      <a:xfrm>
                        <a:off x="0" y="0"/>
                        <a:ext cx="2821680" cy="5408736"/>
                      </a:xfrm>
                      <a:prstGeom prst="rect">
                        <a:avLst/>
                      </a:prstGeom>
                      <a:noFill/>
                      <a:ln>
                        <a:noFill/>
                      </a:ln>
                      <a:extLst>
                        <a:ext uri="{53640926-AAD7-44D8-BBD7-CCE9431645EC}">
                          <a14:shadowObscured xmlns:a14="http://schemas.microsoft.com/office/drawing/2010/main"/>
                        </a:ext>
                      </a:extLst>
                    </pic:spPr>
                  </pic:pic>
                </a:graphicData>
              </a:graphic>
            </wp:inline>
          </w:drawing>
        </w:r>
      </w:del>
    </w:p>
    <w:p w14:paraId="37B8AE5B" w14:textId="77777777" w:rsidR="009865C9" w:rsidRPr="009865C9" w:rsidRDefault="009865C9" w:rsidP="009865C9">
      <w:pPr>
        <w:pStyle w:val="af5"/>
        <w:jc w:val="center"/>
        <w:rPr>
          <w:del w:id="5048" w:author="Wang Bin 王宾" w:date="2024-11-21T08:15:00Z"/>
          <w:rFonts w:eastAsiaTheme="minorHAnsi"/>
          <w:b/>
          <w:bCs/>
          <w:i w:val="0"/>
          <w:iCs w:val="0"/>
          <w:color w:val="auto"/>
          <w:kern w:val="2"/>
          <w:lang w:val="en-US"/>
        </w:rPr>
      </w:pPr>
      <w:bookmarkStart w:id="5049" w:name="_Ref162508355"/>
      <w:del w:id="5050" w:author="Wang Bin 王宾" w:date="2024-11-21T08:15:00Z">
        <w:r w:rsidRPr="0074056D">
          <w:rPr>
            <w:rFonts w:eastAsiaTheme="minorHAnsi"/>
            <w:b/>
            <w:bCs/>
            <w:i w:val="0"/>
            <w:iCs w:val="0"/>
            <w:color w:val="auto"/>
            <w:lang w:val="en-US"/>
          </w:rPr>
          <w:delText xml:space="preserve">Figure </w:delText>
        </w:r>
        <w:r w:rsidRPr="009865C9">
          <w:rPr>
            <w:rFonts w:eastAsiaTheme="minorHAnsi"/>
            <w:b/>
            <w:bCs/>
            <w:i w:val="0"/>
            <w:iCs w:val="0"/>
            <w:kern w:val="2"/>
            <w:lang w:val="en-US"/>
          </w:rPr>
          <w:fldChar w:fldCharType="begin"/>
        </w:r>
        <w:r w:rsidRPr="009865C9">
          <w:rPr>
            <w:rFonts w:eastAsiaTheme="minorHAnsi"/>
            <w:b/>
            <w:bCs/>
            <w:i w:val="0"/>
            <w:iCs w:val="0"/>
            <w:color w:val="auto"/>
            <w:kern w:val="2"/>
            <w:lang w:val="en-US"/>
          </w:rPr>
          <w:delInstrText xml:space="preserve"> SEQ Figure \* ARABIC </w:delInstrText>
        </w:r>
        <w:r w:rsidRPr="009865C9">
          <w:rPr>
            <w:rFonts w:eastAsiaTheme="minorHAnsi"/>
            <w:b/>
            <w:bCs/>
            <w:i w:val="0"/>
            <w:iCs w:val="0"/>
            <w:kern w:val="2"/>
            <w:lang w:val="en-US"/>
          </w:rPr>
          <w:fldChar w:fldCharType="separate"/>
        </w:r>
        <w:r w:rsidRPr="009865C9">
          <w:rPr>
            <w:rFonts w:eastAsiaTheme="minorHAnsi"/>
            <w:b/>
            <w:bCs/>
            <w:i w:val="0"/>
            <w:iCs w:val="0"/>
            <w:color w:val="auto"/>
            <w:kern w:val="2"/>
            <w:lang w:val="en-US"/>
          </w:rPr>
          <w:delText>2</w:delText>
        </w:r>
        <w:r w:rsidRPr="009865C9">
          <w:rPr>
            <w:rFonts w:eastAsiaTheme="minorHAnsi"/>
            <w:b/>
            <w:bCs/>
            <w:i w:val="0"/>
            <w:iCs w:val="0"/>
            <w:kern w:val="2"/>
            <w:lang w:val="en-US"/>
          </w:rPr>
          <w:fldChar w:fldCharType="end"/>
        </w:r>
        <w:bookmarkEnd w:id="5049"/>
        <w:r w:rsidRPr="009865C9">
          <w:rPr>
            <w:rFonts w:eastAsiaTheme="minorHAnsi"/>
            <w:b/>
            <w:bCs/>
            <w:i w:val="0"/>
            <w:iCs w:val="0"/>
            <w:color w:val="auto"/>
            <w:kern w:val="2"/>
            <w:lang w:val="en-US"/>
          </w:rPr>
          <w:delText>.</w:delText>
        </w:r>
      </w:del>
      <w:moveFromRangeStart w:id="5051" w:author="Wang Bin 王宾" w:date="2024-11-21T08:15:00Z" w:name="move183069376"/>
      <w:moveFrom w:id="5052" w:author="Wang Bin 王宾" w:date="2024-11-21T08:15:00Z">
        <w:r w:rsidR="00463BE3" w:rsidRPr="00C36B42">
          <w:rPr>
            <w:b/>
            <w:i w:val="0"/>
            <w:lang w:val="en-US"/>
            <w:rPrChange w:id="5053" w:author="Wang Bin 王宾" w:date="2024-11-21T08:15:00Z">
              <w:rPr>
                <w:b/>
                <w:i w:val="0"/>
                <w:kern w:val="2"/>
                <w:lang w:val="en-US"/>
              </w:rPr>
            </w:rPrChange>
          </w:rPr>
          <w:t xml:space="preserve"> Integrated microphone frequency responses (incl. port and transducer) for two commercial </w:t>
        </w:r>
      </w:moveFrom>
      <w:moveFromRangeEnd w:id="5051"/>
      <w:del w:id="5054" w:author="Wang Bin 王宾" w:date="2024-11-21T08:15:00Z">
        <w:r w:rsidRPr="009865C9">
          <w:rPr>
            <w:rFonts w:eastAsiaTheme="minorHAnsi"/>
            <w:b/>
            <w:bCs/>
            <w:i w:val="0"/>
            <w:iCs w:val="0"/>
            <w:color w:val="auto"/>
            <w:kern w:val="2"/>
            <w:lang w:val="en-US"/>
          </w:rPr>
          <w:delText>smartphone devices with 4 microphones.</w:delText>
        </w:r>
      </w:del>
    </w:p>
    <w:p w14:paraId="4305B166" w14:textId="77777777" w:rsidR="009865C9" w:rsidRPr="00080BE0" w:rsidRDefault="009865C9" w:rsidP="009865C9">
      <w:pPr>
        <w:pStyle w:val="paragraph"/>
        <w:spacing w:before="0" w:beforeAutospacing="0" w:after="0" w:afterAutospacing="0"/>
        <w:jc w:val="both"/>
        <w:textAlignment w:val="baseline"/>
        <w:rPr>
          <w:del w:id="5055" w:author="Wang Bin 王宾" w:date="2024-11-21T08:15:00Z"/>
          <w:rStyle w:val="normaltextrun"/>
          <w:rFonts w:ascii="Arial" w:eastAsiaTheme="majorEastAsia" w:hAnsi="Arial" w:cs="Arial"/>
          <w:sz w:val="22"/>
          <w:szCs w:val="22"/>
          <w:lang w:val="en-US"/>
        </w:rPr>
      </w:pPr>
      <w:del w:id="5056" w:author="Wang Bin 王宾" w:date="2024-11-21T08:15:00Z">
        <w:r w:rsidRPr="00B402AE">
          <w:rPr>
            <w:rStyle w:val="normaltextrun"/>
            <w:rFonts w:ascii="Arial" w:eastAsiaTheme="majorEastAsia" w:hAnsi="Arial" w:cs="Arial"/>
            <w:sz w:val="22"/>
            <w:szCs w:val="22"/>
            <w:lang w:val="en-US"/>
          </w:rPr>
          <w:delText xml:space="preserve">In microphone integration it is favorable to aim for simple mechanical structures that implement a uniform acoustic channel from the surface of the device to the microphone sensor without unnecessary bending, cavities, and other variation in the cross-sectional area of the sound channel. This is commonly achieved when the microphone component is integrated close </w:delText>
        </w:r>
        <w:r>
          <w:rPr>
            <w:rStyle w:val="normaltextrun"/>
            <w:rFonts w:ascii="Arial" w:eastAsiaTheme="majorEastAsia" w:hAnsi="Arial" w:cs="Arial"/>
            <w:sz w:val="22"/>
            <w:szCs w:val="22"/>
            <w:lang w:val="en-US"/>
          </w:rPr>
          <w:delText xml:space="preserve">to </w:delText>
        </w:r>
        <w:r w:rsidRPr="00B402AE">
          <w:rPr>
            <w:rStyle w:val="normaltextrun"/>
            <w:rFonts w:ascii="Arial" w:eastAsiaTheme="majorEastAsia" w:hAnsi="Arial" w:cs="Arial"/>
            <w:sz w:val="22"/>
            <w:szCs w:val="22"/>
            <w:lang w:val="en-US"/>
          </w:rPr>
          <w:delText xml:space="preserve">the device surface, minimizing the length of the sound port relative </w:delText>
        </w:r>
        <w:r w:rsidRPr="591714A3">
          <w:rPr>
            <w:rStyle w:val="normaltextrun"/>
            <w:rFonts w:ascii="Arial" w:eastAsiaTheme="majorEastAsia" w:hAnsi="Arial" w:cs="Arial"/>
            <w:sz w:val="22"/>
            <w:szCs w:val="22"/>
            <w:lang w:val="en-US"/>
          </w:rPr>
          <w:delText xml:space="preserve">to </w:delText>
        </w:r>
        <w:r>
          <w:rPr>
            <w:rStyle w:val="normaltextrun"/>
            <w:rFonts w:ascii="Arial" w:eastAsiaTheme="majorEastAsia" w:hAnsi="Arial" w:cs="Arial"/>
            <w:sz w:val="22"/>
            <w:szCs w:val="22"/>
            <w:lang w:val="en-US"/>
          </w:rPr>
          <w:delText>its</w:delText>
        </w:r>
        <w:r w:rsidRPr="00B402AE">
          <w:rPr>
            <w:rStyle w:val="normaltextrun"/>
            <w:rFonts w:ascii="Arial" w:eastAsiaTheme="majorEastAsia" w:hAnsi="Arial" w:cs="Arial"/>
            <w:sz w:val="22"/>
            <w:szCs w:val="22"/>
            <w:lang w:val="en-US"/>
          </w:rPr>
          <w:delText xml:space="preserve"> cross-sectional area. As the hole in the device cover is typically desired to be either small or visually hidden, the acoustic targets of the design </w:delText>
        </w:r>
        <w:r w:rsidRPr="00080BE0">
          <w:rPr>
            <w:rStyle w:val="normaltextrun"/>
            <w:rFonts w:ascii="Arial" w:eastAsiaTheme="majorEastAsia" w:hAnsi="Arial" w:cs="Arial"/>
            <w:sz w:val="22"/>
            <w:szCs w:val="22"/>
            <w:lang w:val="en-US"/>
          </w:rPr>
          <w:delText xml:space="preserve">are </w:delText>
        </w:r>
        <w:r>
          <w:rPr>
            <w:rStyle w:val="normaltextrun"/>
            <w:rFonts w:ascii="Arial" w:eastAsiaTheme="majorEastAsia" w:hAnsi="Arial" w:cs="Arial"/>
            <w:sz w:val="22"/>
            <w:szCs w:val="22"/>
            <w:lang w:val="en-US"/>
          </w:rPr>
          <w:delText xml:space="preserve">generally </w:delText>
        </w:r>
        <w:r w:rsidRPr="00080BE0">
          <w:rPr>
            <w:rStyle w:val="normaltextrun"/>
            <w:rFonts w:ascii="Arial" w:eastAsiaTheme="majorEastAsia" w:hAnsi="Arial" w:cs="Arial"/>
            <w:sz w:val="22"/>
            <w:szCs w:val="22"/>
            <w:lang w:val="en-US"/>
          </w:rPr>
          <w:delText>best achieved when the length of the microphone port is kept short. </w:delText>
        </w:r>
      </w:del>
    </w:p>
    <w:p w14:paraId="4C7375D0" w14:textId="77777777" w:rsidR="009865C9" w:rsidRPr="00080BE0" w:rsidRDefault="009865C9" w:rsidP="009865C9">
      <w:pPr>
        <w:pStyle w:val="paragraph"/>
        <w:spacing w:before="0" w:beforeAutospacing="0" w:after="0" w:afterAutospacing="0"/>
        <w:jc w:val="both"/>
        <w:textAlignment w:val="baseline"/>
        <w:rPr>
          <w:del w:id="5057" w:author="Wang Bin 王宾" w:date="2024-11-21T08:15:00Z"/>
          <w:rStyle w:val="normaltextrun"/>
          <w:rFonts w:ascii="Arial" w:eastAsiaTheme="majorEastAsia" w:hAnsi="Arial" w:cs="Arial"/>
          <w:sz w:val="22"/>
          <w:szCs w:val="22"/>
          <w:lang w:val="en-US"/>
        </w:rPr>
      </w:pPr>
    </w:p>
    <w:p w14:paraId="047B8BA7" w14:textId="77777777" w:rsidR="009865C9" w:rsidRPr="00080BE0" w:rsidRDefault="009865C9" w:rsidP="009865C9">
      <w:pPr>
        <w:pStyle w:val="paragraph"/>
        <w:spacing w:before="0" w:beforeAutospacing="0" w:after="0" w:afterAutospacing="0"/>
        <w:jc w:val="both"/>
        <w:textAlignment w:val="baseline"/>
        <w:rPr>
          <w:del w:id="5058" w:author="Wang Bin 王宾" w:date="2024-11-21T08:15:00Z"/>
          <w:rStyle w:val="normaltextrun"/>
          <w:rFonts w:ascii="Arial" w:eastAsiaTheme="majorEastAsia" w:hAnsi="Arial" w:cs="Arial"/>
          <w:sz w:val="22"/>
          <w:szCs w:val="22"/>
          <w:lang w:val="en-US"/>
        </w:rPr>
      </w:pPr>
      <w:del w:id="5059" w:author="Wang Bin 王宾" w:date="2024-11-21T08:15:00Z">
        <w:r w:rsidRPr="00080BE0">
          <w:rPr>
            <w:rStyle w:val="normaltextrun"/>
            <w:rFonts w:ascii="Arial" w:eastAsiaTheme="majorEastAsia" w:hAnsi="Arial" w:cs="Arial"/>
            <w:sz w:val="22"/>
            <w:szCs w:val="22"/>
            <w:lang w:val="en-US"/>
          </w:rPr>
          <w:delText xml:space="preserve">Robust microphone operation during the lifetime of the </w:delText>
        </w:r>
        <w:r>
          <w:rPr>
            <w:rStyle w:val="normaltextrun"/>
            <w:rFonts w:ascii="Arial" w:eastAsiaTheme="majorEastAsia" w:hAnsi="Arial" w:cs="Arial"/>
            <w:sz w:val="22"/>
            <w:szCs w:val="22"/>
            <w:lang w:val="en-US"/>
          </w:rPr>
          <w:delText>mobile device</w:delText>
        </w:r>
        <w:r w:rsidRPr="00080BE0">
          <w:rPr>
            <w:rStyle w:val="normaltextrun"/>
            <w:rFonts w:ascii="Arial" w:eastAsiaTheme="majorEastAsia" w:hAnsi="Arial" w:cs="Arial"/>
            <w:sz w:val="22"/>
            <w:szCs w:val="22"/>
            <w:lang w:val="en-US"/>
          </w:rPr>
          <w:delText xml:space="preserve"> requires sealing of the acoustic channel. Sealing and IP protection filters are commonly integrated for easier assembly. The acoustic impedance of the different acoustic filter materials should be included in the numeric analysis of the acoustic channel unless the impedance is low </w:delText>
        </w:r>
        <w:r>
          <w:rPr>
            <w:rStyle w:val="normaltextrun"/>
            <w:rFonts w:ascii="Arial" w:eastAsiaTheme="majorEastAsia" w:hAnsi="Arial" w:cs="Arial"/>
            <w:sz w:val="22"/>
            <w:szCs w:val="22"/>
            <w:lang w:val="en-US"/>
          </w:rPr>
          <w:delText>enough to be</w:delText>
        </w:r>
        <w:r w:rsidRPr="00080BE0">
          <w:rPr>
            <w:rStyle w:val="normaltextrun"/>
            <w:rFonts w:ascii="Arial" w:eastAsiaTheme="majorEastAsia" w:hAnsi="Arial" w:cs="Arial"/>
            <w:sz w:val="22"/>
            <w:szCs w:val="22"/>
            <w:lang w:val="en-US"/>
          </w:rPr>
          <w:delText xml:space="preserve"> insignificant. </w:delText>
        </w:r>
        <w:r>
          <w:rPr>
            <w:rStyle w:val="normaltextrun"/>
            <w:rFonts w:ascii="Arial" w:eastAsiaTheme="majorEastAsia" w:hAnsi="Arial" w:cs="Arial"/>
            <w:sz w:val="22"/>
            <w:szCs w:val="22"/>
            <w:lang w:val="en-US"/>
          </w:rPr>
          <w:delText>P</w:delText>
        </w:r>
        <w:r w:rsidRPr="00080BE0">
          <w:rPr>
            <w:rStyle w:val="normaltextrun"/>
            <w:rFonts w:ascii="Arial" w:eastAsiaTheme="majorEastAsia" w:hAnsi="Arial" w:cs="Arial"/>
            <w:sz w:val="22"/>
            <w:szCs w:val="22"/>
            <w:lang w:val="en-US"/>
          </w:rPr>
          <w:delText>ractical design guideline</w:delText>
        </w:r>
        <w:r>
          <w:rPr>
            <w:rStyle w:val="normaltextrun"/>
            <w:rFonts w:ascii="Arial" w:eastAsiaTheme="majorEastAsia" w:hAnsi="Arial" w:cs="Arial"/>
            <w:sz w:val="22"/>
            <w:szCs w:val="22"/>
            <w:lang w:val="en-US"/>
          </w:rPr>
          <w:delText>s</w:delText>
        </w:r>
        <w:r w:rsidRPr="00080BE0">
          <w:rPr>
            <w:rStyle w:val="normaltextrun"/>
            <w:rFonts w:ascii="Arial" w:eastAsiaTheme="majorEastAsia" w:hAnsi="Arial" w:cs="Arial"/>
            <w:sz w:val="22"/>
            <w:szCs w:val="22"/>
            <w:lang w:val="en-US"/>
          </w:rPr>
          <w:delText xml:space="preserve"> </w:delText>
        </w:r>
        <w:r>
          <w:rPr>
            <w:rStyle w:val="normaltextrun"/>
            <w:rFonts w:ascii="Arial" w:eastAsiaTheme="majorEastAsia" w:hAnsi="Arial" w:cs="Arial"/>
            <w:sz w:val="22"/>
            <w:szCs w:val="22"/>
            <w:lang w:val="en-US"/>
          </w:rPr>
          <w:delText>are available, e.g.,</w:delText>
        </w:r>
        <w:r w:rsidRPr="00080BE0">
          <w:rPr>
            <w:rStyle w:val="normaltextrun"/>
            <w:rFonts w:ascii="Arial" w:eastAsiaTheme="majorEastAsia" w:hAnsi="Arial" w:cs="Arial"/>
            <w:sz w:val="22"/>
            <w:szCs w:val="22"/>
            <w:lang w:val="en-US"/>
          </w:rPr>
          <w:delText xml:space="preserve"> in [1].  </w:delText>
        </w:r>
      </w:del>
    </w:p>
    <w:p w14:paraId="7E251316" w14:textId="77777777" w:rsidR="00236893" w:rsidRPr="00C36B42" w:rsidRDefault="00236893">
      <w:pPr>
        <w:rPr>
          <w:moveFrom w:id="5060" w:author="Wang Bin 王宾" w:date="2024-11-21T08:15:00Z"/>
          <w:rStyle w:val="normaltextrun"/>
          <w:rFonts w:ascii="Arial" w:hAnsi="Arial"/>
          <w:sz w:val="22"/>
          <w:lang w:val="en-US"/>
        </w:rPr>
        <w:pPrChange w:id="5061" w:author="Wang Bin 王宾" w:date="2024-11-21T08:15:00Z">
          <w:pPr>
            <w:pStyle w:val="paragraph"/>
            <w:spacing w:before="0" w:beforeAutospacing="0" w:after="0" w:afterAutospacing="0"/>
            <w:jc w:val="both"/>
            <w:textAlignment w:val="baseline"/>
          </w:pPr>
        </w:pPrChange>
      </w:pPr>
      <w:moveFromRangeStart w:id="5062" w:author="Wang Bin 王宾" w:date="2024-11-21T08:15:00Z" w:name="move183069377"/>
    </w:p>
    <w:p w14:paraId="749B5DC4" w14:textId="77777777" w:rsidR="009865C9" w:rsidRPr="00115AF6" w:rsidRDefault="00463BE3" w:rsidP="009865C9">
      <w:pPr>
        <w:pStyle w:val="paragraph"/>
        <w:spacing w:before="0" w:beforeAutospacing="0" w:after="0" w:afterAutospacing="0"/>
        <w:jc w:val="both"/>
        <w:textAlignment w:val="baseline"/>
        <w:rPr>
          <w:del w:id="5063" w:author="Wang Bin 王宾" w:date="2024-11-21T08:15:00Z"/>
          <w:rStyle w:val="normaltextrun"/>
          <w:rFonts w:ascii="Arial" w:eastAsiaTheme="majorEastAsia" w:hAnsi="Arial" w:cs="Arial"/>
          <w:lang w:val="en-US"/>
        </w:rPr>
      </w:pPr>
      <w:moveFrom w:id="5064" w:author="Wang Bin 王宾" w:date="2024-11-21T08:15:00Z">
        <w:r w:rsidRPr="001E1A6D">
          <w:rPr>
            <w:rFonts w:eastAsia="宋体"/>
            <w:sz w:val="21"/>
            <w:rPrChange w:id="5065" w:author="Wang Bin 王宾" w:date="2024-11-21T08:15:00Z">
              <w:rPr>
                <w:rStyle w:val="normaltextrun"/>
                <w:rFonts w:ascii="Arial" w:eastAsia="宋体" w:hAnsi="Arial"/>
                <w:sz w:val="22"/>
                <w:lang w:val="en-US"/>
              </w:rPr>
            </w:rPrChange>
          </w:rPr>
          <w:t>All microphone integrations include some acoustic filtering effects</w:t>
        </w:r>
      </w:moveFrom>
      <w:moveFromRangeEnd w:id="5062"/>
      <w:del w:id="5066" w:author="Wang Bin 王宾" w:date="2024-11-21T08:15:00Z">
        <w:r w:rsidR="009865C9" w:rsidRPr="00080BE0">
          <w:rPr>
            <w:rStyle w:val="normaltextrun"/>
            <w:rFonts w:ascii="Arial" w:eastAsiaTheme="majorEastAsia" w:hAnsi="Arial" w:cs="Arial"/>
            <w:sz w:val="22"/>
            <w:szCs w:val="22"/>
            <w:lang w:val="en-US"/>
          </w:rPr>
          <w:delText xml:space="preserve"> that typically include resonance. Favorable microphone integration can be characterized by few parameters that should be similar </w:delText>
        </w:r>
        <w:r w:rsidR="009865C9">
          <w:rPr>
            <w:rStyle w:val="normaltextrun"/>
            <w:rFonts w:ascii="Arial" w:eastAsiaTheme="majorEastAsia" w:hAnsi="Arial" w:cs="Arial"/>
            <w:sz w:val="22"/>
            <w:szCs w:val="22"/>
            <w:lang w:val="en-US"/>
          </w:rPr>
          <w:delText>for</w:delText>
        </w:r>
        <w:r w:rsidR="009865C9" w:rsidRPr="00080BE0">
          <w:rPr>
            <w:rStyle w:val="normaltextrun"/>
            <w:rFonts w:ascii="Arial" w:eastAsiaTheme="majorEastAsia" w:hAnsi="Arial" w:cs="Arial"/>
            <w:sz w:val="22"/>
            <w:szCs w:val="22"/>
            <w:lang w:val="en-US"/>
          </w:rPr>
          <w:delText xml:space="preserve"> all </w:delText>
        </w:r>
        <w:r w:rsidR="009865C9" w:rsidRPr="00115AF6">
          <w:rPr>
            <w:rStyle w:val="normaltextrun"/>
            <w:rFonts w:ascii="Arial" w:eastAsiaTheme="majorEastAsia" w:hAnsi="Arial" w:cs="Arial"/>
            <w:sz w:val="22"/>
            <w:szCs w:val="22"/>
            <w:lang w:val="en-US"/>
          </w:rPr>
          <w:delText xml:space="preserve">microphones: microphone resonances are at high frequencies (&gt;10kHz) and resonance magnitude is small with low Q factor. When all microphones of the device are integrated with similar good design practices, this provides </w:delText>
        </w:r>
        <w:r w:rsidR="009865C9" w:rsidRPr="591714A3">
          <w:rPr>
            <w:rStyle w:val="normaltextrun"/>
            <w:rFonts w:ascii="Arial" w:eastAsiaTheme="majorEastAsia" w:hAnsi="Arial" w:cs="Arial"/>
            <w:sz w:val="22"/>
            <w:szCs w:val="22"/>
            <w:lang w:val="en-US"/>
          </w:rPr>
          <w:delText xml:space="preserve">a </w:delText>
        </w:r>
        <w:r w:rsidR="009865C9" w:rsidRPr="00115AF6">
          <w:rPr>
            <w:rStyle w:val="normaltextrun"/>
            <w:rFonts w:ascii="Arial" w:eastAsiaTheme="majorEastAsia" w:hAnsi="Arial" w:cs="Arial"/>
            <w:sz w:val="22"/>
            <w:szCs w:val="22"/>
            <w:lang w:val="en-US"/>
          </w:rPr>
          <w:delText>good basis for multi-microphone capture algorithms. </w:delText>
        </w:r>
        <w:r w:rsidR="009865C9" w:rsidRPr="00115AF6">
          <w:rPr>
            <w:rStyle w:val="normaltextrun"/>
            <w:rFonts w:ascii="Arial" w:eastAsiaTheme="majorEastAsia" w:hAnsi="Arial" w:cs="Arial"/>
            <w:lang w:val="en-US"/>
          </w:rPr>
          <w:delText> </w:delText>
        </w:r>
      </w:del>
    </w:p>
    <w:p w14:paraId="076911A2" w14:textId="77777777" w:rsidR="009865C9" w:rsidRPr="00115AF6" w:rsidRDefault="009865C9" w:rsidP="009865C9">
      <w:pPr>
        <w:pStyle w:val="paragraph"/>
        <w:spacing w:before="0" w:beforeAutospacing="0" w:after="0" w:afterAutospacing="0"/>
        <w:jc w:val="both"/>
        <w:textAlignment w:val="baseline"/>
        <w:rPr>
          <w:del w:id="5067" w:author="Wang Bin 王宾" w:date="2024-11-21T08:15:00Z"/>
          <w:rStyle w:val="normaltextrun"/>
          <w:rFonts w:ascii="Arial" w:eastAsiaTheme="majorEastAsia" w:hAnsi="Arial" w:cs="Arial"/>
          <w:lang w:val="en-US"/>
        </w:rPr>
      </w:pPr>
    </w:p>
    <w:p w14:paraId="64D616D7" w14:textId="77777777" w:rsidR="009865C9" w:rsidRPr="00AD5521" w:rsidRDefault="009865C9" w:rsidP="009865C9">
      <w:pPr>
        <w:pStyle w:val="paragraph"/>
        <w:spacing w:before="0" w:beforeAutospacing="0" w:after="0" w:afterAutospacing="0"/>
        <w:jc w:val="both"/>
        <w:textAlignment w:val="baseline"/>
        <w:rPr>
          <w:del w:id="5068" w:author="Wang Bin 王宾" w:date="2024-11-21T08:15:00Z"/>
          <w:rStyle w:val="normaltextrun"/>
          <w:rFonts w:ascii="Arial" w:eastAsiaTheme="majorEastAsia" w:hAnsi="Arial" w:cs="Arial"/>
          <w:sz w:val="22"/>
          <w:szCs w:val="22"/>
          <w:lang w:val="en-US"/>
        </w:rPr>
      </w:pPr>
      <w:del w:id="5069" w:author="Wang Bin 王宾" w:date="2024-11-21T08:15:00Z">
        <w:r w:rsidRPr="00AD5521">
          <w:rPr>
            <w:rStyle w:val="normaltextrun"/>
            <w:rFonts w:ascii="Arial" w:eastAsiaTheme="majorEastAsia" w:hAnsi="Arial" w:cs="Arial"/>
            <w:sz w:val="22"/>
            <w:szCs w:val="22"/>
            <w:lang w:val="en-US"/>
          </w:rPr>
          <w:delText>Acoustic scattering from the rigid body of the device is a significant factor in spatial audio capture algorithms for multi-microphone devices. It can be said that free-field approximation using microphone positions will produce inaccurate results especially at high frequencies.</w:delText>
        </w:r>
      </w:del>
    </w:p>
    <w:p w14:paraId="04372FA5" w14:textId="77777777" w:rsidR="009865C9" w:rsidRPr="00AD5521" w:rsidRDefault="009865C9" w:rsidP="009865C9">
      <w:pPr>
        <w:pStyle w:val="paragraph"/>
        <w:spacing w:before="0" w:beforeAutospacing="0" w:after="0" w:afterAutospacing="0"/>
        <w:jc w:val="both"/>
        <w:textAlignment w:val="baseline"/>
        <w:rPr>
          <w:del w:id="5070" w:author="Wang Bin 王宾" w:date="2024-11-21T08:15:00Z"/>
          <w:rStyle w:val="normaltextrun"/>
          <w:rFonts w:ascii="Arial" w:eastAsiaTheme="majorEastAsia" w:hAnsi="Arial" w:cs="Arial"/>
          <w:sz w:val="22"/>
          <w:szCs w:val="22"/>
          <w:lang w:val="en-US"/>
        </w:rPr>
      </w:pPr>
    </w:p>
    <w:p w14:paraId="21BCB3A2" w14:textId="77777777" w:rsidR="00463BE3" w:rsidRPr="001E1A6D" w:rsidRDefault="009865C9">
      <w:pPr>
        <w:jc w:val="both"/>
        <w:rPr>
          <w:moveFrom w:id="5071" w:author="Wang Bin 王宾" w:date="2024-11-21T08:15:00Z"/>
          <w:sz w:val="21"/>
          <w:rPrChange w:id="5072" w:author="Wang Bin 王宾" w:date="2024-11-21T08:15:00Z">
            <w:rPr>
              <w:moveFrom w:id="5073" w:author="Wang Bin 王宾" w:date="2024-11-21T08:15:00Z"/>
              <w:rStyle w:val="normaltextrun"/>
              <w:rFonts w:ascii="Arial" w:eastAsia="宋体" w:hAnsi="Arial"/>
              <w:sz w:val="22"/>
              <w:szCs w:val="20"/>
              <w:lang w:val="en-US" w:eastAsia="en-US"/>
            </w:rPr>
          </w:rPrChange>
        </w:rPr>
        <w:pPrChange w:id="5074" w:author="Wang Bin 王宾" w:date="2024-11-21T08:15:00Z">
          <w:pPr>
            <w:pStyle w:val="paragraph"/>
            <w:spacing w:before="0" w:beforeAutospacing="0" w:after="0" w:afterAutospacing="0"/>
            <w:jc w:val="both"/>
            <w:textAlignment w:val="baseline"/>
          </w:pPr>
        </w:pPrChange>
      </w:pPr>
      <w:del w:id="5075" w:author="Wang Bin 王宾" w:date="2024-11-21T08:15:00Z">
        <w:r w:rsidRPr="00AD5521">
          <w:rPr>
            <w:rStyle w:val="normaltextrun"/>
            <w:rFonts w:ascii="Arial" w:eastAsiaTheme="majorEastAsia" w:hAnsi="Arial" w:cs="Arial"/>
            <w:sz w:val="22"/>
            <w:szCs w:val="22"/>
            <w:lang w:val="en-US"/>
          </w:rPr>
          <w:delText>When a device prototype is available for audio design, it is possible to perform acoustic measurements in an anechoic chamber to measure and analyze frequency responses for each integrated microphone as a function of source direction. This is technically a relatively straightforward measurement task, e.g., based on using a turntable to measure multiple source (azimuth) directions in a 360-degree plane with the same measurement setup.</w:delText>
        </w:r>
      </w:del>
      <w:moveFromRangeStart w:id="5076" w:author="Wang Bin 王宾" w:date="2024-11-21T08:15:00Z" w:name="move183069378"/>
      <w:moveFrom w:id="5077" w:author="Wang Bin 王宾" w:date="2024-11-21T08:15:00Z">
        <w:r w:rsidR="00463BE3" w:rsidRPr="001E1A6D">
          <w:rPr>
            <w:sz w:val="21"/>
            <w:rPrChange w:id="5078" w:author="Wang Bin 王宾" w:date="2024-11-21T08:15:00Z">
              <w:rPr>
                <w:rStyle w:val="normaltextrun"/>
                <w:rFonts w:ascii="Arial" w:eastAsia="宋体" w:hAnsi="Arial"/>
                <w:sz w:val="22"/>
                <w:lang w:val="en-US"/>
              </w:rPr>
            </w:rPrChange>
          </w:rPr>
          <w:t xml:space="preserve"> 3D measurements, including azimuth and elevation directions, require a short series of measurements with different device orientations, or turntable measurements with multiple sound sources.</w:t>
        </w:r>
        <w:r w:rsidR="00463BE3" w:rsidRPr="001E1A6D" w:rsidDel="006D7D7B">
          <w:rPr>
            <w:sz w:val="21"/>
            <w:rPrChange w:id="5079" w:author="Wang Bin 王宾" w:date="2024-11-21T08:15:00Z">
              <w:rPr>
                <w:rStyle w:val="normaltextrun"/>
                <w:rFonts w:ascii="Arial" w:eastAsia="宋体" w:hAnsi="Arial"/>
                <w:sz w:val="22"/>
                <w:lang w:val="en-US"/>
              </w:rPr>
            </w:rPrChange>
          </w:rPr>
          <w:t xml:space="preserve"> </w:t>
        </w:r>
        <w:r w:rsidR="00463BE3" w:rsidRPr="00C36B42">
          <w:rPr>
            <w:sz w:val="21"/>
            <w:rPrChange w:id="5080" w:author="Wang Bin 王宾" w:date="2024-11-21T08:15:00Z">
              <w:rPr>
                <w:rStyle w:val="normaltextrun"/>
                <w:rFonts w:ascii="Arial" w:hAnsi="Arial"/>
                <w:sz w:val="22"/>
                <w:lang w:val="en-US"/>
              </w:rPr>
            </w:rPrChange>
          </w:rPr>
          <w:t xml:space="preserve">Alternatively, frequency responses can be simulated using numerical acoustic methods. </w:t>
        </w:r>
      </w:moveFrom>
    </w:p>
    <w:moveFromRangeEnd w:id="5076"/>
    <w:p w14:paraId="53B68E5A"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081" w:author="Wang Bin 王宾" w:date="2024-11-21T08:15:00Z"/>
          <w:rFonts w:ascii="Arial" w:eastAsia="等线" w:hAnsi="Arial"/>
          <w:sz w:val="28"/>
          <w:lang w:eastAsia="zh-CN"/>
        </w:rPr>
      </w:pPr>
      <w:del w:id="5082" w:author="Wang Bin 王宾" w:date="2024-11-21T08:15:00Z">
        <w:r w:rsidRPr="00120BF9">
          <w:rPr>
            <w:rFonts w:eastAsia="等线"/>
            <w:sz w:val="28"/>
            <w:lang w:eastAsia="zh-CN"/>
          </w:rPr>
          <w:delText>x.2.4 Loudspeaker number and placement of loudspeakers</w:delText>
        </w:r>
        <w:r w:rsidRPr="00120BF9">
          <w:rPr>
            <w:rFonts w:ascii="Arial" w:eastAsia="等线" w:hAnsi="Arial"/>
            <w:sz w:val="28"/>
            <w:lang w:eastAsia="zh-CN"/>
          </w:rPr>
          <w:delText> </w:delText>
        </w:r>
      </w:del>
    </w:p>
    <w:p w14:paraId="1D7FFD78" w14:textId="77777777" w:rsidR="009865C9" w:rsidRPr="00B402AE" w:rsidRDefault="009865C9" w:rsidP="009865C9">
      <w:pPr>
        <w:pStyle w:val="paragraph"/>
        <w:spacing w:before="0" w:beforeAutospacing="0" w:after="0" w:afterAutospacing="0"/>
        <w:jc w:val="both"/>
        <w:textAlignment w:val="baseline"/>
        <w:rPr>
          <w:del w:id="5083" w:author="Wang Bin 王宾" w:date="2024-11-21T08:15:00Z"/>
          <w:rStyle w:val="normaltextrun"/>
          <w:rFonts w:ascii="Arial" w:eastAsiaTheme="majorEastAsia" w:hAnsi="Arial" w:cs="Arial"/>
          <w:sz w:val="22"/>
          <w:szCs w:val="22"/>
          <w:lang w:val="en-US"/>
        </w:rPr>
      </w:pPr>
      <w:del w:id="5084" w:author="Wang Bin 王宾" w:date="2024-11-21T08:15:00Z">
        <w:r w:rsidRPr="00B402AE">
          <w:rPr>
            <w:rStyle w:val="normaltextrun"/>
            <w:rFonts w:ascii="Arial" w:eastAsiaTheme="majorEastAsia" w:hAnsi="Arial" w:cs="Arial"/>
            <w:sz w:val="22"/>
            <w:szCs w:val="22"/>
            <w:lang w:val="en-US"/>
          </w:rPr>
          <w:delText xml:space="preserve">In order to produce immersive playback over loudspeakers integrated into a mobile device, at least two loudspeakers are needed. </w:delText>
        </w:r>
        <w:r>
          <w:rPr>
            <w:rStyle w:val="normaltextrun"/>
            <w:rFonts w:ascii="Arial" w:eastAsiaTheme="majorEastAsia" w:hAnsi="Arial" w:cs="Arial"/>
            <w:sz w:val="22"/>
            <w:szCs w:val="22"/>
            <w:lang w:val="en-US"/>
          </w:rPr>
          <w:delText xml:space="preserve">When playback is active, the number and placement of </w:delText>
        </w:r>
        <w:r w:rsidRPr="591714A3">
          <w:rPr>
            <w:rStyle w:val="normaltextrun"/>
            <w:rFonts w:ascii="Arial" w:eastAsiaTheme="majorEastAsia" w:hAnsi="Arial" w:cs="Arial"/>
            <w:sz w:val="22"/>
            <w:szCs w:val="22"/>
            <w:lang w:val="en-US"/>
          </w:rPr>
          <w:delText xml:space="preserve">the </w:delText>
        </w:r>
        <w:r>
          <w:rPr>
            <w:rStyle w:val="normaltextrun"/>
            <w:rFonts w:ascii="Arial" w:eastAsiaTheme="majorEastAsia" w:hAnsi="Arial" w:cs="Arial"/>
            <w:sz w:val="22"/>
            <w:szCs w:val="22"/>
            <w:lang w:val="en-US"/>
          </w:rPr>
          <w:delText>loudspeakers has an effect also on the spatial audio capture, e.g., due to interaction with AEC. In the following, some relevant observations and guidelines are provided.</w:delText>
        </w:r>
      </w:del>
    </w:p>
    <w:p w14:paraId="522BB837" w14:textId="77777777" w:rsidR="009865C9" w:rsidRPr="00B402AE" w:rsidRDefault="009865C9" w:rsidP="009865C9">
      <w:pPr>
        <w:pStyle w:val="paragraph"/>
        <w:spacing w:before="0" w:beforeAutospacing="0" w:after="0" w:afterAutospacing="0"/>
        <w:jc w:val="both"/>
        <w:textAlignment w:val="baseline"/>
        <w:rPr>
          <w:del w:id="5085" w:author="Wang Bin 王宾" w:date="2024-11-21T08:15:00Z"/>
          <w:rStyle w:val="normaltextrun"/>
          <w:rFonts w:ascii="Arial" w:eastAsiaTheme="majorEastAsia" w:hAnsi="Arial" w:cs="Arial"/>
          <w:sz w:val="22"/>
          <w:szCs w:val="22"/>
          <w:lang w:val="en-US"/>
        </w:rPr>
      </w:pPr>
    </w:p>
    <w:p w14:paraId="7246E4BA" w14:textId="77777777" w:rsidR="009865C9" w:rsidRPr="00B402AE" w:rsidRDefault="009865C9" w:rsidP="009865C9">
      <w:pPr>
        <w:pStyle w:val="paragraph"/>
        <w:spacing w:before="0" w:beforeAutospacing="0" w:after="0" w:afterAutospacing="0"/>
        <w:jc w:val="both"/>
        <w:textAlignment w:val="baseline"/>
        <w:rPr>
          <w:del w:id="5086" w:author="Wang Bin 王宾" w:date="2024-11-21T08:15:00Z"/>
          <w:rStyle w:val="normaltextrun"/>
          <w:rFonts w:ascii="Arial" w:eastAsiaTheme="majorEastAsia" w:hAnsi="Arial" w:cs="Arial"/>
          <w:sz w:val="22"/>
          <w:szCs w:val="22"/>
          <w:lang w:val="en-US"/>
        </w:rPr>
      </w:pPr>
      <w:del w:id="5087" w:author="Wang Bin 王宾" w:date="2024-11-21T08:15:00Z">
        <w:r w:rsidRPr="00B402AE">
          <w:rPr>
            <w:rStyle w:val="normaltextrun"/>
            <w:rFonts w:ascii="Arial" w:eastAsiaTheme="majorEastAsia" w:hAnsi="Arial" w:cs="Arial"/>
            <w:sz w:val="22"/>
            <w:szCs w:val="22"/>
            <w:lang w:val="en-US"/>
          </w:rPr>
          <w:delText xml:space="preserve">Two loudspeakers in a mobile device enable </w:delText>
        </w:r>
        <w:r>
          <w:rPr>
            <w:rStyle w:val="normaltextrun"/>
            <w:rFonts w:ascii="Arial" w:eastAsiaTheme="majorEastAsia" w:hAnsi="Arial" w:cs="Arial"/>
            <w:sz w:val="22"/>
            <w:szCs w:val="22"/>
            <w:lang w:val="en-US"/>
          </w:rPr>
          <w:delText>direct</w:delText>
        </w:r>
        <w:r w:rsidRPr="00B402AE">
          <w:rPr>
            <w:rStyle w:val="normaltextrun"/>
            <w:rFonts w:ascii="Arial" w:eastAsiaTheme="majorEastAsia" w:hAnsi="Arial" w:cs="Arial"/>
            <w:sz w:val="22"/>
            <w:szCs w:val="22"/>
            <w:lang w:val="en-US"/>
          </w:rPr>
          <w:delText xml:space="preserve"> stereo content playback and</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with </w:delText>
        </w:r>
        <w:r>
          <w:rPr>
            <w:rStyle w:val="normaltextrun"/>
            <w:rFonts w:ascii="Arial" w:eastAsiaTheme="majorEastAsia" w:hAnsi="Arial" w:cs="Arial"/>
            <w:sz w:val="22"/>
            <w:szCs w:val="22"/>
            <w:lang w:val="en-US"/>
          </w:rPr>
          <w:delText xml:space="preserve">suitable </w:delText>
        </w:r>
        <w:r w:rsidRPr="00B402AE">
          <w:rPr>
            <w:rStyle w:val="normaltextrun"/>
            <w:rFonts w:ascii="Arial" w:eastAsiaTheme="majorEastAsia" w:hAnsi="Arial" w:cs="Arial"/>
            <w:sz w:val="22"/>
            <w:szCs w:val="22"/>
            <w:lang w:val="en-US"/>
          </w:rPr>
          <w:delText>rendering processing</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can provide </w:delText>
        </w:r>
        <w:r w:rsidRPr="591714A3">
          <w:rPr>
            <w:rStyle w:val="normaltextrun"/>
            <w:rFonts w:ascii="Arial" w:eastAsiaTheme="majorEastAsia" w:hAnsi="Arial" w:cs="Arial"/>
            <w:sz w:val="22"/>
            <w:szCs w:val="22"/>
            <w:lang w:val="en-US"/>
          </w:rPr>
          <w:delText xml:space="preserve">an </w:delText>
        </w:r>
        <w:r w:rsidRPr="00B402AE">
          <w:rPr>
            <w:rStyle w:val="normaltextrun"/>
            <w:rFonts w:ascii="Arial" w:eastAsiaTheme="majorEastAsia" w:hAnsi="Arial" w:cs="Arial"/>
            <w:sz w:val="22"/>
            <w:szCs w:val="22"/>
            <w:lang w:val="en-US"/>
          </w:rPr>
          <w:delText xml:space="preserve">adequate level of immersive experience for the front of the listener. It is straightforward to achieve </w:delText>
        </w:r>
        <w:r>
          <w:rPr>
            <w:rStyle w:val="normaltextrun"/>
            <w:rFonts w:ascii="Arial" w:eastAsiaTheme="majorEastAsia" w:hAnsi="Arial" w:cs="Arial"/>
            <w:sz w:val="22"/>
            <w:szCs w:val="22"/>
            <w:lang w:val="en-US"/>
          </w:rPr>
          <w:delText xml:space="preserve">a wider </w:delText>
        </w:r>
        <w:r w:rsidRPr="00B402AE">
          <w:rPr>
            <w:rStyle w:val="normaltextrun"/>
            <w:rFonts w:ascii="Arial" w:eastAsiaTheme="majorEastAsia" w:hAnsi="Arial" w:cs="Arial"/>
            <w:sz w:val="22"/>
            <w:szCs w:val="22"/>
            <w:lang w:val="en-US"/>
          </w:rPr>
          <w:delText xml:space="preserve">stereo image extending the physical loudspeaker locations, but creating real </w:delText>
        </w:r>
        <w:r>
          <w:rPr>
            <w:rStyle w:val="normaltextrun"/>
            <w:rFonts w:ascii="Arial" w:eastAsiaTheme="majorEastAsia" w:hAnsi="Arial" w:cs="Arial"/>
            <w:sz w:val="22"/>
            <w:szCs w:val="22"/>
            <w:lang w:val="en-US"/>
          </w:rPr>
          <w:delText>feeling of immersion</w:delText>
        </w:r>
        <w:r w:rsidRPr="00B402AE">
          <w:rPr>
            <w:rStyle w:val="normaltextrun"/>
            <w:rFonts w:ascii="Arial" w:eastAsiaTheme="majorEastAsia" w:hAnsi="Arial" w:cs="Arial"/>
            <w:sz w:val="22"/>
            <w:szCs w:val="22"/>
            <w:lang w:val="en-US"/>
          </w:rPr>
          <w:delText xml:space="preserve"> around listener’s head so that sounds are perceived as coming also from behind is very challenging.</w:delText>
        </w:r>
      </w:del>
    </w:p>
    <w:p w14:paraId="24C1B01A" w14:textId="77777777" w:rsidR="009865C9" w:rsidRPr="00B402AE" w:rsidRDefault="009865C9" w:rsidP="009865C9">
      <w:pPr>
        <w:pStyle w:val="paragraph"/>
        <w:spacing w:before="0" w:beforeAutospacing="0" w:after="0" w:afterAutospacing="0"/>
        <w:jc w:val="both"/>
        <w:textAlignment w:val="baseline"/>
        <w:rPr>
          <w:del w:id="5088" w:author="Wang Bin 王宾" w:date="2024-11-21T08:15:00Z"/>
          <w:rStyle w:val="normaltextrun"/>
          <w:rFonts w:ascii="Arial" w:eastAsiaTheme="majorEastAsia" w:hAnsi="Arial" w:cs="Arial"/>
          <w:sz w:val="22"/>
          <w:szCs w:val="22"/>
          <w:lang w:val="en-US"/>
        </w:rPr>
      </w:pPr>
    </w:p>
    <w:p w14:paraId="118BE851" w14:textId="77777777" w:rsidR="009865C9" w:rsidRDefault="009865C9" w:rsidP="009865C9">
      <w:pPr>
        <w:pStyle w:val="paragraph"/>
        <w:spacing w:before="0" w:beforeAutospacing="0" w:after="0" w:afterAutospacing="0"/>
        <w:jc w:val="both"/>
        <w:textAlignment w:val="baseline"/>
        <w:rPr>
          <w:del w:id="5089" w:author="Wang Bin 王宾" w:date="2024-11-21T08:15:00Z"/>
          <w:rStyle w:val="normaltextrun"/>
          <w:rFonts w:ascii="Arial" w:eastAsiaTheme="majorEastAsia" w:hAnsi="Arial" w:cs="Arial"/>
          <w:sz w:val="22"/>
          <w:szCs w:val="22"/>
          <w:lang w:val="en-US"/>
        </w:rPr>
      </w:pPr>
      <w:del w:id="5090" w:author="Wang Bin 王宾" w:date="2024-11-21T08:15:00Z">
        <w:r>
          <w:rPr>
            <w:rStyle w:val="normaltextrun"/>
            <w:rFonts w:ascii="Arial" w:eastAsiaTheme="majorEastAsia" w:hAnsi="Arial" w:cs="Arial"/>
            <w:sz w:val="22"/>
            <w:szCs w:val="22"/>
            <w:lang w:val="en-US"/>
          </w:rPr>
          <w:delText>Using</w:delText>
        </w:r>
        <w:r w:rsidRPr="00B402AE">
          <w:rPr>
            <w:rStyle w:val="normaltextrun"/>
            <w:rFonts w:ascii="Arial" w:eastAsiaTheme="majorEastAsia" w:hAnsi="Arial" w:cs="Arial"/>
            <w:sz w:val="22"/>
            <w:szCs w:val="22"/>
            <w:lang w:val="en-US"/>
          </w:rPr>
          <w:delText xml:space="preserve"> similar speaker components and </w:delText>
        </w:r>
        <w:r>
          <w:rPr>
            <w:rStyle w:val="normaltextrun"/>
            <w:rFonts w:ascii="Arial" w:eastAsiaTheme="majorEastAsia" w:hAnsi="Arial" w:cs="Arial"/>
            <w:sz w:val="22"/>
            <w:szCs w:val="22"/>
            <w:lang w:val="en-US"/>
          </w:rPr>
          <w:delText>placing</w:delText>
        </w:r>
        <w:r w:rsidRPr="00B402AE">
          <w:rPr>
            <w:rStyle w:val="normaltextrun"/>
            <w:rFonts w:ascii="Arial" w:eastAsiaTheme="majorEastAsia" w:hAnsi="Arial" w:cs="Arial"/>
            <w:sz w:val="22"/>
            <w:szCs w:val="22"/>
            <w:lang w:val="en-US"/>
          </w:rPr>
          <w:delText xml:space="preserve"> the speaker outlets symmetrically in the device </w:delText>
        </w:r>
        <w:r>
          <w:rPr>
            <w:rStyle w:val="normaltextrun"/>
            <w:rFonts w:ascii="Arial" w:eastAsiaTheme="majorEastAsia" w:hAnsi="Arial" w:cs="Arial"/>
            <w:sz w:val="22"/>
            <w:szCs w:val="22"/>
            <w:lang w:val="en-US"/>
          </w:rPr>
          <w:delText xml:space="preserve">generally </w:delText>
        </w:r>
        <w:r w:rsidRPr="00B402AE">
          <w:rPr>
            <w:rStyle w:val="normaltextrun"/>
            <w:rFonts w:ascii="Arial" w:eastAsiaTheme="majorEastAsia" w:hAnsi="Arial" w:cs="Arial"/>
            <w:sz w:val="22"/>
            <w:szCs w:val="22"/>
            <w:lang w:val="en-US"/>
          </w:rPr>
          <w:delText xml:space="preserve">provide the best basis for a </w:delText>
        </w:r>
        <w:r>
          <w:rPr>
            <w:rStyle w:val="normaltextrun"/>
            <w:rFonts w:ascii="Arial" w:eastAsiaTheme="majorEastAsia" w:hAnsi="Arial" w:cs="Arial"/>
            <w:sz w:val="22"/>
            <w:szCs w:val="22"/>
            <w:lang w:val="en-US"/>
          </w:rPr>
          <w:delText>high-</w:delText>
        </w:r>
        <w:r w:rsidRPr="00B402AE">
          <w:rPr>
            <w:rStyle w:val="normaltextrun"/>
            <w:rFonts w:ascii="Arial" w:eastAsiaTheme="majorEastAsia" w:hAnsi="Arial" w:cs="Arial"/>
            <w:sz w:val="22"/>
            <w:szCs w:val="22"/>
            <w:lang w:val="en-US"/>
          </w:rPr>
          <w:delText xml:space="preserve">quality playback. </w:delText>
        </w:r>
      </w:del>
      <w:moveFromRangeStart w:id="5091" w:author="Wang Bin 王宾" w:date="2024-11-21T08:15:00Z" w:name="move183069384"/>
      <w:moveFrom w:id="5092" w:author="Wang Bin 王宾" w:date="2024-11-21T08:15:00Z">
        <w:r w:rsidR="00895457" w:rsidRPr="00397788">
          <w:rPr>
            <w:rPrChange w:id="5093" w:author="Wang Bin 王宾" w:date="2024-11-21T08:15:00Z">
              <w:rPr>
                <w:rStyle w:val="normaltextrun"/>
                <w:rFonts w:ascii="Arial" w:hAnsi="Arial"/>
                <w:sz w:val="22"/>
                <w:lang w:val="en-US"/>
              </w:rPr>
            </w:rPrChange>
          </w:rPr>
          <w:t xml:space="preserve">It is beneficial to have the loudspeaker outlets at the device ends so that when listened to in landscape mode, the stereo image will be at its widest. </w:t>
        </w:r>
      </w:moveFrom>
      <w:moveFromRangeEnd w:id="5091"/>
      <w:del w:id="5094" w:author="Wang Bin 王宾" w:date="2024-11-21T08:15:00Z">
        <w:r w:rsidRPr="00B402AE">
          <w:rPr>
            <w:rStyle w:val="normaltextrun"/>
            <w:rFonts w:ascii="Arial" w:eastAsiaTheme="majorEastAsia" w:hAnsi="Arial" w:cs="Arial"/>
            <w:sz w:val="22"/>
            <w:szCs w:val="22"/>
            <w:lang w:val="en-US"/>
          </w:rPr>
          <w:delText>If the loudspeaker ports are facing towards the user, the spatial audio quality can be further improved</w:delText>
        </w:r>
        <w:r>
          <w:rPr>
            <w:rStyle w:val="normaltextrun"/>
            <w:rFonts w:ascii="Arial" w:eastAsiaTheme="majorEastAsia" w:hAnsi="Arial" w:cs="Arial"/>
            <w:sz w:val="22"/>
            <w:szCs w:val="22"/>
            <w:lang w:val="en-US"/>
          </w:rPr>
          <w:delText>,</w:delText>
        </w:r>
        <w:r w:rsidRPr="00B402AE">
          <w:rPr>
            <w:rStyle w:val="normaltextrun"/>
            <w:rFonts w:ascii="Arial" w:eastAsiaTheme="majorEastAsia" w:hAnsi="Arial" w:cs="Arial"/>
            <w:sz w:val="22"/>
            <w:szCs w:val="22"/>
            <w:lang w:val="en-US"/>
          </w:rPr>
          <w:delText xml:space="preserve"> and the audio performance is more consistent and independent of device handling, namely interaction effects </w:delText>
        </w:r>
        <w:r>
          <w:rPr>
            <w:rStyle w:val="normaltextrun"/>
            <w:rFonts w:ascii="Arial" w:eastAsiaTheme="majorEastAsia" w:hAnsi="Arial" w:cs="Arial"/>
            <w:sz w:val="22"/>
            <w:szCs w:val="22"/>
            <w:lang w:val="en-US"/>
          </w:rPr>
          <w:delText>with</w:delText>
        </w:r>
        <w:r w:rsidRPr="00B402AE">
          <w:rPr>
            <w:rStyle w:val="normaltextrun"/>
            <w:rFonts w:ascii="Arial" w:eastAsiaTheme="majorEastAsia" w:hAnsi="Arial" w:cs="Arial"/>
            <w:sz w:val="22"/>
            <w:szCs w:val="22"/>
            <w:lang w:val="en-US"/>
          </w:rPr>
          <w:delText xml:space="preserve"> user’s hands and grip. More than two loudspeakers can be used </w:delText>
        </w:r>
        <w:r>
          <w:rPr>
            <w:rStyle w:val="normaltextrun"/>
            <w:rFonts w:ascii="Arial" w:eastAsiaTheme="majorEastAsia" w:hAnsi="Arial" w:cs="Arial"/>
            <w:sz w:val="22"/>
            <w:szCs w:val="22"/>
            <w:lang w:val="en-US"/>
          </w:rPr>
          <w:delText xml:space="preserve">especially </w:delText>
        </w:r>
        <w:r w:rsidRPr="00B402AE">
          <w:rPr>
            <w:rStyle w:val="normaltextrun"/>
            <w:rFonts w:ascii="Arial" w:eastAsiaTheme="majorEastAsia" w:hAnsi="Arial" w:cs="Arial"/>
            <w:sz w:val="22"/>
            <w:szCs w:val="22"/>
            <w:lang w:val="en-US"/>
          </w:rPr>
          <w:delText xml:space="preserve">in larger mobile devices, </w:delText>
        </w:r>
        <w:r>
          <w:rPr>
            <w:rStyle w:val="normaltextrun"/>
            <w:rFonts w:ascii="Arial" w:eastAsiaTheme="majorEastAsia" w:hAnsi="Arial" w:cs="Arial"/>
            <w:sz w:val="22"/>
            <w:szCs w:val="22"/>
            <w:lang w:val="en-US"/>
          </w:rPr>
          <w:delText>e.g.,</w:delText>
        </w:r>
        <w:r w:rsidRPr="00B402AE">
          <w:rPr>
            <w:rStyle w:val="normaltextrun"/>
            <w:rFonts w:ascii="Arial" w:eastAsiaTheme="majorEastAsia" w:hAnsi="Arial" w:cs="Arial"/>
            <w:sz w:val="22"/>
            <w:szCs w:val="22"/>
            <w:lang w:val="en-US"/>
          </w:rPr>
          <w:delText xml:space="preserve"> in tablets </w:delText>
        </w:r>
        <w:r>
          <w:rPr>
            <w:rStyle w:val="normaltextrun"/>
            <w:rFonts w:ascii="Arial" w:eastAsiaTheme="majorEastAsia" w:hAnsi="Arial" w:cs="Arial"/>
            <w:sz w:val="22"/>
            <w:szCs w:val="22"/>
            <w:lang w:val="en-US"/>
          </w:rPr>
          <w:delText>and</w:delText>
        </w:r>
        <w:r w:rsidRPr="00B402AE">
          <w:rPr>
            <w:rStyle w:val="normaltextrun"/>
            <w:rFonts w:ascii="Arial" w:eastAsiaTheme="majorEastAsia" w:hAnsi="Arial" w:cs="Arial"/>
            <w:sz w:val="22"/>
            <w:szCs w:val="22"/>
            <w:lang w:val="en-US"/>
          </w:rPr>
          <w:delText xml:space="preserve"> foldable </w:delText>
        </w:r>
        <w:r>
          <w:rPr>
            <w:rStyle w:val="normaltextrun"/>
            <w:rFonts w:ascii="Arial" w:eastAsiaTheme="majorEastAsia" w:hAnsi="Arial" w:cs="Arial"/>
            <w:sz w:val="22"/>
            <w:szCs w:val="22"/>
            <w:lang w:val="en-US"/>
          </w:rPr>
          <w:delText>smart</w:delText>
        </w:r>
        <w:r w:rsidRPr="00B402AE">
          <w:rPr>
            <w:rStyle w:val="normaltextrun"/>
            <w:rFonts w:ascii="Arial" w:eastAsiaTheme="majorEastAsia" w:hAnsi="Arial" w:cs="Arial"/>
            <w:sz w:val="22"/>
            <w:szCs w:val="22"/>
            <w:lang w:val="en-US"/>
          </w:rPr>
          <w:delText>phones to provide favorable stereo loudspeaker pair</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at different usage orientations and device configurations.</w:delText>
        </w:r>
      </w:del>
    </w:p>
    <w:p w14:paraId="3F5C24AC" w14:textId="77777777" w:rsidR="009865C9" w:rsidRPr="002D75FD" w:rsidRDefault="009865C9" w:rsidP="009865C9">
      <w:pPr>
        <w:pStyle w:val="paragraph"/>
        <w:spacing w:before="0" w:beforeAutospacing="0" w:after="0" w:afterAutospacing="0"/>
        <w:jc w:val="both"/>
        <w:textAlignment w:val="baseline"/>
        <w:rPr>
          <w:del w:id="5095" w:author="Wang Bin 王宾" w:date="2024-11-21T08:15:00Z"/>
          <w:rStyle w:val="normaltextrun"/>
          <w:rFonts w:ascii="Arial" w:eastAsiaTheme="majorEastAsia" w:hAnsi="Arial" w:cs="Arial"/>
          <w:sz w:val="22"/>
          <w:szCs w:val="22"/>
          <w:lang w:val="en-US"/>
        </w:rPr>
      </w:pPr>
    </w:p>
    <w:p w14:paraId="4CF7ABA2" w14:textId="77777777" w:rsidR="009865C9" w:rsidRPr="00B402AE" w:rsidRDefault="009865C9" w:rsidP="009865C9">
      <w:pPr>
        <w:pStyle w:val="paragraph"/>
        <w:spacing w:before="0" w:beforeAutospacing="0" w:after="0" w:afterAutospacing="0"/>
        <w:jc w:val="both"/>
        <w:textAlignment w:val="baseline"/>
        <w:rPr>
          <w:del w:id="5096" w:author="Wang Bin 王宾" w:date="2024-11-21T08:15:00Z"/>
          <w:rStyle w:val="normaltextrun"/>
          <w:rFonts w:ascii="Arial" w:eastAsiaTheme="majorEastAsia" w:hAnsi="Arial" w:cs="Arial"/>
          <w:color w:val="FF0000"/>
          <w:sz w:val="22"/>
          <w:szCs w:val="22"/>
          <w:lang w:val="en-US"/>
        </w:rPr>
      </w:pPr>
    </w:p>
    <w:p w14:paraId="548034D3" w14:textId="77777777" w:rsidR="009865C9" w:rsidRPr="00120BF9" w:rsidRDefault="009865C9" w:rsidP="00120BF9">
      <w:pPr>
        <w:pStyle w:val="21"/>
        <w:ind w:left="720" w:firstLine="0"/>
        <w:rPr>
          <w:del w:id="5097" w:author="Wang Bin 王宾" w:date="2024-11-21T08:15:00Z"/>
          <w:color w:val="000000" w:themeColor="text1"/>
          <w:lang w:eastAsia="zh-CN"/>
        </w:rPr>
      </w:pPr>
      <w:del w:id="5098" w:author="Wang Bin 王宾" w:date="2024-11-21T08:15:00Z">
        <w:r w:rsidRPr="00120BF9">
          <w:rPr>
            <w:color w:val="000000" w:themeColor="text1"/>
            <w:lang w:eastAsia="zh-CN"/>
          </w:rPr>
          <w:delText>x.3 OS interfaces and IVAS applications </w:delText>
        </w:r>
      </w:del>
    </w:p>
    <w:p w14:paraId="55776DB9" w14:textId="77777777" w:rsidR="009865C9" w:rsidRDefault="009865C9" w:rsidP="009865C9">
      <w:pPr>
        <w:pStyle w:val="paragraph"/>
        <w:spacing w:before="0" w:beforeAutospacing="0" w:after="0" w:afterAutospacing="0"/>
        <w:jc w:val="both"/>
        <w:textAlignment w:val="baseline"/>
        <w:rPr>
          <w:del w:id="5099" w:author="Wang Bin 王宾" w:date="2024-11-21T08:15:00Z"/>
          <w:rStyle w:val="normaltextrun"/>
          <w:rFonts w:ascii="Arial" w:eastAsiaTheme="majorEastAsia" w:hAnsi="Arial" w:cs="Arial"/>
          <w:sz w:val="22"/>
          <w:szCs w:val="22"/>
          <w:lang w:val="en-US"/>
        </w:rPr>
      </w:pPr>
      <w:del w:id="5100" w:author="Wang Bin 王宾" w:date="2024-11-21T08:15:00Z">
        <w:r w:rsidRPr="00B402AE">
          <w:rPr>
            <w:rStyle w:val="normaltextrun"/>
            <w:rFonts w:ascii="Arial" w:eastAsiaTheme="majorEastAsia" w:hAnsi="Arial" w:cs="Arial"/>
            <w:sz w:val="22"/>
            <w:szCs w:val="22"/>
            <w:lang w:val="en-US"/>
          </w:rPr>
          <w:delText xml:space="preserve">Simultaneous access to all raw microphone signals or microphones with known frequency response characteristics </w:delText>
        </w:r>
        <w:r>
          <w:rPr>
            <w:rStyle w:val="normaltextrun"/>
            <w:rFonts w:ascii="Arial" w:eastAsiaTheme="majorEastAsia" w:hAnsi="Arial" w:cs="Arial"/>
            <w:sz w:val="22"/>
            <w:szCs w:val="22"/>
            <w:lang w:val="en-US"/>
          </w:rPr>
          <w:delText>that are part of the spatial audio capture need to</w:delText>
        </w:r>
        <w:r w:rsidRPr="00B402AE">
          <w:rPr>
            <w:rStyle w:val="normaltextrun"/>
            <w:rFonts w:ascii="Arial" w:eastAsiaTheme="majorEastAsia" w:hAnsi="Arial" w:cs="Arial"/>
            <w:sz w:val="22"/>
            <w:szCs w:val="22"/>
            <w:lang w:val="en-US"/>
          </w:rPr>
          <w:delText xml:space="preserve"> be supported </w:delText>
        </w:r>
        <w:r>
          <w:rPr>
            <w:rStyle w:val="normaltextrun"/>
            <w:rFonts w:ascii="Arial" w:eastAsiaTheme="majorEastAsia" w:hAnsi="Arial" w:cs="Arial"/>
            <w:sz w:val="22"/>
            <w:szCs w:val="22"/>
            <w:lang w:val="en-US"/>
          </w:rPr>
          <w:delText>via</w:delText>
        </w:r>
        <w:r w:rsidRPr="00B402AE">
          <w:rPr>
            <w:rStyle w:val="normaltextrun"/>
            <w:rFonts w:ascii="Arial" w:eastAsiaTheme="majorEastAsia" w:hAnsi="Arial" w:cs="Arial"/>
            <w:sz w:val="22"/>
            <w:szCs w:val="22"/>
            <w:lang w:val="en-US"/>
          </w:rPr>
          <w:delText xml:space="preserve"> the appropriate OS interfaces.</w:delText>
        </w:r>
        <w:r w:rsidRPr="00B402AE">
          <w:rPr>
            <w:rStyle w:val="normaltextrun"/>
            <w:rFonts w:eastAsiaTheme="majorEastAsia"/>
            <w:sz w:val="22"/>
            <w:szCs w:val="22"/>
            <w:lang w:val="en-US"/>
          </w:rPr>
          <w:delText> </w:delText>
        </w:r>
        <w:r>
          <w:rPr>
            <w:rStyle w:val="normaltextrun"/>
            <w:rFonts w:ascii="Arial" w:eastAsiaTheme="majorEastAsia" w:hAnsi="Arial" w:cs="Arial"/>
            <w:sz w:val="22"/>
            <w:szCs w:val="22"/>
            <w:lang w:val="en-US"/>
          </w:rPr>
          <w:delText>Support for immersive voice and audio services</w:delText>
        </w:r>
        <w:r w:rsidRPr="00B402AE">
          <w:rPr>
            <w:rStyle w:val="normaltextrun"/>
            <w:rFonts w:ascii="Arial" w:eastAsiaTheme="majorEastAsia" w:hAnsi="Arial" w:cs="Arial"/>
            <w:sz w:val="22"/>
            <w:szCs w:val="22"/>
            <w:lang w:val="en-US"/>
          </w:rPr>
          <w:delText xml:space="preserve"> in mobile devices requires either low level integration under Hardware Abstraction Layer (HAL) or OS support providing access to multiple microphones for applications. Different OS platforms have their own architectures and technical implementation</w:delText>
        </w:r>
        <w:r>
          <w:rPr>
            <w:rStyle w:val="normaltextrun"/>
            <w:rFonts w:ascii="Arial" w:eastAsiaTheme="majorEastAsia" w:hAnsi="Arial" w:cs="Arial"/>
            <w:sz w:val="22"/>
            <w:szCs w:val="22"/>
            <w:lang w:val="en-US"/>
          </w:rPr>
          <w:delText>s,</w:delText>
        </w:r>
        <w:r w:rsidRPr="00B402AE">
          <w:rPr>
            <w:rStyle w:val="normaltextrun"/>
            <w:rFonts w:ascii="Arial" w:eastAsiaTheme="majorEastAsia" w:hAnsi="Arial" w:cs="Arial"/>
            <w:sz w:val="22"/>
            <w:szCs w:val="22"/>
            <w:lang w:val="en-US"/>
          </w:rPr>
          <w:delText xml:space="preserve"> and the</w:delText>
        </w:r>
        <w:r>
          <w:rPr>
            <w:rStyle w:val="normaltextrun"/>
            <w:rFonts w:ascii="Arial" w:eastAsiaTheme="majorEastAsia" w:hAnsi="Arial" w:cs="Arial"/>
            <w:sz w:val="22"/>
            <w:szCs w:val="22"/>
            <w:lang w:val="en-US"/>
          </w:rPr>
          <w:delText>re</w:delText>
        </w:r>
        <w:r w:rsidRPr="00B402AE">
          <w:rPr>
            <w:rStyle w:val="normaltextrun"/>
            <w:rFonts w:ascii="Arial" w:eastAsiaTheme="majorEastAsia" w:hAnsi="Arial" w:cs="Arial"/>
            <w:sz w:val="22"/>
            <w:szCs w:val="22"/>
            <w:lang w:val="en-US"/>
          </w:rPr>
          <w:delText xml:space="preserve"> is no common interface for all platforms.</w:delText>
        </w:r>
      </w:del>
    </w:p>
    <w:p w14:paraId="61B941B3" w14:textId="77777777" w:rsidR="009865C9" w:rsidRPr="00B402AE" w:rsidRDefault="009865C9" w:rsidP="009865C9">
      <w:pPr>
        <w:pStyle w:val="paragraph"/>
        <w:spacing w:before="0" w:beforeAutospacing="0" w:after="0" w:afterAutospacing="0"/>
        <w:jc w:val="both"/>
        <w:textAlignment w:val="baseline"/>
        <w:rPr>
          <w:del w:id="5101" w:author="Wang Bin 王宾" w:date="2024-11-21T08:15:00Z"/>
          <w:rStyle w:val="normaltextrun"/>
          <w:rFonts w:eastAsiaTheme="majorEastAsia"/>
          <w:sz w:val="22"/>
          <w:szCs w:val="22"/>
          <w:lang w:val="en-US"/>
        </w:rPr>
      </w:pPr>
    </w:p>
    <w:p w14:paraId="1B1A54A9" w14:textId="77777777" w:rsidR="009865C9" w:rsidRPr="00B402AE" w:rsidRDefault="009865C9" w:rsidP="009865C9">
      <w:pPr>
        <w:spacing w:after="0"/>
        <w:textAlignment w:val="baseline"/>
        <w:rPr>
          <w:del w:id="5102" w:author="Wang Bin 王宾" w:date="2024-11-21T08:15:00Z"/>
          <w:rFonts w:cs="Arial"/>
          <w:lang w:val="en-US"/>
        </w:rPr>
      </w:pPr>
    </w:p>
    <w:p w14:paraId="5C2E88B2" w14:textId="77777777" w:rsidR="009865C9" w:rsidRPr="00120BF9" w:rsidRDefault="009865C9" w:rsidP="00120BF9">
      <w:pPr>
        <w:pStyle w:val="21"/>
        <w:ind w:left="720" w:firstLine="0"/>
        <w:rPr>
          <w:del w:id="5103" w:author="Wang Bin 王宾" w:date="2024-11-21T08:15:00Z"/>
          <w:color w:val="000000" w:themeColor="text1"/>
          <w:lang w:eastAsia="zh-CN"/>
        </w:rPr>
      </w:pPr>
      <w:del w:id="5104" w:author="Wang Bin 王宾" w:date="2024-11-21T08:15:00Z">
        <w:r w:rsidRPr="00120BF9">
          <w:rPr>
            <w:color w:val="000000" w:themeColor="text1"/>
            <w:lang w:eastAsia="zh-CN"/>
          </w:rPr>
          <w:delText>x.4 Immersive audio capture with mobile devices</w:delText>
        </w:r>
      </w:del>
    </w:p>
    <w:p w14:paraId="003F0270"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05" w:author="Wang Bin 王宾" w:date="2024-11-21T08:15:00Z"/>
          <w:rFonts w:eastAsia="等线"/>
          <w:sz w:val="28"/>
          <w:lang w:eastAsia="zh-CN"/>
        </w:rPr>
      </w:pPr>
      <w:del w:id="5106" w:author="Wang Bin 王宾" w:date="2024-11-21T08:15:00Z">
        <w:r w:rsidRPr="00120BF9">
          <w:rPr>
            <w:rFonts w:ascii="Arial" w:eastAsia="等线" w:hAnsi="Arial"/>
            <w:sz w:val="28"/>
            <w:lang w:eastAsia="zh-CN"/>
          </w:rPr>
          <w:delText>x.4.1 Overview</w:delText>
        </w:r>
      </w:del>
    </w:p>
    <w:p w14:paraId="0C4D3A23" w14:textId="77777777" w:rsidR="009865C9" w:rsidRDefault="009865C9" w:rsidP="009865C9">
      <w:pPr>
        <w:rPr>
          <w:del w:id="5107" w:author="Wang Bin 王宾" w:date="2024-11-21T08:15:00Z"/>
          <w:rFonts w:eastAsia="宋体" w:cs="Arial"/>
          <w:sz w:val="22"/>
          <w:szCs w:val="22"/>
          <w:lang w:val="en-US"/>
        </w:rPr>
      </w:pPr>
      <w:del w:id="5108" w:author="Wang Bin 王宾" w:date="2024-11-21T08:15:00Z">
        <w:r>
          <w:rPr>
            <w:rFonts w:eastAsia="宋体" w:cs="Arial"/>
            <w:sz w:val="22"/>
            <w:szCs w:val="22"/>
            <w:lang w:val="en-US"/>
          </w:rPr>
          <w:delText xml:space="preserve">Parametric spatial audio capture can be utilized for immersive voice and audio services for a wide range of device form factors with different microphone number and placement. The parametric capture methods can be motivated, e.g., by difficulty of applying linear means for audio format generation for a specific device configuration, concerns over audio quality of alternative approaches (e.g., linear methods), and potential advantages in computational complexity of the spatial audio capture processing. While parametric capture can be combined with a synthesis step to transform the original spatial audio representation into another format, it can be advantageous to maintain the original format to not introduce additional computational complexity, to not increase the number of audio signals (data size) through an up-mixing, </w:delText>
        </w:r>
        <w:r w:rsidRPr="0C1C05D6">
          <w:rPr>
            <w:rFonts w:eastAsia="宋体" w:cs="Arial"/>
            <w:sz w:val="22"/>
            <w:szCs w:val="22"/>
            <w:lang w:val="en-US"/>
          </w:rPr>
          <w:delText xml:space="preserve">to </w:delText>
        </w:r>
        <w:r w:rsidRPr="36DAE7C6">
          <w:rPr>
            <w:rFonts w:eastAsia="宋体" w:cs="Arial"/>
            <w:sz w:val="22"/>
            <w:szCs w:val="22"/>
            <w:lang w:val="en-US"/>
          </w:rPr>
          <w:delText xml:space="preserve">not increase latency, </w:delText>
        </w:r>
        <w:r>
          <w:rPr>
            <w:rFonts w:eastAsia="宋体" w:cs="Arial"/>
            <w:sz w:val="22"/>
            <w:szCs w:val="22"/>
            <w:lang w:val="en-US"/>
          </w:rPr>
          <w:delText>or to not degrade the audio quality unnecessarily. In this case, a suitable parametric format is needed to provide interoperability for different capture implementations and other processing blocks, e.g., audio codecs.</w:delText>
        </w:r>
      </w:del>
    </w:p>
    <w:p w14:paraId="09BC1415" w14:textId="77777777" w:rsidR="009865C9" w:rsidRDefault="009865C9" w:rsidP="009865C9">
      <w:pPr>
        <w:rPr>
          <w:del w:id="5109" w:author="Wang Bin 王宾" w:date="2024-11-21T08:15:00Z"/>
          <w:rFonts w:eastAsia="宋体" w:cs="Arial"/>
          <w:sz w:val="22"/>
          <w:szCs w:val="22"/>
          <w:lang w:val="en-US"/>
        </w:rPr>
      </w:pPr>
      <w:del w:id="5110" w:author="Wang Bin 王宾" w:date="2024-11-21T08:15:00Z">
        <w:r w:rsidRPr="591714A3">
          <w:rPr>
            <w:rFonts w:eastAsia="宋体" w:cs="Arial"/>
            <w:sz w:val="22"/>
            <w:szCs w:val="22"/>
            <w:lang w:val="en-US"/>
          </w:rPr>
          <w:delText>A typical</w:delText>
        </w:r>
        <w:r>
          <w:rPr>
            <w:rFonts w:eastAsia="宋体" w:cs="Arial"/>
            <w:sz w:val="22"/>
            <w:szCs w:val="22"/>
            <w:lang w:val="en-US"/>
          </w:rPr>
          <w:delText xml:space="preserve"> example of a parametric spatial audio format is one or more audio signals provided together with spatial metadata consisting of several spatial parameters. One practical example is the Metadata-assisted spatial audio (MASA) format used with the IVAS codec and defined in 3GPP TS 26.258.</w:delText>
        </w:r>
      </w:del>
    </w:p>
    <w:p w14:paraId="0F5B1070" w14:textId="77777777" w:rsidR="009865C9" w:rsidRDefault="009865C9" w:rsidP="009865C9">
      <w:pPr>
        <w:rPr>
          <w:del w:id="5111" w:author="Wang Bin 王宾" w:date="2024-11-21T08:15:00Z"/>
          <w:rFonts w:eastAsia="宋体" w:cs="Arial"/>
          <w:sz w:val="22"/>
          <w:szCs w:val="22"/>
          <w:lang w:val="en-US"/>
        </w:rPr>
      </w:pPr>
      <w:del w:id="5112" w:author="Wang Bin 王宾" w:date="2024-11-21T08:15:00Z">
        <w:r>
          <w:rPr>
            <w:rFonts w:eastAsia="宋体" w:cs="Arial"/>
            <w:sz w:val="22"/>
            <w:szCs w:val="22"/>
            <w:lang w:val="en-US"/>
          </w:rPr>
          <w:delText xml:space="preserve">Parametric capture methods utilize algorithms that derive selected spatial information from the captured microphone signals based on knowledge of the device size and shape, and the placement and other properties of the microphones themselves. In general, the algorithms can support, e.g., a varying number of microphones, and they can be </w:delText>
        </w:r>
        <w:r w:rsidRPr="00A815F3">
          <w:rPr>
            <w:rFonts w:eastAsia="宋体" w:cs="Arial"/>
            <w:sz w:val="22"/>
            <w:szCs w:val="22"/>
            <w:lang w:val="en-US"/>
          </w:rPr>
          <w:delText xml:space="preserve">easily adapted to different </w:delText>
        </w:r>
        <w:r>
          <w:rPr>
            <w:rFonts w:eastAsia="宋体" w:cs="Arial"/>
            <w:sz w:val="22"/>
            <w:szCs w:val="22"/>
            <w:lang w:val="en-US"/>
          </w:rPr>
          <w:delText>device configurations</w:delText>
        </w:r>
        <w:r w:rsidRPr="00A815F3">
          <w:rPr>
            <w:rFonts w:eastAsia="宋体" w:cs="Arial"/>
            <w:sz w:val="22"/>
            <w:szCs w:val="22"/>
            <w:lang w:val="en-US"/>
          </w:rPr>
          <w:delText xml:space="preserve"> considering</w:delText>
        </w:r>
        <w:r>
          <w:rPr>
            <w:rFonts w:eastAsia="宋体" w:cs="Arial"/>
            <w:sz w:val="22"/>
            <w:szCs w:val="22"/>
            <w:lang w:val="en-US"/>
          </w:rPr>
          <w:delText xml:space="preserve">, e.g., the </w:delText>
        </w:r>
        <w:r w:rsidRPr="00A815F3">
          <w:rPr>
            <w:rFonts w:eastAsia="宋体" w:cs="Arial"/>
            <w:sz w:val="22"/>
            <w:szCs w:val="22"/>
            <w:lang w:val="en-US"/>
          </w:rPr>
          <w:delText xml:space="preserve">number of microphones and </w:delText>
        </w:r>
        <w:r>
          <w:rPr>
            <w:rFonts w:eastAsia="宋体" w:cs="Arial"/>
            <w:sz w:val="22"/>
            <w:szCs w:val="22"/>
            <w:lang w:val="en-US"/>
          </w:rPr>
          <w:delText>their placement. This</w:delText>
        </w:r>
        <w:r w:rsidRPr="00A815F3">
          <w:rPr>
            <w:rFonts w:eastAsia="宋体" w:cs="Arial"/>
            <w:sz w:val="22"/>
            <w:szCs w:val="22"/>
            <w:lang w:val="en-US"/>
          </w:rPr>
          <w:delText xml:space="preserve"> mak</w:delText>
        </w:r>
        <w:r>
          <w:rPr>
            <w:rFonts w:eastAsia="宋体" w:cs="Arial"/>
            <w:sz w:val="22"/>
            <w:szCs w:val="22"/>
            <w:lang w:val="en-US"/>
          </w:rPr>
          <w:delText xml:space="preserve">es these methods </w:delText>
        </w:r>
        <w:r w:rsidRPr="00A815F3">
          <w:rPr>
            <w:rFonts w:eastAsia="宋体" w:cs="Arial"/>
            <w:sz w:val="22"/>
            <w:szCs w:val="22"/>
            <w:lang w:val="en-US"/>
          </w:rPr>
          <w:delText xml:space="preserve">suitable for practical </w:delText>
        </w:r>
        <w:r>
          <w:rPr>
            <w:rFonts w:eastAsia="宋体" w:cs="Arial"/>
            <w:sz w:val="22"/>
            <w:szCs w:val="22"/>
            <w:lang w:val="en-US"/>
          </w:rPr>
          <w:delText xml:space="preserve">form factors, e.g., mobile </w:delText>
        </w:r>
        <w:r w:rsidRPr="00A815F3">
          <w:rPr>
            <w:rFonts w:eastAsia="宋体" w:cs="Arial"/>
            <w:sz w:val="22"/>
            <w:szCs w:val="22"/>
            <w:lang w:val="en-US"/>
          </w:rPr>
          <w:delText>devices.</w:delText>
        </w:r>
      </w:del>
    </w:p>
    <w:p w14:paraId="3392405B" w14:textId="77777777" w:rsidR="009865C9" w:rsidRPr="002D75FD" w:rsidRDefault="009865C9" w:rsidP="009865C9">
      <w:pPr>
        <w:rPr>
          <w:del w:id="5113" w:author="Wang Bin 王宾" w:date="2024-11-21T08:15:00Z"/>
          <w:rFonts w:cs="Arial"/>
          <w:color w:val="000000"/>
          <w:sz w:val="22"/>
          <w:szCs w:val="22"/>
          <w:lang w:val="en-US"/>
        </w:rPr>
      </w:pPr>
      <w:del w:id="5114" w:author="Wang Bin 王宾" w:date="2024-11-21T08:15:00Z">
        <w:r w:rsidRPr="002D75FD">
          <w:rPr>
            <w:rFonts w:cs="Arial"/>
            <w:sz w:val="22"/>
            <w:szCs w:val="22"/>
            <w:lang w:val="en-US"/>
          </w:rPr>
          <w:fldChar w:fldCharType="begin"/>
        </w:r>
        <w:r w:rsidRPr="002D75FD">
          <w:rPr>
            <w:rFonts w:cs="Arial"/>
            <w:sz w:val="22"/>
            <w:szCs w:val="22"/>
            <w:lang w:val="en-US"/>
          </w:rPr>
          <w:delInstrText xml:space="preserve"> REF _Ref162507212 \h  \* MERGEFORMAT </w:delInstrText>
        </w:r>
        <w:r w:rsidRPr="002D75FD">
          <w:rPr>
            <w:rFonts w:cs="Arial"/>
            <w:sz w:val="22"/>
            <w:szCs w:val="22"/>
            <w:lang w:val="en-US"/>
          </w:rPr>
        </w:r>
        <w:r w:rsidRPr="002D75FD">
          <w:rPr>
            <w:rFonts w:cs="Arial"/>
            <w:sz w:val="22"/>
            <w:szCs w:val="22"/>
            <w:lang w:val="en-US"/>
          </w:rPr>
          <w:fldChar w:fldCharType="separate"/>
        </w:r>
        <w:r w:rsidRPr="002D75FD">
          <w:rPr>
            <w:sz w:val="22"/>
            <w:szCs w:val="22"/>
            <w:lang w:val="en-US"/>
          </w:rPr>
          <w:delText xml:space="preserve">Figure </w:delText>
        </w:r>
        <w:r w:rsidRPr="002D75FD">
          <w:rPr>
            <w:noProof/>
            <w:sz w:val="22"/>
            <w:szCs w:val="22"/>
            <w:lang w:val="en-US"/>
          </w:rPr>
          <w:delText>3</w:delText>
        </w:r>
        <w:r w:rsidRPr="002D75FD">
          <w:rPr>
            <w:rFonts w:cs="Arial"/>
            <w:sz w:val="22"/>
            <w:szCs w:val="22"/>
            <w:lang w:val="en-US"/>
          </w:rPr>
          <w:fldChar w:fldCharType="end"/>
        </w:r>
        <w:r w:rsidRPr="002D75FD">
          <w:rPr>
            <w:rFonts w:cs="Arial"/>
            <w:sz w:val="22"/>
            <w:szCs w:val="22"/>
            <w:lang w:val="en-US"/>
          </w:rPr>
          <w:delText xml:space="preserve"> shows an example implementation of parametric spatial audio capture </w:delText>
        </w:r>
        <w:r>
          <w:rPr>
            <w:rFonts w:cs="Arial"/>
            <w:sz w:val="22"/>
            <w:szCs w:val="22"/>
            <w:lang w:val="en-US"/>
          </w:rPr>
          <w:delText>pipeline on</w:delText>
        </w:r>
        <w:r w:rsidRPr="002D75FD">
          <w:rPr>
            <w:rFonts w:cs="Arial"/>
            <w:sz w:val="22"/>
            <w:szCs w:val="22"/>
            <w:lang w:val="en-US"/>
          </w:rPr>
          <w:delText xml:space="preserve"> a mobile device.</w:delText>
        </w:r>
      </w:del>
    </w:p>
    <w:p w14:paraId="0CBBA154" w14:textId="77777777" w:rsidR="009865C9" w:rsidRPr="002D75FD" w:rsidRDefault="009865C9" w:rsidP="009865C9">
      <w:pPr>
        <w:rPr>
          <w:del w:id="5115" w:author="Wang Bin 王宾" w:date="2024-11-21T08:15:00Z"/>
          <w:rFonts w:cs="Arial"/>
          <w:color w:val="000000"/>
          <w:sz w:val="22"/>
          <w:szCs w:val="22"/>
          <w:lang w:val="en-US"/>
        </w:rPr>
      </w:pPr>
    </w:p>
    <w:p w14:paraId="1528C4D2" w14:textId="77777777" w:rsidR="009865C9" w:rsidRPr="002D75FD" w:rsidRDefault="009865C9" w:rsidP="009865C9">
      <w:pPr>
        <w:keepNext/>
        <w:rPr>
          <w:del w:id="5116" w:author="Wang Bin 王宾" w:date="2024-11-21T08:15:00Z"/>
          <w:lang w:val="en-US"/>
        </w:rPr>
      </w:pPr>
      <w:del w:id="5117" w:author="Wang Bin 王宾" w:date="2024-11-21T08:15:00Z">
        <w:r w:rsidRPr="002D75FD">
          <w:rPr>
            <w:noProof/>
            <w:lang w:val="en-US"/>
          </w:rPr>
          <w:drawing>
            <wp:inline distT="0" distB="0" distL="0" distR="0" wp14:anchorId="589FE0F5" wp14:editId="08860A53">
              <wp:extent cx="6115685" cy="1416050"/>
              <wp:effectExtent l="0" t="0" r="0" b="0"/>
              <wp:docPr id="320901375"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375" name="Picture 2" descr="A diagram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6115685" cy="1416050"/>
                      </a:xfrm>
                      <a:prstGeom prst="rect">
                        <a:avLst/>
                      </a:prstGeom>
                    </pic:spPr>
                  </pic:pic>
                </a:graphicData>
              </a:graphic>
            </wp:inline>
          </w:drawing>
        </w:r>
      </w:del>
    </w:p>
    <w:p w14:paraId="581373B2" w14:textId="77777777" w:rsidR="009865C9" w:rsidRPr="0074056D" w:rsidRDefault="009865C9" w:rsidP="009865C9">
      <w:pPr>
        <w:pStyle w:val="af5"/>
        <w:jc w:val="center"/>
        <w:rPr>
          <w:del w:id="5118" w:author="Wang Bin 王宾" w:date="2024-11-21T08:15:00Z"/>
          <w:b/>
          <w:bCs/>
          <w:i w:val="0"/>
          <w:iCs w:val="0"/>
          <w:color w:val="auto"/>
          <w:sz w:val="22"/>
          <w:szCs w:val="22"/>
          <w:lang w:val="en-US"/>
        </w:rPr>
      </w:pPr>
      <w:bookmarkStart w:id="5119" w:name="_Ref162507212"/>
      <w:del w:id="5120" w:author="Wang Bin 王宾" w:date="2024-11-21T08:15:00Z">
        <w:r w:rsidRPr="0074056D">
          <w:rPr>
            <w:b/>
            <w:bCs/>
            <w:i w:val="0"/>
            <w:iCs w:val="0"/>
            <w:color w:val="auto"/>
            <w:lang w:val="en-US"/>
          </w:rPr>
          <w:delText xml:space="preserve">Figure </w:delText>
        </w:r>
        <w:r w:rsidRPr="0074056D">
          <w:rPr>
            <w:b/>
            <w:bCs/>
            <w:i w:val="0"/>
            <w:iCs w:val="0"/>
            <w:lang w:val="en-US"/>
          </w:rPr>
          <w:fldChar w:fldCharType="begin"/>
        </w:r>
        <w:r w:rsidRPr="0074056D">
          <w:rPr>
            <w:b/>
            <w:bCs/>
            <w:i w:val="0"/>
            <w:iCs w:val="0"/>
            <w:color w:val="auto"/>
            <w:lang w:val="en-US"/>
          </w:rPr>
          <w:delInstrText xml:space="preserve"> SEQ Figure \* ARABIC </w:delInstrText>
        </w:r>
        <w:r w:rsidRPr="0074056D">
          <w:rPr>
            <w:b/>
            <w:bCs/>
            <w:i w:val="0"/>
            <w:iCs w:val="0"/>
            <w:lang w:val="en-US"/>
          </w:rPr>
          <w:fldChar w:fldCharType="separate"/>
        </w:r>
        <w:r w:rsidRPr="0074056D">
          <w:rPr>
            <w:b/>
            <w:bCs/>
            <w:i w:val="0"/>
            <w:iCs w:val="0"/>
            <w:noProof/>
            <w:color w:val="auto"/>
            <w:lang w:val="en-US"/>
          </w:rPr>
          <w:delText>3</w:delText>
        </w:r>
        <w:r w:rsidRPr="0074056D">
          <w:rPr>
            <w:b/>
            <w:bCs/>
            <w:i w:val="0"/>
            <w:iCs w:val="0"/>
            <w:lang w:val="en-US"/>
          </w:rPr>
          <w:fldChar w:fldCharType="end"/>
        </w:r>
        <w:bookmarkEnd w:id="5119"/>
        <w:r w:rsidRPr="0074056D">
          <w:rPr>
            <w:b/>
            <w:bCs/>
            <w:i w:val="0"/>
            <w:iCs w:val="0"/>
            <w:color w:val="auto"/>
            <w:lang w:val="en-US"/>
          </w:rPr>
          <w:delText>. Example implementation of parametric spatial audio capture.</w:delText>
        </w:r>
      </w:del>
    </w:p>
    <w:p w14:paraId="7D4A5179" w14:textId="77777777" w:rsidR="009865C9" w:rsidRPr="002D75FD" w:rsidRDefault="009865C9" w:rsidP="009865C9">
      <w:pPr>
        <w:rPr>
          <w:del w:id="5121" w:author="Wang Bin 王宾" w:date="2024-11-21T08:15:00Z"/>
          <w:rFonts w:cs="Arial"/>
          <w:color w:val="000000"/>
          <w:sz w:val="22"/>
          <w:szCs w:val="22"/>
          <w:lang w:val="en-US"/>
        </w:rPr>
      </w:pPr>
    </w:p>
    <w:p w14:paraId="272478AF"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22" w:author="Wang Bin 王宾" w:date="2024-11-21T08:15:00Z"/>
          <w:rFonts w:eastAsia="等线"/>
          <w:sz w:val="28"/>
          <w:lang w:eastAsia="zh-CN"/>
        </w:rPr>
      </w:pPr>
      <w:del w:id="5123" w:author="Wang Bin 王宾" w:date="2024-11-21T08:15:00Z">
        <w:r w:rsidRPr="00120BF9">
          <w:rPr>
            <w:rFonts w:ascii="Arial" w:eastAsia="等线" w:hAnsi="Arial"/>
            <w:sz w:val="28"/>
            <w:lang w:eastAsia="zh-CN"/>
          </w:rPr>
          <w:delText>x.4.2 Microphone EQ</w:delText>
        </w:r>
      </w:del>
    </w:p>
    <w:p w14:paraId="3D369071" w14:textId="77777777" w:rsidR="009865C9" w:rsidRPr="002D75FD" w:rsidRDefault="009865C9" w:rsidP="009865C9">
      <w:pPr>
        <w:rPr>
          <w:del w:id="5124" w:author="Wang Bin 王宾" w:date="2024-11-21T08:15:00Z"/>
          <w:rFonts w:cs="Arial"/>
          <w:color w:val="000000"/>
          <w:sz w:val="22"/>
          <w:szCs w:val="22"/>
          <w:lang w:val="en-US"/>
        </w:rPr>
      </w:pPr>
      <w:del w:id="5125" w:author="Wang Bin 王宾" w:date="2024-11-21T08:15:00Z">
        <w:r w:rsidRPr="002D75FD">
          <w:rPr>
            <w:sz w:val="22"/>
            <w:szCs w:val="22"/>
            <w:lang w:val="en-US"/>
          </w:rPr>
          <w:delText>Microphone equalization smooths over resonance peaks and other microphone</w:delText>
        </w:r>
        <w:r>
          <w:rPr>
            <w:sz w:val="22"/>
            <w:szCs w:val="22"/>
            <w:lang w:val="en-US"/>
          </w:rPr>
          <w:delText>-</w:delText>
        </w:r>
        <w:r w:rsidRPr="002D75FD">
          <w:rPr>
            <w:sz w:val="22"/>
            <w:szCs w:val="22"/>
            <w:lang w:val="en-US"/>
          </w:rPr>
          <w:delText>integration related nonidealities from microphone responses</w:delText>
        </w:r>
        <w:r>
          <w:rPr>
            <w:sz w:val="22"/>
            <w:szCs w:val="22"/>
            <w:lang w:val="en-US"/>
          </w:rPr>
          <w:delText>.</w:delText>
        </w:r>
        <w:r w:rsidRPr="002D75FD">
          <w:rPr>
            <w:sz w:val="22"/>
            <w:szCs w:val="22"/>
            <w:lang w:val="en-US"/>
          </w:rPr>
          <w:delText xml:space="preserve"> </w:delText>
        </w:r>
        <w:r>
          <w:rPr>
            <w:sz w:val="22"/>
            <w:szCs w:val="22"/>
            <w:lang w:val="en-US"/>
          </w:rPr>
          <w:delText>This</w:delText>
        </w:r>
        <w:r w:rsidRPr="002D75FD">
          <w:rPr>
            <w:sz w:val="22"/>
            <w:szCs w:val="22"/>
            <w:lang w:val="en-US"/>
          </w:rPr>
          <w:delText xml:space="preserve"> makes microphone signals comparable to each other. Equalization is typically based on measured microphone responses. In general, equalization can be done independently for each microphone signal. </w:delText>
        </w:r>
      </w:del>
    </w:p>
    <w:p w14:paraId="715001BC"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26" w:author="Wang Bin 王宾" w:date="2024-11-21T08:15:00Z"/>
          <w:rFonts w:eastAsia="等线"/>
          <w:sz w:val="28"/>
          <w:lang w:eastAsia="zh-CN"/>
        </w:rPr>
      </w:pPr>
      <w:del w:id="5127" w:author="Wang Bin 王宾" w:date="2024-11-21T08:15:00Z">
        <w:r w:rsidRPr="00120BF9">
          <w:rPr>
            <w:rFonts w:ascii="Arial" w:eastAsia="等线" w:hAnsi="Arial"/>
            <w:sz w:val="28"/>
            <w:lang w:eastAsia="zh-CN"/>
          </w:rPr>
          <w:delText xml:space="preserve">x.4.3 AEC </w:delText>
        </w:r>
      </w:del>
    </w:p>
    <w:p w14:paraId="255F7C77" w14:textId="77777777" w:rsidR="009865C9" w:rsidRPr="002D75FD" w:rsidRDefault="009865C9" w:rsidP="009865C9">
      <w:pPr>
        <w:rPr>
          <w:del w:id="5128" w:author="Wang Bin 王宾" w:date="2024-11-21T08:15:00Z"/>
          <w:rFonts w:cs="Arial"/>
          <w:color w:val="000000"/>
          <w:sz w:val="22"/>
          <w:szCs w:val="22"/>
          <w:lang w:val="en-US"/>
        </w:rPr>
      </w:pPr>
      <w:del w:id="5129" w:author="Wang Bin 王宾" w:date="2024-11-21T08:15:00Z">
        <w:r w:rsidRPr="36DAE7C6">
          <w:rPr>
            <w:rFonts w:cs="Arial"/>
            <w:color w:val="000000" w:themeColor="text1"/>
            <w:sz w:val="22"/>
            <w:szCs w:val="22"/>
            <w:lang w:val="en-US"/>
          </w:rPr>
          <w:delText xml:space="preserve">AEC is typically performed separately for each microphone channel, but alternative solutions can </w:delText>
        </w:r>
        <w:r w:rsidRPr="591714A3">
          <w:rPr>
            <w:rFonts w:cs="Arial"/>
            <w:color w:val="000000" w:themeColor="text1"/>
            <w:sz w:val="22"/>
            <w:szCs w:val="22"/>
            <w:lang w:val="en-US"/>
          </w:rPr>
          <w:delText xml:space="preserve">also </w:delText>
        </w:r>
        <w:r w:rsidRPr="36DAE7C6">
          <w:rPr>
            <w:rFonts w:cs="Arial"/>
            <w:color w:val="000000" w:themeColor="text1"/>
            <w:sz w:val="22"/>
            <w:szCs w:val="22"/>
            <w:lang w:val="en-US"/>
          </w:rPr>
          <w:delText xml:space="preserve">be considered. The target of AEC processing is to remove the loudspeaker signal component from the microphone signals based on a reference signal. In the case of stereo playback both stereo channels are needed as reference input for the AEC. </w:delText>
        </w:r>
      </w:del>
    </w:p>
    <w:p w14:paraId="5B369BC0" w14:textId="77777777" w:rsidR="009865C9" w:rsidRPr="002D75FD" w:rsidRDefault="009865C9" w:rsidP="009865C9">
      <w:pPr>
        <w:rPr>
          <w:del w:id="5130" w:author="Wang Bin 王宾" w:date="2024-11-21T08:15:00Z"/>
          <w:rFonts w:cs="Arial"/>
          <w:color w:val="000000"/>
          <w:sz w:val="22"/>
          <w:szCs w:val="22"/>
          <w:lang w:val="en-US"/>
        </w:rPr>
      </w:pPr>
      <w:del w:id="5131" w:author="Wang Bin 王宾" w:date="2024-11-21T08:15:00Z">
        <w:r w:rsidRPr="002D75FD">
          <w:rPr>
            <w:rFonts w:cs="Arial"/>
            <w:color w:val="000000"/>
            <w:sz w:val="22"/>
            <w:szCs w:val="22"/>
            <w:lang w:val="en-US"/>
          </w:rPr>
          <w:delText>Traditional AEC solution has been to use linear AEC filter which is followed by residual echo suppression (RES). Nowadays RES is often implemented using DNN. Recently</w:delText>
        </w:r>
        <w:r>
          <w:rPr>
            <w:rFonts w:cs="Arial"/>
            <w:color w:val="000000"/>
            <w:sz w:val="22"/>
            <w:szCs w:val="22"/>
            <w:lang w:val="en-US"/>
          </w:rPr>
          <w:delText>,</w:delText>
        </w:r>
        <w:r w:rsidRPr="002D75FD">
          <w:rPr>
            <w:rFonts w:cs="Arial"/>
            <w:color w:val="000000"/>
            <w:sz w:val="22"/>
            <w:szCs w:val="22"/>
            <w:lang w:val="en-US"/>
          </w:rPr>
          <w:delText xml:space="preserve"> also solutions in which the whole AEC is managed with a single DNN have been introduced. </w:delText>
        </w:r>
      </w:del>
    </w:p>
    <w:p w14:paraId="5901E945"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32" w:author="Wang Bin 王宾" w:date="2024-11-21T08:15:00Z"/>
          <w:rFonts w:eastAsia="等线"/>
          <w:sz w:val="28"/>
          <w:lang w:eastAsia="zh-CN"/>
        </w:rPr>
      </w:pPr>
      <w:del w:id="5133" w:author="Wang Bin 王宾" w:date="2024-11-21T08:15:00Z">
        <w:r w:rsidRPr="00120BF9">
          <w:rPr>
            <w:rFonts w:ascii="Arial" w:eastAsia="等线" w:hAnsi="Arial"/>
            <w:sz w:val="28"/>
            <w:lang w:eastAsia="zh-CN"/>
          </w:rPr>
          <w:delText>x.4.4 Audio enhancement</w:delText>
        </w:r>
      </w:del>
    </w:p>
    <w:p w14:paraId="395ED1B6" w14:textId="77777777" w:rsidR="009865C9" w:rsidRPr="002D75FD" w:rsidRDefault="009865C9" w:rsidP="009865C9">
      <w:pPr>
        <w:rPr>
          <w:del w:id="5134" w:author="Wang Bin 王宾" w:date="2024-11-21T08:15:00Z"/>
          <w:rFonts w:cs="Arial"/>
          <w:color w:val="000000"/>
          <w:sz w:val="22"/>
          <w:szCs w:val="22"/>
          <w:lang w:val="en-US"/>
        </w:rPr>
      </w:pPr>
      <w:del w:id="5135" w:author="Wang Bin 王宾" w:date="2024-11-21T08:15:00Z">
        <w:r w:rsidRPr="002D75FD">
          <w:rPr>
            <w:rFonts w:cs="Arial"/>
            <w:color w:val="000000"/>
            <w:sz w:val="22"/>
            <w:szCs w:val="22"/>
            <w:lang w:val="en-US"/>
          </w:rPr>
          <w:delText>Audio enhancement block may consist of multiple different operations which aim at improving audio quality considering the targeted audio source or sources. These operations</w:delText>
        </w:r>
        <w:r>
          <w:rPr>
            <w:rFonts w:cs="Arial"/>
            <w:color w:val="000000"/>
            <w:sz w:val="22"/>
            <w:szCs w:val="22"/>
            <w:lang w:val="en-US"/>
          </w:rPr>
          <w:delText xml:space="preserve"> can</w:delText>
        </w:r>
        <w:r w:rsidRPr="002D75FD">
          <w:rPr>
            <w:rFonts w:cs="Arial"/>
            <w:color w:val="000000"/>
            <w:sz w:val="22"/>
            <w:szCs w:val="22"/>
            <w:lang w:val="en-US"/>
          </w:rPr>
          <w:delText xml:space="preserve"> include for example wind noise reduction, audio focusing, microphone noise reduction</w:delText>
        </w:r>
        <w:r>
          <w:rPr>
            <w:rFonts w:cs="Arial"/>
            <w:color w:val="000000"/>
            <w:sz w:val="22"/>
            <w:szCs w:val="22"/>
            <w:lang w:val="en-US"/>
          </w:rPr>
          <w:delText>,</w:delText>
        </w:r>
        <w:r w:rsidRPr="002D75FD">
          <w:rPr>
            <w:rFonts w:cs="Arial"/>
            <w:color w:val="000000"/>
            <w:sz w:val="22"/>
            <w:szCs w:val="22"/>
            <w:lang w:val="en-US"/>
          </w:rPr>
          <w:delText xml:space="preserve"> and background noise reduction. </w:delText>
        </w:r>
      </w:del>
    </w:p>
    <w:p w14:paraId="059FFE33" w14:textId="77777777" w:rsidR="009865C9" w:rsidRPr="002D75FD" w:rsidRDefault="009865C9" w:rsidP="009865C9">
      <w:pPr>
        <w:rPr>
          <w:del w:id="5136" w:author="Wang Bin 王宾" w:date="2024-11-21T08:15:00Z"/>
          <w:rFonts w:cs="Arial"/>
          <w:color w:val="000000"/>
          <w:sz w:val="22"/>
          <w:szCs w:val="22"/>
          <w:lang w:val="en-US"/>
        </w:rPr>
      </w:pPr>
      <w:del w:id="5137" w:author="Wang Bin 王宾" w:date="2024-11-21T08:15:00Z">
        <w:r w:rsidRPr="591714A3">
          <w:rPr>
            <w:rFonts w:cs="Arial"/>
            <w:color w:val="000000" w:themeColor="text1"/>
            <w:sz w:val="22"/>
            <w:szCs w:val="22"/>
            <w:lang w:val="en-US"/>
          </w:rPr>
          <w:delText xml:space="preserve">Wind noise reduction can operate independently for single microphone signal, or it can utilize signal analysis over multiple signals. Either traditional signal processing solutions or DNN-based processing methods can be applied. </w:delText>
        </w:r>
      </w:del>
    </w:p>
    <w:p w14:paraId="65E79E27" w14:textId="77777777" w:rsidR="009865C9" w:rsidRPr="002D75FD" w:rsidRDefault="009865C9" w:rsidP="009865C9">
      <w:pPr>
        <w:rPr>
          <w:del w:id="5138" w:author="Wang Bin 王宾" w:date="2024-11-21T08:15:00Z"/>
          <w:rFonts w:cs="Arial"/>
          <w:color w:val="000000"/>
          <w:sz w:val="22"/>
          <w:szCs w:val="22"/>
          <w:lang w:val="en-US"/>
        </w:rPr>
      </w:pPr>
      <w:del w:id="5139" w:author="Wang Bin 王宾" w:date="2024-11-21T08:15:00Z">
        <w:r w:rsidRPr="002D75FD">
          <w:rPr>
            <w:rFonts w:cs="Arial"/>
            <w:color w:val="000000"/>
            <w:sz w:val="22"/>
            <w:szCs w:val="22"/>
            <w:lang w:val="en-US"/>
          </w:rPr>
          <w:delText xml:space="preserve">Audio focusing can be used to focus spatial audio capture into preferred direction. The focus direction can be defined automatically or manually depending on the use case. With suitably selected microphone locations good focus performance can be achieved using beamforming. </w:delText>
        </w:r>
        <w:r>
          <w:rPr>
            <w:rFonts w:cs="Arial"/>
            <w:color w:val="000000"/>
            <w:sz w:val="22"/>
            <w:szCs w:val="22"/>
            <w:lang w:val="en-US"/>
          </w:rPr>
          <w:delText>Audio focusing can be used for content creation or accessibility purposes.</w:delText>
        </w:r>
      </w:del>
    </w:p>
    <w:p w14:paraId="01AB1DC8" w14:textId="77777777" w:rsidR="009865C9" w:rsidRPr="002D75FD" w:rsidRDefault="009865C9" w:rsidP="009865C9">
      <w:pPr>
        <w:rPr>
          <w:del w:id="5140" w:author="Wang Bin 王宾" w:date="2024-11-21T08:15:00Z"/>
          <w:rFonts w:cs="Arial"/>
          <w:color w:val="000000"/>
          <w:sz w:val="22"/>
          <w:szCs w:val="22"/>
          <w:lang w:val="en-US"/>
        </w:rPr>
      </w:pPr>
      <w:del w:id="5141" w:author="Wang Bin 王宾" w:date="2024-11-21T08:15:00Z">
        <w:r w:rsidRPr="002D75FD">
          <w:rPr>
            <w:rFonts w:cs="Arial"/>
            <w:color w:val="000000"/>
            <w:sz w:val="22"/>
            <w:szCs w:val="22"/>
            <w:lang w:val="en-US"/>
          </w:rPr>
          <w:delText>Microphone noise reduction targets to remove self-noise generated by the microphones</w:delText>
        </w:r>
        <w:r>
          <w:rPr>
            <w:rFonts w:cs="Arial"/>
            <w:color w:val="000000"/>
            <w:sz w:val="22"/>
            <w:szCs w:val="22"/>
            <w:lang w:val="en-US"/>
          </w:rPr>
          <w:delText>.</w:delText>
        </w:r>
        <w:r w:rsidRPr="002D75FD">
          <w:rPr>
            <w:rFonts w:cs="Arial"/>
            <w:color w:val="000000"/>
            <w:sz w:val="22"/>
            <w:szCs w:val="22"/>
            <w:lang w:val="en-US"/>
          </w:rPr>
          <w:delText xml:space="preserve"> </w:delText>
        </w:r>
        <w:r>
          <w:rPr>
            <w:rFonts w:cs="Arial"/>
            <w:color w:val="000000"/>
            <w:sz w:val="22"/>
            <w:szCs w:val="22"/>
            <w:lang w:val="en-US"/>
          </w:rPr>
          <w:delText>It</w:delText>
        </w:r>
        <w:r w:rsidRPr="002D75FD">
          <w:rPr>
            <w:rFonts w:cs="Arial"/>
            <w:color w:val="000000"/>
            <w:sz w:val="22"/>
            <w:szCs w:val="22"/>
            <w:lang w:val="en-US"/>
          </w:rPr>
          <w:delText xml:space="preserve"> is generally based on defining the noise floor of the microphones. </w:delText>
        </w:r>
      </w:del>
    </w:p>
    <w:p w14:paraId="1CA22C71" w14:textId="77777777" w:rsidR="009865C9" w:rsidRPr="00AD5521" w:rsidRDefault="009865C9" w:rsidP="009865C9">
      <w:pPr>
        <w:rPr>
          <w:del w:id="5142" w:author="Wang Bin 王宾" w:date="2024-11-21T08:15:00Z"/>
          <w:rFonts w:cs="Arial"/>
          <w:color w:val="000000"/>
          <w:sz w:val="22"/>
          <w:szCs w:val="22"/>
          <w:lang w:val="en-US"/>
        </w:rPr>
      </w:pPr>
      <w:del w:id="5143" w:author="Wang Bin 王宾" w:date="2024-11-21T08:15:00Z">
        <w:r w:rsidRPr="36DAE7C6">
          <w:rPr>
            <w:rFonts w:cs="Arial"/>
            <w:color w:val="000000" w:themeColor="text1"/>
            <w:sz w:val="22"/>
            <w:szCs w:val="22"/>
            <w:lang w:val="en-US"/>
          </w:rPr>
          <w:delText xml:space="preserve">Background noise reduction can be used to increase intelligibility of the captured speech. It generally makes audio more pleasant to listen to and can be used to remove irrelevant components from the captured audio. Depending on the use case, background noise reduction may only remove continuous noise </w:delText>
        </w:r>
        <w:r w:rsidRPr="00AD5521">
          <w:rPr>
            <w:rFonts w:cs="Arial"/>
            <w:sz w:val="22"/>
            <w:szCs w:val="22"/>
            <w:lang w:val="en-US"/>
          </w:rPr>
          <w:delText xml:space="preserve">such as air-conditioner noise or traffic noise, or it may, e.g., aim at removing everything but speech from the captured audio. </w:delText>
        </w:r>
        <w:r w:rsidRPr="00AD5521">
          <w:rPr>
            <w:rFonts w:cs="Arial"/>
            <w:iCs/>
            <w:sz w:val="22"/>
            <w:szCs w:val="22"/>
            <w:lang w:val="en-US"/>
          </w:rPr>
          <w:delText xml:space="preserve">Content or context-based classification and processing can be employed if different noise reduction processing </w:delText>
        </w:r>
        <w:r w:rsidRPr="36DAE7C6">
          <w:rPr>
            <w:rFonts w:cs="Arial"/>
            <w:sz w:val="22"/>
            <w:szCs w:val="22"/>
            <w:lang w:val="en-US"/>
          </w:rPr>
          <w:delText>is</w:delText>
        </w:r>
        <w:r w:rsidRPr="00AD5521">
          <w:rPr>
            <w:rFonts w:cs="Arial"/>
            <w:iCs/>
            <w:sz w:val="22"/>
            <w:szCs w:val="22"/>
            <w:lang w:val="en-US"/>
          </w:rPr>
          <w:delText xml:space="preserve"> desired, e.g., for speech and music. </w:delText>
        </w:r>
        <w:r w:rsidRPr="00AD5521">
          <w:rPr>
            <w:rFonts w:cs="Arial"/>
            <w:sz w:val="22"/>
            <w:szCs w:val="22"/>
            <w:lang w:val="en-US"/>
          </w:rPr>
          <w:delText xml:space="preserve">For immersive voice and audio, background noise reduction settings may be more contextual than for traditional mono voice and audio. </w:delText>
        </w:r>
        <w:r>
          <w:rPr>
            <w:rFonts w:cs="Arial"/>
            <w:sz w:val="22"/>
            <w:szCs w:val="22"/>
            <w:lang w:val="en-US"/>
          </w:rPr>
          <w:delText>Noise reduction</w:delText>
        </w:r>
        <w:r w:rsidRPr="00AD5521">
          <w:rPr>
            <w:rFonts w:cs="Arial"/>
            <w:sz w:val="22"/>
            <w:szCs w:val="22"/>
            <w:lang w:val="en-US"/>
          </w:rPr>
          <w:delText xml:space="preserve"> can also be required for accessibility purposes. </w:delText>
        </w:r>
        <w:r w:rsidRPr="00AD5521">
          <w:rPr>
            <w:rFonts w:cs="Arial"/>
            <w:iCs/>
            <w:sz w:val="22"/>
            <w:szCs w:val="22"/>
            <w:lang w:val="en-US"/>
          </w:rPr>
          <w:delText>DNN</w:delText>
        </w:r>
        <w:r w:rsidRPr="00AD5521">
          <w:rPr>
            <w:rFonts w:cs="Arial"/>
            <w:sz w:val="22"/>
            <w:szCs w:val="22"/>
            <w:lang w:val="en-US"/>
          </w:rPr>
          <w:delText>-based solutions are commonly used for noise reduction.</w:delText>
        </w:r>
      </w:del>
    </w:p>
    <w:p w14:paraId="148FBA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44" w:author="Wang Bin 王宾" w:date="2024-11-21T08:15:00Z"/>
          <w:rFonts w:eastAsia="等线"/>
          <w:sz w:val="28"/>
          <w:lang w:eastAsia="zh-CN"/>
        </w:rPr>
      </w:pPr>
      <w:del w:id="5145" w:author="Wang Bin 王宾" w:date="2024-11-21T08:15:00Z">
        <w:r w:rsidRPr="00120BF9">
          <w:rPr>
            <w:rFonts w:ascii="Arial" w:eastAsia="等线" w:hAnsi="Arial"/>
            <w:sz w:val="28"/>
            <w:lang w:eastAsia="zh-CN"/>
          </w:rPr>
          <w:delText xml:space="preserve"> x.4.5 Downmix and levelling</w:delText>
        </w:r>
      </w:del>
    </w:p>
    <w:p w14:paraId="68E07A41" w14:textId="77777777" w:rsidR="009865C9" w:rsidRPr="002D75FD" w:rsidRDefault="009865C9" w:rsidP="009865C9">
      <w:pPr>
        <w:rPr>
          <w:del w:id="5146" w:author="Wang Bin 王宾" w:date="2024-11-21T08:15:00Z"/>
          <w:rFonts w:cs="Arial"/>
          <w:color w:val="000000"/>
          <w:sz w:val="22"/>
          <w:szCs w:val="22"/>
          <w:lang w:val="en-US"/>
        </w:rPr>
      </w:pPr>
      <w:del w:id="5147" w:author="Wang Bin 王宾" w:date="2024-11-21T08:15:00Z">
        <w:r w:rsidRPr="36DAE7C6">
          <w:rPr>
            <w:rFonts w:cs="Arial"/>
            <w:color w:val="000000" w:themeColor="text1"/>
            <w:sz w:val="22"/>
            <w:szCs w:val="22"/>
            <w:lang w:val="en-US"/>
          </w:rPr>
          <w:delText>With parametric spatial audio capture, output spatial audio can be synthesized with one or two audio channels and metadata. Therefore, the number of audio channels can be reduced before synthesis. This can be achieved by selecting one or two representative audio channels from the audio enhancement block output. Leveling, i.e., typically automatic gain control (AGC), is then utilized to adjust the signals to a suitable level for listening. AGC typically also includes limiter which is designed to prevent signal saturation.</w:delText>
        </w:r>
      </w:del>
    </w:p>
    <w:p w14:paraId="06BEF60B" w14:textId="77777777" w:rsidR="009865C9" w:rsidRPr="00C76577" w:rsidRDefault="009865C9" w:rsidP="009865C9">
      <w:pPr>
        <w:rPr>
          <w:del w:id="5148" w:author="Wang Bin 王宾" w:date="2024-11-21T08:15:00Z"/>
          <w:rFonts w:cs="Arial"/>
          <w:iCs/>
          <w:color w:val="000000"/>
          <w:sz w:val="22"/>
          <w:szCs w:val="22"/>
          <w:lang w:val="en-US"/>
        </w:rPr>
      </w:pPr>
      <w:del w:id="5149" w:author="Wang Bin 王宾" w:date="2024-11-21T08:15:00Z">
        <w:r>
          <w:rPr>
            <w:rFonts w:cs="Arial"/>
            <w:iCs/>
            <w:color w:val="000000"/>
            <w:sz w:val="22"/>
            <w:szCs w:val="22"/>
            <w:lang w:val="en-US"/>
          </w:rPr>
          <w:delText>One</w:delText>
        </w:r>
        <w:r w:rsidRPr="002D75FD">
          <w:rPr>
            <w:rFonts w:cs="Arial"/>
            <w:iCs/>
            <w:color w:val="000000"/>
            <w:sz w:val="22"/>
            <w:szCs w:val="22"/>
            <w:lang w:val="en-US"/>
          </w:rPr>
          <w:delText xml:space="preserve"> benefit of parametric spatial capture is that the level management does not differentiate from the level management of normal stereo recording. </w:delText>
        </w:r>
        <w:r>
          <w:rPr>
            <w:rFonts w:cs="Arial"/>
            <w:iCs/>
            <w:color w:val="000000"/>
            <w:sz w:val="22"/>
            <w:szCs w:val="22"/>
            <w:lang w:val="en-US"/>
          </w:rPr>
          <w:delText>The same capture front-end can therefore typically be used for mono, stereo, and parametric spatial audio capture with activation of additional channels and processing as needed.</w:delText>
        </w:r>
      </w:del>
    </w:p>
    <w:p w14:paraId="66F1C315"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50" w:author="Wang Bin 王宾" w:date="2024-11-21T08:15:00Z"/>
          <w:rFonts w:eastAsia="等线"/>
          <w:sz w:val="28"/>
          <w:lang w:eastAsia="zh-CN"/>
        </w:rPr>
      </w:pPr>
      <w:del w:id="5151" w:author="Wang Bin 王宾" w:date="2024-11-21T08:15:00Z">
        <w:r w:rsidRPr="00120BF9">
          <w:rPr>
            <w:rFonts w:ascii="Arial" w:eastAsia="等线" w:hAnsi="Arial"/>
            <w:sz w:val="28"/>
            <w:lang w:eastAsia="zh-CN"/>
          </w:rPr>
          <w:delText xml:space="preserve">x.4.6 Spatial analysis </w:delText>
        </w:r>
      </w:del>
    </w:p>
    <w:p w14:paraId="63D5FA95" w14:textId="77777777" w:rsidR="009865C9" w:rsidRPr="002D75FD" w:rsidRDefault="009865C9" w:rsidP="009865C9">
      <w:pPr>
        <w:rPr>
          <w:del w:id="5152" w:author="Wang Bin 王宾" w:date="2024-11-21T08:15:00Z"/>
          <w:rFonts w:cs="Arial"/>
          <w:color w:val="000000"/>
          <w:sz w:val="22"/>
          <w:szCs w:val="22"/>
          <w:lang w:val="en-US"/>
        </w:rPr>
      </w:pPr>
      <w:del w:id="5153" w:author="Wang Bin 王宾" w:date="2024-11-21T08:15:00Z">
        <w:r w:rsidRPr="002D75FD">
          <w:rPr>
            <w:rFonts w:cs="Arial"/>
            <w:color w:val="000000"/>
            <w:sz w:val="22"/>
            <w:szCs w:val="22"/>
            <w:lang w:val="en-US"/>
          </w:rPr>
          <w:delText>The target of spatial analysis</w:delText>
        </w:r>
        <w:r>
          <w:rPr>
            <w:rFonts w:cs="Arial"/>
            <w:color w:val="000000"/>
            <w:sz w:val="22"/>
            <w:szCs w:val="22"/>
            <w:lang w:val="en-US"/>
          </w:rPr>
          <w:delText xml:space="preserve"> in parametric spatial audio capture</w:delText>
        </w:r>
        <w:r w:rsidRPr="002D75FD">
          <w:rPr>
            <w:rFonts w:cs="Arial"/>
            <w:color w:val="000000"/>
            <w:sz w:val="22"/>
            <w:szCs w:val="22"/>
            <w:lang w:val="en-US"/>
          </w:rPr>
          <w:delText xml:space="preserve"> is to estimate spatial properties of the captured audio signal</w:delText>
        </w:r>
        <w:r>
          <w:rPr>
            <w:rFonts w:cs="Arial"/>
            <w:color w:val="000000"/>
            <w:sz w:val="22"/>
            <w:szCs w:val="22"/>
            <w:lang w:val="en-US"/>
          </w:rPr>
          <w:delText xml:space="preserve"> (audio scene)</w:delText>
        </w:r>
        <w:r w:rsidRPr="002D75FD">
          <w:rPr>
            <w:rFonts w:cs="Arial"/>
            <w:color w:val="000000"/>
            <w:sz w:val="22"/>
            <w:szCs w:val="22"/>
            <w:lang w:val="en-US"/>
          </w:rPr>
          <w:delText xml:space="preserve"> and generate metadata</w:delText>
        </w:r>
        <w:r>
          <w:rPr>
            <w:rFonts w:cs="Arial"/>
            <w:color w:val="000000"/>
            <w:sz w:val="22"/>
            <w:szCs w:val="22"/>
            <w:lang w:val="en-US"/>
          </w:rPr>
          <w:delText>,</w:delText>
        </w:r>
        <w:r w:rsidRPr="002D75FD">
          <w:rPr>
            <w:rFonts w:cs="Arial"/>
            <w:color w:val="000000"/>
            <w:sz w:val="22"/>
            <w:szCs w:val="22"/>
            <w:lang w:val="en-US"/>
          </w:rPr>
          <w:delText xml:space="preserve"> which can be later utilized in spatial synthesis</w:delText>
        </w:r>
        <w:r>
          <w:rPr>
            <w:rFonts w:cs="Arial"/>
            <w:color w:val="000000"/>
            <w:sz w:val="22"/>
            <w:szCs w:val="22"/>
            <w:lang w:val="en-US"/>
          </w:rPr>
          <w:delText xml:space="preserve"> or rendering</w:delText>
        </w:r>
        <w:r w:rsidRPr="002D75FD">
          <w:rPr>
            <w:rFonts w:cs="Arial"/>
            <w:color w:val="000000"/>
            <w:sz w:val="22"/>
            <w:szCs w:val="22"/>
            <w:lang w:val="en-US"/>
          </w:rPr>
          <w:delText xml:space="preserve">. Spatial analysis uses information of the device shape and </w:delText>
        </w:r>
        <w:r>
          <w:rPr>
            <w:rFonts w:cs="Arial"/>
            <w:color w:val="000000"/>
            <w:sz w:val="22"/>
            <w:szCs w:val="22"/>
            <w:lang w:val="en-US"/>
          </w:rPr>
          <w:delText xml:space="preserve">the </w:delText>
        </w:r>
        <w:r w:rsidRPr="002D75FD">
          <w:rPr>
            <w:rFonts w:cs="Arial"/>
            <w:color w:val="000000"/>
            <w:sz w:val="22"/>
            <w:szCs w:val="22"/>
            <w:lang w:val="en-US"/>
          </w:rPr>
          <w:delText xml:space="preserve">locations of the microphones. </w:delText>
        </w:r>
        <w:r>
          <w:rPr>
            <w:rFonts w:cs="Arial"/>
            <w:color w:val="000000"/>
            <w:sz w:val="22"/>
            <w:szCs w:val="22"/>
            <w:lang w:val="en-US"/>
          </w:rPr>
          <w:delText>It is common to</w:delText>
        </w:r>
        <w:r w:rsidRPr="002D75FD">
          <w:rPr>
            <w:rFonts w:cs="Arial"/>
            <w:color w:val="000000"/>
            <w:sz w:val="22"/>
            <w:szCs w:val="22"/>
            <w:lang w:val="en-US"/>
          </w:rPr>
          <w:delText xml:space="preserve"> </w:delText>
        </w:r>
        <w:r>
          <w:rPr>
            <w:rFonts w:cs="Arial"/>
            <w:color w:val="000000"/>
            <w:sz w:val="22"/>
            <w:szCs w:val="22"/>
            <w:lang w:val="en-US"/>
          </w:rPr>
          <w:delText xml:space="preserve">perform </w:delText>
        </w:r>
        <w:r w:rsidRPr="002D75FD">
          <w:rPr>
            <w:rFonts w:cs="Arial"/>
            <w:color w:val="000000"/>
            <w:sz w:val="22"/>
            <w:szCs w:val="22"/>
            <w:lang w:val="en-US"/>
          </w:rPr>
          <w:delText>spatial analysis for frequency domain sub-bands</w:delText>
        </w:r>
        <w:r>
          <w:rPr>
            <w:rFonts w:cs="Arial"/>
            <w:color w:val="000000"/>
            <w:sz w:val="22"/>
            <w:szCs w:val="22"/>
            <w:lang w:val="en-US"/>
          </w:rPr>
          <w:delText>,</w:delText>
        </w:r>
        <w:r w:rsidRPr="002D75FD">
          <w:rPr>
            <w:rFonts w:cs="Arial"/>
            <w:color w:val="000000"/>
            <w:sz w:val="22"/>
            <w:szCs w:val="22"/>
            <w:lang w:val="en-US"/>
          </w:rPr>
          <w:delText xml:space="preserve"> and analysis can be based</w:delText>
        </w:r>
        <w:r>
          <w:rPr>
            <w:rFonts w:cs="Arial"/>
            <w:color w:val="000000"/>
            <w:sz w:val="22"/>
            <w:szCs w:val="22"/>
            <w:lang w:val="en-US"/>
          </w:rPr>
          <w:delText>, e.g.,</w:delText>
        </w:r>
        <w:r w:rsidRPr="002D75FD">
          <w:rPr>
            <w:rFonts w:cs="Arial"/>
            <w:color w:val="000000"/>
            <w:sz w:val="22"/>
            <w:szCs w:val="22"/>
            <w:lang w:val="en-US"/>
          </w:rPr>
          <w:delText xml:space="preserve"> on coherence and level analysis between </w:delText>
        </w:r>
        <w:r>
          <w:rPr>
            <w:rFonts w:cs="Arial"/>
            <w:color w:val="000000"/>
            <w:sz w:val="22"/>
            <w:szCs w:val="22"/>
            <w:lang w:val="en-US"/>
          </w:rPr>
          <w:delText xml:space="preserve">the </w:delText>
        </w:r>
        <w:r w:rsidRPr="002D75FD">
          <w:rPr>
            <w:rFonts w:cs="Arial"/>
            <w:color w:val="000000"/>
            <w:sz w:val="22"/>
            <w:szCs w:val="22"/>
            <w:lang w:val="en-US"/>
          </w:rPr>
          <w:delText>microphone</w:delText>
        </w:r>
        <w:r>
          <w:rPr>
            <w:rFonts w:cs="Arial"/>
            <w:color w:val="000000"/>
            <w:sz w:val="22"/>
            <w:szCs w:val="22"/>
            <w:lang w:val="en-US"/>
          </w:rPr>
          <w:delText xml:space="preserve"> signals</w:delText>
        </w:r>
        <w:r w:rsidRPr="002D75FD">
          <w:rPr>
            <w:rFonts w:cs="Arial"/>
            <w:color w:val="000000"/>
            <w:sz w:val="22"/>
            <w:szCs w:val="22"/>
            <w:lang w:val="en-US"/>
          </w:rPr>
          <w:delText>. To make sure spatial analysis works properly, it is important that echo is properly removed from the captured signal</w:delText>
        </w:r>
        <w:r>
          <w:rPr>
            <w:rFonts w:cs="Arial"/>
            <w:color w:val="000000"/>
            <w:sz w:val="22"/>
            <w:szCs w:val="22"/>
            <w:lang w:val="en-US"/>
          </w:rPr>
          <w:delText xml:space="preserve"> (see, AEC in clause x.4.3)</w:delText>
        </w:r>
        <w:r w:rsidRPr="002D75FD">
          <w:rPr>
            <w:rFonts w:cs="Arial"/>
            <w:color w:val="000000"/>
            <w:sz w:val="22"/>
            <w:szCs w:val="22"/>
            <w:lang w:val="en-US"/>
          </w:rPr>
          <w:delText xml:space="preserve"> and</w:delText>
        </w:r>
        <w:r>
          <w:rPr>
            <w:rFonts w:cs="Arial"/>
            <w:color w:val="000000"/>
            <w:sz w:val="22"/>
            <w:szCs w:val="22"/>
            <w:lang w:val="en-US"/>
          </w:rPr>
          <w:delText>,</w:delText>
        </w:r>
        <w:r w:rsidRPr="002D75FD">
          <w:rPr>
            <w:rFonts w:cs="Arial"/>
            <w:color w:val="000000"/>
            <w:sz w:val="22"/>
            <w:szCs w:val="22"/>
            <w:lang w:val="en-US"/>
          </w:rPr>
          <w:delText xml:space="preserve"> on the other hand</w:delText>
        </w:r>
        <w:r>
          <w:rPr>
            <w:rFonts w:cs="Arial"/>
            <w:color w:val="000000"/>
            <w:sz w:val="22"/>
            <w:szCs w:val="22"/>
            <w:lang w:val="en-US"/>
          </w:rPr>
          <w:delText>,</w:delText>
        </w:r>
        <w:r w:rsidRPr="002D75FD">
          <w:rPr>
            <w:rFonts w:cs="Arial"/>
            <w:color w:val="000000"/>
            <w:sz w:val="22"/>
            <w:szCs w:val="22"/>
            <w:lang w:val="en-US"/>
          </w:rPr>
          <w:delText xml:space="preserve"> that audio enhancement processing </w:delText>
        </w:r>
        <w:r>
          <w:rPr>
            <w:rFonts w:cs="Arial"/>
            <w:color w:val="000000"/>
            <w:sz w:val="22"/>
            <w:szCs w:val="22"/>
            <w:lang w:val="en-US"/>
          </w:rPr>
          <w:delText xml:space="preserve">(see clause x.4.4) </w:delText>
        </w:r>
        <w:r w:rsidRPr="002D75FD">
          <w:rPr>
            <w:rFonts w:cs="Arial"/>
            <w:color w:val="000000"/>
            <w:sz w:val="22"/>
            <w:szCs w:val="22"/>
            <w:lang w:val="en-US"/>
          </w:rPr>
          <w:delText xml:space="preserve">has maintained relevant spatial </w:delText>
        </w:r>
        <w:r>
          <w:rPr>
            <w:rFonts w:cs="Arial"/>
            <w:color w:val="000000"/>
            <w:sz w:val="22"/>
            <w:szCs w:val="22"/>
            <w:lang w:val="en-US"/>
          </w:rPr>
          <w:delText>c</w:delText>
        </w:r>
        <w:r w:rsidRPr="002D75FD">
          <w:rPr>
            <w:rFonts w:cs="Arial"/>
            <w:color w:val="000000"/>
            <w:sz w:val="22"/>
            <w:szCs w:val="22"/>
            <w:lang w:val="en-US"/>
          </w:rPr>
          <w:delText xml:space="preserve">ues in the signals. </w:delText>
        </w:r>
      </w:del>
    </w:p>
    <w:p w14:paraId="22FB0CEF" w14:textId="77777777" w:rsidR="009865C9" w:rsidRPr="002D75FD" w:rsidRDefault="009865C9" w:rsidP="009865C9">
      <w:pPr>
        <w:rPr>
          <w:del w:id="5154" w:author="Wang Bin 王宾" w:date="2024-11-21T08:15:00Z"/>
          <w:rFonts w:cs="Arial"/>
          <w:color w:val="000000"/>
          <w:sz w:val="22"/>
          <w:szCs w:val="22"/>
          <w:lang w:val="en-US"/>
        </w:rPr>
      </w:pPr>
      <w:del w:id="5155" w:author="Wang Bin 王宾" w:date="2024-11-21T08:15:00Z">
        <w:r w:rsidRPr="591714A3">
          <w:rPr>
            <w:rFonts w:cs="Arial"/>
            <w:color w:val="000000" w:themeColor="text1"/>
            <w:sz w:val="22"/>
            <w:szCs w:val="22"/>
            <w:lang w:val="en-US"/>
          </w:rPr>
          <w:delText xml:space="preserve">In an example spatial analysis, the direction of one or more dominant sound sources are analyzed for every sub-band. In addition, the directional energy and other spatial parameters are estimated. For example, the directional energy can be a ratio relative to the total energy of the corresponding sub-band. Together the analyzed parameters form the metadata for the parametric spatial audio format. The selected audio signals (e.g., mono or stereo) and the analyzed metadata can then be provided as input to spatial synthesis or used, e.g., in audio transmission (as codec input). </w:delText>
        </w:r>
      </w:del>
    </w:p>
    <w:p w14:paraId="142BE865" w14:textId="77777777" w:rsidR="009865C9" w:rsidRPr="002D75FD" w:rsidRDefault="009865C9" w:rsidP="009865C9">
      <w:pPr>
        <w:rPr>
          <w:del w:id="5156" w:author="Wang Bin 王宾" w:date="2024-11-21T08:15:00Z"/>
          <w:rFonts w:cs="Arial"/>
          <w:color w:val="000000"/>
          <w:sz w:val="22"/>
          <w:szCs w:val="22"/>
          <w:lang w:val="en-US"/>
        </w:rPr>
      </w:pPr>
      <w:del w:id="5157" w:author="Wang Bin 王宾" w:date="2024-11-21T08:15:00Z">
        <w:r w:rsidRPr="002D75FD">
          <w:rPr>
            <w:rFonts w:cs="Arial"/>
            <w:color w:val="000000"/>
            <w:sz w:val="22"/>
            <w:szCs w:val="22"/>
            <w:lang w:val="en-US"/>
          </w:rPr>
          <w:delText xml:space="preserve">As discussed in </w:delText>
        </w:r>
        <w:r>
          <w:rPr>
            <w:rFonts w:cs="Arial"/>
            <w:color w:val="000000"/>
            <w:sz w:val="22"/>
            <w:szCs w:val="22"/>
            <w:lang w:val="en-US"/>
          </w:rPr>
          <w:delText>clause x.2.2</w:delText>
        </w:r>
        <w:r w:rsidRPr="002D75FD">
          <w:rPr>
            <w:rFonts w:cs="Arial"/>
            <w:color w:val="000000"/>
            <w:sz w:val="22"/>
            <w:szCs w:val="22"/>
            <w:lang w:val="en-US"/>
          </w:rPr>
          <w:delText>, depending on the device orientation and the number and positions of the microphones, as well as depending on the use case, spatial analysis can be done for the full 3D space or for example only for horizontal level (360 degree</w:delText>
        </w:r>
        <w:r>
          <w:rPr>
            <w:rFonts w:cs="Arial"/>
            <w:color w:val="000000"/>
            <w:sz w:val="22"/>
            <w:szCs w:val="22"/>
            <w:lang w:val="en-US"/>
          </w:rPr>
          <w:delText>s</w:delText>
        </w:r>
        <w:r w:rsidRPr="002D75FD">
          <w:rPr>
            <w:rFonts w:cs="Arial"/>
            <w:color w:val="000000"/>
            <w:sz w:val="22"/>
            <w:szCs w:val="22"/>
            <w:lang w:val="en-US"/>
          </w:rPr>
          <w:delText xml:space="preserve"> in 2D plane). </w:delText>
        </w:r>
      </w:del>
    </w:p>
    <w:p w14:paraId="737F2DAD" w14:textId="77777777" w:rsidR="009865C9" w:rsidRPr="002D75FD" w:rsidRDefault="009865C9" w:rsidP="009865C9">
      <w:pPr>
        <w:rPr>
          <w:del w:id="5158" w:author="Wang Bin 王宾" w:date="2024-11-21T08:15:00Z"/>
          <w:rFonts w:cs="Arial"/>
          <w:iCs/>
          <w:color w:val="000000"/>
          <w:sz w:val="22"/>
          <w:szCs w:val="22"/>
          <w:lang w:val="en-US"/>
        </w:rPr>
      </w:pPr>
    </w:p>
    <w:p w14:paraId="71082E85" w14:textId="77777777" w:rsidR="009865C9" w:rsidRPr="00120BF9" w:rsidRDefault="009865C9" w:rsidP="00120BF9">
      <w:pPr>
        <w:pStyle w:val="21"/>
        <w:ind w:left="720" w:firstLine="0"/>
        <w:rPr>
          <w:del w:id="5159" w:author="Wang Bin 王宾" w:date="2024-11-21T08:15:00Z"/>
          <w:color w:val="000000" w:themeColor="text1"/>
          <w:lang w:eastAsia="zh-CN"/>
        </w:rPr>
      </w:pPr>
      <w:del w:id="5160" w:author="Wang Bin 王宾" w:date="2024-11-21T08:15:00Z">
        <w:r w:rsidRPr="00120BF9">
          <w:rPr>
            <w:color w:val="000000" w:themeColor="text1"/>
            <w:lang w:eastAsia="zh-CN"/>
          </w:rPr>
          <w:delText>x.5 Spatial audio capture quality considerations</w:delText>
        </w:r>
      </w:del>
    </w:p>
    <w:p w14:paraId="61ED9B13"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61" w:author="Wang Bin 王宾" w:date="2024-11-21T08:15:00Z"/>
          <w:rFonts w:eastAsia="等线"/>
          <w:sz w:val="28"/>
          <w:lang w:eastAsia="zh-CN"/>
        </w:rPr>
      </w:pPr>
      <w:del w:id="5162" w:author="Wang Bin 王宾" w:date="2024-11-21T08:15:00Z">
        <w:r w:rsidRPr="00120BF9">
          <w:rPr>
            <w:rFonts w:ascii="Arial" w:eastAsia="等线" w:hAnsi="Arial"/>
            <w:sz w:val="28"/>
            <w:lang w:eastAsia="zh-CN"/>
          </w:rPr>
          <w:delText>x.5.1 Overview</w:delText>
        </w:r>
      </w:del>
    </w:p>
    <w:p w14:paraId="7363245B" w14:textId="77777777" w:rsidR="009865C9" w:rsidRPr="002D75FD" w:rsidRDefault="009865C9" w:rsidP="009865C9">
      <w:pPr>
        <w:rPr>
          <w:del w:id="5163" w:author="Wang Bin 王宾" w:date="2024-11-21T08:15:00Z"/>
          <w:rFonts w:cs="Arial"/>
          <w:color w:val="000000"/>
          <w:sz w:val="22"/>
          <w:szCs w:val="22"/>
          <w:lang w:val="en-US"/>
        </w:rPr>
      </w:pPr>
      <w:del w:id="5164" w:author="Wang Bin 王宾" w:date="2024-11-21T08:15:00Z">
        <w:r w:rsidRPr="002D75FD">
          <w:rPr>
            <w:rFonts w:cs="Arial"/>
            <w:color w:val="000000"/>
            <w:sz w:val="22"/>
            <w:szCs w:val="22"/>
            <w:lang w:val="en-US"/>
          </w:rPr>
          <w:delText>An ITU-T P.800 Comparison Category Rating (CCR) AB comparison listening test was performed by Nokia Technologies in 2018 to evaluate multi-microphone spatial audio capture quality for mobile devices. The following provides description of the tested conditions, test items and configuration, and results.</w:delText>
        </w:r>
      </w:del>
    </w:p>
    <w:p w14:paraId="3D76ABF2" w14:textId="77777777" w:rsidR="009865C9" w:rsidRPr="002D75FD" w:rsidRDefault="009865C9" w:rsidP="009865C9">
      <w:pPr>
        <w:rPr>
          <w:del w:id="5165" w:author="Wang Bin 王宾" w:date="2024-11-21T08:15:00Z"/>
          <w:rFonts w:cs="Arial"/>
          <w:sz w:val="22"/>
          <w:szCs w:val="22"/>
          <w:lang w:val="en-US"/>
        </w:rPr>
      </w:pPr>
      <w:del w:id="5166" w:author="Wang Bin 王宾" w:date="2024-11-21T08:15:00Z">
        <w:r w:rsidRPr="002D75FD">
          <w:rPr>
            <w:rFonts w:cs="Arial"/>
            <w:color w:val="000000"/>
            <w:sz w:val="22"/>
            <w:szCs w:val="22"/>
            <w:lang w:val="en-US"/>
          </w:rPr>
          <w:delText xml:space="preserve">The AB </w:delText>
        </w:r>
        <w:r w:rsidRPr="002D75FD">
          <w:rPr>
            <w:rFonts w:cs="Arial"/>
            <w:sz w:val="22"/>
            <w:szCs w:val="22"/>
            <w:lang w:val="en-US"/>
          </w:rPr>
          <w:delText>comparison test is based on binaural headphone listening with no head-tracking support.</w:delText>
        </w:r>
      </w:del>
    </w:p>
    <w:p w14:paraId="0CAF4A8B" w14:textId="77777777" w:rsidR="009865C9" w:rsidRPr="002D75FD" w:rsidRDefault="009865C9" w:rsidP="009865C9">
      <w:pPr>
        <w:rPr>
          <w:del w:id="5167" w:author="Wang Bin 王宾" w:date="2024-11-21T08:15:00Z"/>
          <w:rFonts w:cs="Arial"/>
          <w:sz w:val="22"/>
          <w:szCs w:val="22"/>
          <w:lang w:val="en-US"/>
        </w:rPr>
      </w:pPr>
      <w:del w:id="5168" w:author="Wang Bin 王宾" w:date="2024-11-21T08:15:00Z">
        <w:r w:rsidRPr="002D75FD">
          <w:rPr>
            <w:rFonts w:cs="Arial"/>
            <w:sz w:val="22"/>
            <w:szCs w:val="22"/>
            <w:lang w:val="en-US"/>
          </w:rPr>
          <w:delText xml:space="preserve">Test content is captured using two mobile device capture setups. </w:delText>
        </w:r>
        <w:r w:rsidRPr="591714A3">
          <w:rPr>
            <w:rFonts w:cs="Arial"/>
            <w:sz w:val="22"/>
            <w:szCs w:val="22"/>
            <w:lang w:val="en-US"/>
          </w:rPr>
          <w:delText>The first</w:delText>
        </w:r>
        <w:r w:rsidRPr="002D75FD">
          <w:rPr>
            <w:rFonts w:cs="Arial"/>
            <w:sz w:val="22"/>
            <w:szCs w:val="22"/>
            <w:lang w:val="en-US"/>
          </w:rPr>
          <w:delText xml:space="preserve"> setup has three microphones and the other has four microphones in typical smartphone microphone positions. </w:delText>
        </w:r>
        <w:r>
          <w:rPr>
            <w:rFonts w:cs="Arial"/>
            <w:sz w:val="22"/>
            <w:szCs w:val="22"/>
            <w:lang w:val="en-US"/>
          </w:rPr>
          <w:delText xml:space="preserve">The design of these device setups follows the description in clause x.2. </w:delText>
        </w:r>
        <w:r w:rsidRPr="002D75FD">
          <w:rPr>
            <w:rFonts w:cs="Arial"/>
            <w:sz w:val="22"/>
            <w:szCs w:val="22"/>
            <w:lang w:val="en-US"/>
          </w:rPr>
          <w:delText xml:space="preserve">While the average size of smartphone devices has slightly increased since 2018, similar listening test results can be expected with current smartphone devices and device sizes. </w:delText>
        </w:r>
      </w:del>
    </w:p>
    <w:p w14:paraId="3BCB71FD"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69" w:author="Wang Bin 王宾" w:date="2024-11-21T08:15:00Z"/>
          <w:rFonts w:eastAsia="等线"/>
          <w:sz w:val="28"/>
          <w:lang w:eastAsia="zh-CN"/>
        </w:rPr>
      </w:pPr>
      <w:del w:id="5170" w:author="Wang Bin 王宾" w:date="2024-11-21T08:15:00Z">
        <w:r w:rsidRPr="00120BF9">
          <w:rPr>
            <w:rFonts w:ascii="Arial" w:eastAsia="等线" w:hAnsi="Arial"/>
            <w:sz w:val="28"/>
            <w:lang w:eastAsia="zh-CN"/>
          </w:rPr>
          <w:delText>x.5.2 Conditions</w:delText>
        </w:r>
      </w:del>
    </w:p>
    <w:p w14:paraId="06E0D94B" w14:textId="77777777" w:rsidR="009865C9" w:rsidRPr="002D75FD" w:rsidRDefault="009865C9" w:rsidP="009865C9">
      <w:pPr>
        <w:rPr>
          <w:del w:id="5171" w:author="Wang Bin 王宾" w:date="2024-11-21T08:15:00Z"/>
          <w:rFonts w:cs="Arial"/>
          <w:color w:val="000000"/>
          <w:sz w:val="22"/>
          <w:szCs w:val="22"/>
          <w:lang w:val="en-US"/>
        </w:rPr>
      </w:pPr>
      <w:del w:id="5172" w:author="Wang Bin 王宾" w:date="2024-11-21T08:15:00Z">
        <w:r w:rsidRPr="002D75FD">
          <w:rPr>
            <w:rFonts w:cs="Arial"/>
            <w:color w:val="000000"/>
            <w:sz w:val="22"/>
            <w:szCs w:val="22"/>
            <w:lang w:val="en-US"/>
          </w:rPr>
          <w:delText>The main tested conditions relate to two spatial audio captures (formats): a proprietary parametric spatial audio format and first-order Ambisonics (FOA). Two methods for rendering were considered for the FOA audio format: a linear and a proprietary parametric rendering. In addition, the conditions include stereo and mono that act as anchors.</w:delText>
        </w:r>
      </w:del>
    </w:p>
    <w:p w14:paraId="7AFCD8AD" w14:textId="77777777" w:rsidR="009865C9" w:rsidRPr="002D75FD" w:rsidRDefault="009865C9" w:rsidP="009865C9">
      <w:pPr>
        <w:rPr>
          <w:del w:id="5173" w:author="Wang Bin 王宾" w:date="2024-11-21T08:15:00Z"/>
          <w:rFonts w:cs="Arial"/>
          <w:color w:val="000000"/>
          <w:sz w:val="22"/>
          <w:szCs w:val="22"/>
          <w:lang w:val="en-US"/>
        </w:rPr>
      </w:pPr>
      <w:del w:id="5174" w:author="Wang Bin 王宾" w:date="2024-11-21T08:15:00Z">
        <w:r w:rsidRPr="591714A3">
          <w:rPr>
            <w:rFonts w:cs="Arial"/>
            <w:color w:val="000000" w:themeColor="text1"/>
            <w:sz w:val="22"/>
            <w:szCs w:val="22"/>
            <w:lang w:val="en-US"/>
          </w:rPr>
          <w:delText>The evaluation is based on uncompressed audio, and in the case of the parametric spatial audio format also uncompressed spatial information (metadata).</w:delText>
        </w:r>
      </w:del>
    </w:p>
    <w:p w14:paraId="51115B29" w14:textId="77777777" w:rsidR="009865C9" w:rsidRPr="002D75FD" w:rsidRDefault="009865C9" w:rsidP="009865C9">
      <w:pPr>
        <w:rPr>
          <w:del w:id="5175" w:author="Wang Bin 王宾" w:date="2024-11-21T08:15:00Z"/>
          <w:rFonts w:cs="Arial"/>
          <w:color w:val="000000"/>
          <w:sz w:val="22"/>
          <w:szCs w:val="22"/>
          <w:lang w:val="en-US"/>
        </w:rPr>
      </w:pPr>
      <w:del w:id="5176" w:author="Wang Bin 王宾" w:date="2024-11-21T08:15:00Z">
        <w:r w:rsidRPr="002D75FD">
          <w:rPr>
            <w:rFonts w:cs="Arial"/>
            <w:color w:val="000000"/>
            <w:sz w:val="22"/>
            <w:szCs w:val="22"/>
            <w:lang w:val="en-US"/>
          </w:rPr>
          <w:delText xml:space="preserve">The parametric spatial audio format consists of two audio waveform signals (i.e., a stereo downmix) and one spatial information stream. Specifically, the stereo downmix signal in this experiment is produced by selecting a left and a right channel from the three or four raw microphone signals. This channel selection is fixed across the experiments. The bitrate of the uncompressed spatial information stream used here is approximately 25 kbps. </w:delText>
        </w:r>
      </w:del>
    </w:p>
    <w:p w14:paraId="21E3068B" w14:textId="77777777" w:rsidR="009865C9" w:rsidRPr="002D75FD" w:rsidRDefault="009865C9" w:rsidP="009865C9">
      <w:pPr>
        <w:rPr>
          <w:del w:id="5177" w:author="Wang Bin 王宾" w:date="2024-11-21T08:15:00Z"/>
          <w:rFonts w:cs="Arial"/>
          <w:color w:val="000000"/>
          <w:sz w:val="22"/>
          <w:szCs w:val="22"/>
          <w:lang w:val="en-US"/>
        </w:rPr>
      </w:pPr>
      <w:del w:id="5178" w:author="Wang Bin 王宾" w:date="2024-11-21T08:15:00Z">
        <w:r w:rsidRPr="002D75FD">
          <w:rPr>
            <w:rFonts w:cs="Arial"/>
            <w:color w:val="000000"/>
            <w:sz w:val="22"/>
            <w:szCs w:val="22"/>
            <w:lang w:val="en-US"/>
          </w:rPr>
          <w:delText>The FOA format in the evaluation consists of the four component signals (WXYZ), which are obtained based on a proprietary FOA up</w:delText>
        </w:r>
        <w:r>
          <w:rPr>
            <w:rFonts w:cs="Arial"/>
            <w:color w:val="000000"/>
            <w:sz w:val="22"/>
            <w:szCs w:val="22"/>
            <w:lang w:val="en-US"/>
          </w:rPr>
          <w:delText>-</w:delText>
        </w:r>
        <w:r w:rsidRPr="002D75FD">
          <w:rPr>
            <w:rFonts w:cs="Arial"/>
            <w:color w:val="000000"/>
            <w:sz w:val="22"/>
            <w:szCs w:val="22"/>
            <w:lang w:val="en-US"/>
          </w:rPr>
          <w:delText xml:space="preserve">mix/synthesis from the three or four captured audio input channels. </w:delText>
        </w:r>
      </w:del>
    </w:p>
    <w:p w14:paraId="1D7EC363"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79" w:author="Wang Bin 王宾" w:date="2024-11-21T08:15:00Z"/>
          <w:rFonts w:eastAsia="等线"/>
          <w:sz w:val="28"/>
          <w:lang w:eastAsia="zh-CN"/>
        </w:rPr>
      </w:pPr>
      <w:del w:id="5180" w:author="Wang Bin 王宾" w:date="2024-11-21T08:15:00Z">
        <w:r w:rsidRPr="00120BF9">
          <w:rPr>
            <w:rFonts w:ascii="Arial" w:eastAsia="等线" w:hAnsi="Arial"/>
            <w:sz w:val="28"/>
            <w:lang w:eastAsia="zh-CN"/>
          </w:rPr>
          <w:delText>x.5.3 Test samples and recording</w:delText>
        </w:r>
      </w:del>
    </w:p>
    <w:p w14:paraId="231A6BFB" w14:textId="77777777" w:rsidR="009865C9" w:rsidRPr="002D75FD" w:rsidRDefault="009865C9" w:rsidP="009865C9">
      <w:pPr>
        <w:rPr>
          <w:del w:id="5181" w:author="Wang Bin 王宾" w:date="2024-11-21T08:15:00Z"/>
          <w:rFonts w:cs="Arial"/>
          <w:color w:val="000000"/>
          <w:sz w:val="22"/>
          <w:szCs w:val="22"/>
          <w:lang w:val="en-US"/>
        </w:rPr>
      </w:pPr>
      <w:del w:id="5182" w:author="Wang Bin 王宾" w:date="2024-11-21T08:15:00Z">
        <w:r w:rsidRPr="002D75FD">
          <w:rPr>
            <w:rFonts w:cs="Arial"/>
            <w:color w:val="000000"/>
            <w:sz w:val="22"/>
            <w:szCs w:val="22"/>
            <w:lang w:val="en-US"/>
          </w:rPr>
          <w:delText>The recordings carried out for the listening test cover several signal types relating to rich immersive communications and user-generated content streaming. The recordings were performed in a controlled environment in three separate recording sessions using two capture devices (one three-microphone device and one four-microphone device). The recorded sound sources included both loudspeaker playback (well-known immersive audio test samples, background music, nature sound clips, individual instruments, etc.) as well as live sound sources (male and female talkers, a violinist, etc.). The sound scenes thus correspond to, e.g., multi-channel music playback, conference room discussions with or without background sounds, live music performances, outdoor scenes, and so on.</w:delText>
        </w:r>
      </w:del>
    </w:p>
    <w:p w14:paraId="47AD4CCE" w14:textId="77777777" w:rsidR="009865C9" w:rsidRPr="002D75FD" w:rsidRDefault="009865C9" w:rsidP="009865C9">
      <w:pPr>
        <w:rPr>
          <w:del w:id="5183" w:author="Wang Bin 王宾" w:date="2024-11-21T08:15:00Z"/>
          <w:rFonts w:cs="Arial"/>
          <w:color w:val="000000"/>
          <w:sz w:val="22"/>
          <w:szCs w:val="22"/>
          <w:lang w:val="en-US"/>
        </w:rPr>
      </w:pPr>
      <w:del w:id="5184" w:author="Wang Bin 王宾" w:date="2024-11-21T08:15:00Z">
        <w:r w:rsidRPr="591714A3">
          <w:rPr>
            <w:rFonts w:cs="Arial"/>
            <w:color w:val="000000" w:themeColor="text1"/>
            <w:sz w:val="22"/>
            <w:szCs w:val="22"/>
            <w:lang w:val="en-US"/>
          </w:rPr>
          <w:delText>The position of the capture device was different in each of the recording sessions and its relative position to sound sources also varied during some sessions (due to placement and movement of the sources). The capture device was placed on a stand roughly in the middle of the recording space (e.g., middle of a conference room table surrounded by talkers). Sound sources provided either full or partial coverage of the horizontal plane (depending on the sample). The elevation component was generally small (ranging between about 45 degrees above and less than that below the horizontal plane).</w:delText>
        </w:r>
      </w:del>
    </w:p>
    <w:p w14:paraId="5E6865C2" w14:textId="77777777" w:rsidR="009865C9" w:rsidRPr="002D75FD" w:rsidRDefault="009865C9" w:rsidP="009865C9">
      <w:pPr>
        <w:rPr>
          <w:del w:id="5185" w:author="Wang Bin 王宾" w:date="2024-11-21T08:15:00Z"/>
          <w:rFonts w:cs="Arial"/>
          <w:color w:val="000000"/>
          <w:sz w:val="22"/>
          <w:szCs w:val="22"/>
          <w:lang w:val="en-US"/>
        </w:rPr>
      </w:pPr>
      <w:del w:id="5186" w:author="Wang Bin 王宾" w:date="2024-11-21T08:15:00Z">
        <w:r w:rsidRPr="002D75FD">
          <w:rPr>
            <w:rFonts w:cs="Arial"/>
            <w:color w:val="000000"/>
            <w:sz w:val="22"/>
            <w:szCs w:val="22"/>
            <w:lang w:val="en-US"/>
          </w:rPr>
          <w:delText>In total, 15 samples from these recordings were used in the test.</w:delText>
        </w:r>
      </w:del>
    </w:p>
    <w:p w14:paraId="6614A508" w14:textId="77777777" w:rsidR="009865C9" w:rsidRPr="00120BF9" w:rsidRDefault="009865C9" w:rsidP="00120BF9">
      <w:pPr>
        <w:keepNext/>
        <w:keepLines/>
        <w:widowControl w:val="0"/>
        <w:numPr>
          <w:ilvl w:val="2"/>
          <w:numId w:val="0"/>
        </w:numPr>
        <w:tabs>
          <w:tab w:val="left" w:pos="2127"/>
        </w:tabs>
        <w:spacing w:before="120" w:after="120" w:line="240" w:lineRule="atLeast"/>
        <w:ind w:left="709" w:hanging="709"/>
        <w:outlineLvl w:val="2"/>
        <w:rPr>
          <w:del w:id="5187" w:author="Wang Bin 王宾" w:date="2024-11-21T08:15:00Z"/>
          <w:rFonts w:eastAsia="等线"/>
          <w:sz w:val="28"/>
          <w:lang w:eastAsia="zh-CN"/>
        </w:rPr>
      </w:pPr>
      <w:del w:id="5188" w:author="Wang Bin 王宾" w:date="2024-11-21T08:15:00Z">
        <w:r w:rsidRPr="00120BF9">
          <w:rPr>
            <w:rFonts w:ascii="Arial" w:eastAsia="等线" w:hAnsi="Arial"/>
            <w:sz w:val="28"/>
            <w:lang w:eastAsia="zh-CN"/>
          </w:rPr>
          <w:delText>x.5.4 Test details and results</w:delText>
        </w:r>
      </w:del>
    </w:p>
    <w:p w14:paraId="410C10C7" w14:textId="77777777" w:rsidR="009865C9" w:rsidRPr="002D75FD" w:rsidRDefault="009865C9" w:rsidP="009865C9">
      <w:pPr>
        <w:rPr>
          <w:del w:id="5189" w:author="Wang Bin 王宾" w:date="2024-11-21T08:15:00Z"/>
          <w:rFonts w:cs="Arial"/>
          <w:color w:val="000000"/>
          <w:sz w:val="22"/>
          <w:szCs w:val="22"/>
          <w:lang w:val="en-US"/>
        </w:rPr>
      </w:pPr>
      <w:del w:id="5190" w:author="Wang Bin 王宾" w:date="2024-11-21T08:15:00Z">
        <w:r w:rsidRPr="002D75FD">
          <w:rPr>
            <w:rFonts w:cs="Arial"/>
            <w:color w:val="000000"/>
            <w:sz w:val="22"/>
            <w:szCs w:val="22"/>
            <w:lang w:val="en-US"/>
          </w:rPr>
          <w:delText>The listening test was conducted using Sennheiser HD650 headphones in quiet listening booths. In total 24 listeners participated. Out of the 24 listeners, 14 were audio experts (not necessarily in the field of spatial audio), while 10 listeners were naïve.</w:delText>
        </w:r>
      </w:del>
    </w:p>
    <w:p w14:paraId="06EC7937" w14:textId="77777777" w:rsidR="009865C9" w:rsidRPr="0050600A" w:rsidRDefault="009865C9" w:rsidP="009865C9">
      <w:pPr>
        <w:rPr>
          <w:del w:id="5191" w:author="Wang Bin 王宾" w:date="2024-11-21T08:15:00Z"/>
          <w:rFonts w:cs="Arial"/>
          <w:color w:val="000000"/>
          <w:sz w:val="22"/>
          <w:szCs w:val="22"/>
          <w:lang w:val="en-US"/>
        </w:rPr>
      </w:pPr>
      <w:del w:id="5192" w:author="Wang Bin 王宾" w:date="2024-11-21T08:15:00Z">
        <w:r w:rsidRPr="591714A3">
          <w:rPr>
            <w:rFonts w:cs="Arial"/>
            <w:color w:val="000000" w:themeColor="text1"/>
            <w:sz w:val="22"/>
            <w:szCs w:val="22"/>
            <w:lang w:val="en-US"/>
          </w:rPr>
          <w:delText>Each of the 24 listeners listened to 120 sample pairs, where each individual sample pair was listened to in both directions (AB, BA) by each listener with one of six randomized listening orders. Thus, a grand total of 2880 votes were casted. Mono signal was used as a low reference, and it was compared against the parametric spatial audio format. In addition, a stereo signal (without any spatial processing) was compared to itself as a further anchor (control condition). The main comparisons compare the parametric spatial audio format against FOA (Linear rendering) and FOA (Parametric rendering).</w:delText>
        </w:r>
      </w:del>
    </w:p>
    <w:p w14:paraId="38F2DB11" w14:textId="77777777" w:rsidR="009865C9" w:rsidRPr="002D75FD" w:rsidRDefault="009865C9" w:rsidP="009865C9">
      <w:pPr>
        <w:rPr>
          <w:del w:id="5193" w:author="Wang Bin 王宾" w:date="2024-11-21T08:15:00Z"/>
          <w:rFonts w:cs="Arial"/>
          <w:color w:val="000000"/>
          <w:sz w:val="22"/>
          <w:szCs w:val="22"/>
          <w:lang w:val="en-US"/>
        </w:rPr>
      </w:pPr>
      <w:del w:id="5194" w:author="Wang Bin 王宾" w:date="2024-11-21T08:15:00Z">
        <w:r w:rsidRPr="0050600A">
          <w:rPr>
            <w:rFonts w:cs="Arial"/>
            <w:color w:val="000000"/>
            <w:sz w:val="22"/>
            <w:szCs w:val="22"/>
            <w:highlight w:val="yellow"/>
            <w:lang w:val="en-US"/>
          </w:rPr>
          <w:fldChar w:fldCharType="begin"/>
        </w:r>
        <w:r w:rsidRPr="0050600A">
          <w:rPr>
            <w:rFonts w:cs="Arial"/>
            <w:color w:val="000000"/>
            <w:sz w:val="22"/>
            <w:szCs w:val="22"/>
            <w:highlight w:val="yellow"/>
            <w:lang w:val="en-US"/>
          </w:rPr>
          <w:delInstrText xml:space="preserve"> REF _Ref162508227 \h </w:delInstrText>
        </w:r>
        <w:r>
          <w:rPr>
            <w:rFonts w:cs="Arial"/>
            <w:color w:val="000000"/>
            <w:sz w:val="22"/>
            <w:szCs w:val="22"/>
            <w:highlight w:val="yellow"/>
            <w:lang w:val="en-US"/>
          </w:rPr>
          <w:delInstrText xml:space="preserve"> \* MERGEFORMAT </w:delInstrText>
        </w:r>
        <w:r w:rsidRPr="0050600A">
          <w:rPr>
            <w:rFonts w:cs="Arial"/>
            <w:color w:val="000000"/>
            <w:sz w:val="22"/>
            <w:szCs w:val="22"/>
            <w:highlight w:val="yellow"/>
            <w:lang w:val="en-US"/>
          </w:rPr>
        </w:r>
        <w:r w:rsidRPr="0050600A">
          <w:rPr>
            <w:rFonts w:cs="Arial"/>
            <w:color w:val="000000"/>
            <w:sz w:val="22"/>
            <w:szCs w:val="22"/>
            <w:highlight w:val="yellow"/>
            <w:lang w:val="en-US"/>
          </w:rPr>
          <w:fldChar w:fldCharType="separate"/>
        </w:r>
        <w:r w:rsidRPr="00AD5521">
          <w:rPr>
            <w:sz w:val="22"/>
            <w:szCs w:val="22"/>
            <w:lang w:val="en-US"/>
          </w:rPr>
          <w:delText xml:space="preserve">Figure </w:delText>
        </w:r>
        <w:r w:rsidRPr="00AD5521">
          <w:rPr>
            <w:noProof/>
            <w:sz w:val="22"/>
            <w:szCs w:val="22"/>
            <w:lang w:val="en-US"/>
          </w:rPr>
          <w:delText>4</w:delText>
        </w:r>
        <w:r w:rsidRPr="0050600A">
          <w:rPr>
            <w:rFonts w:cs="Arial"/>
            <w:color w:val="000000"/>
            <w:sz w:val="22"/>
            <w:szCs w:val="22"/>
            <w:highlight w:val="yellow"/>
            <w:lang w:val="en-US"/>
          </w:rPr>
          <w:fldChar w:fldCharType="end"/>
        </w:r>
        <w:r w:rsidRPr="0050600A">
          <w:rPr>
            <w:rFonts w:cs="Arial"/>
            <w:color w:val="000000"/>
            <w:sz w:val="22"/>
            <w:szCs w:val="22"/>
            <w:lang w:val="en-US"/>
          </w:rPr>
          <w:delText xml:space="preserve"> presents the results with all listeners,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_Ref162508241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5</w:delText>
        </w:r>
        <w:r w:rsidRPr="0050600A">
          <w:rPr>
            <w:rFonts w:cs="Arial"/>
            <w:color w:val="000000"/>
            <w:sz w:val="22"/>
            <w:szCs w:val="22"/>
            <w:lang w:val="en-US"/>
          </w:rPr>
          <w:fldChar w:fldCharType="end"/>
        </w:r>
        <w:r w:rsidRPr="0050600A">
          <w:rPr>
            <w:rFonts w:cs="Arial"/>
            <w:color w:val="000000"/>
            <w:sz w:val="22"/>
            <w:szCs w:val="22"/>
            <w:lang w:val="en-US"/>
          </w:rPr>
          <w:delText xml:space="preserve"> and </w:delText>
        </w:r>
        <w:r w:rsidRPr="0050600A">
          <w:rPr>
            <w:rFonts w:cs="Arial"/>
            <w:color w:val="000000"/>
            <w:sz w:val="22"/>
            <w:szCs w:val="22"/>
            <w:lang w:val="en-US"/>
          </w:rPr>
          <w:fldChar w:fldCharType="begin"/>
        </w:r>
        <w:r w:rsidRPr="0050600A">
          <w:rPr>
            <w:rFonts w:cs="Arial"/>
            <w:color w:val="000000"/>
            <w:sz w:val="22"/>
            <w:szCs w:val="22"/>
            <w:lang w:val="en-US"/>
          </w:rPr>
          <w:delInstrText xml:space="preserve"> REF _Ref162508247 \h </w:delInstrText>
        </w:r>
        <w:r>
          <w:rPr>
            <w:rFonts w:cs="Arial"/>
            <w:color w:val="000000"/>
            <w:sz w:val="22"/>
            <w:szCs w:val="22"/>
            <w:lang w:val="en-US"/>
          </w:rPr>
          <w:delInstrText xml:space="preserve"> \* MERGEFORMAT </w:delInstrText>
        </w:r>
        <w:r w:rsidRPr="0050600A">
          <w:rPr>
            <w:rFonts w:cs="Arial"/>
            <w:color w:val="000000"/>
            <w:sz w:val="22"/>
            <w:szCs w:val="22"/>
            <w:lang w:val="en-US"/>
          </w:rPr>
        </w:r>
        <w:r w:rsidRPr="0050600A">
          <w:rPr>
            <w:rFonts w:cs="Arial"/>
            <w:color w:val="000000"/>
            <w:sz w:val="22"/>
            <w:szCs w:val="22"/>
            <w:lang w:val="en-US"/>
          </w:rPr>
          <w:fldChar w:fldCharType="separate"/>
        </w:r>
        <w:r w:rsidRPr="00AD5521">
          <w:rPr>
            <w:sz w:val="22"/>
            <w:szCs w:val="22"/>
            <w:lang w:val="en-US"/>
          </w:rPr>
          <w:delText xml:space="preserve">Figure </w:delText>
        </w:r>
        <w:r w:rsidRPr="00AD5521">
          <w:rPr>
            <w:noProof/>
            <w:sz w:val="22"/>
            <w:szCs w:val="22"/>
            <w:lang w:val="en-US"/>
          </w:rPr>
          <w:delText>6</w:delText>
        </w:r>
        <w:r w:rsidRPr="0050600A">
          <w:rPr>
            <w:rFonts w:cs="Arial"/>
            <w:color w:val="000000"/>
            <w:sz w:val="22"/>
            <w:szCs w:val="22"/>
            <w:lang w:val="en-US"/>
          </w:rPr>
          <w:fldChar w:fldCharType="end"/>
        </w:r>
        <w:r w:rsidRPr="0050600A">
          <w:rPr>
            <w:rFonts w:cs="Arial"/>
            <w:color w:val="000000"/>
            <w:sz w:val="22"/>
            <w:szCs w:val="22"/>
            <w:lang w:val="en-US"/>
          </w:rPr>
          <w:delText xml:space="preserve"> provide the results for expert listeners and naïve listeners, respectively. Positive scores indicate</w:delText>
        </w:r>
        <w:r w:rsidRPr="002D75FD">
          <w:rPr>
            <w:rFonts w:cs="Arial"/>
            <w:color w:val="000000"/>
            <w:sz w:val="22"/>
            <w:szCs w:val="22"/>
            <w:lang w:val="en-US"/>
          </w:rPr>
          <w:delText xml:space="preserve"> preference for CuT A (CuT A vs. CuT B).</w:delText>
        </w:r>
      </w:del>
    </w:p>
    <w:p w14:paraId="57CAFBD5" w14:textId="77777777" w:rsidR="009865C9" w:rsidRPr="002D75FD" w:rsidRDefault="009865C9" w:rsidP="009865C9">
      <w:pPr>
        <w:rPr>
          <w:del w:id="5195" w:author="Wang Bin 王宾" w:date="2024-11-21T08:15:00Z"/>
          <w:rFonts w:cs="Arial"/>
          <w:color w:val="000000"/>
          <w:sz w:val="22"/>
          <w:szCs w:val="22"/>
          <w:lang w:val="en-US"/>
        </w:rPr>
      </w:pPr>
    </w:p>
    <w:p w14:paraId="212C005C" w14:textId="77777777" w:rsidR="009865C9" w:rsidRPr="002D75FD" w:rsidRDefault="009865C9" w:rsidP="009865C9">
      <w:pPr>
        <w:keepNext/>
        <w:rPr>
          <w:del w:id="5196" w:author="Wang Bin 王宾" w:date="2024-11-21T08:15:00Z"/>
          <w:lang w:val="en-US"/>
        </w:rPr>
      </w:pPr>
      <w:del w:id="5197" w:author="Wang Bin 王宾" w:date="2024-11-21T08:15:00Z">
        <w:r w:rsidRPr="002D75FD">
          <w:rPr>
            <w:noProof/>
            <w:lang w:val="en-US"/>
          </w:rPr>
          <w:drawing>
            <wp:inline distT="0" distB="0" distL="0" distR="0" wp14:anchorId="1946CB2D" wp14:editId="4BED3997">
              <wp:extent cx="6115685" cy="3982720"/>
              <wp:effectExtent l="0" t="0" r="5715" b="5080"/>
              <wp:docPr id="225935162"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5162" name="Picture 1" descr="A graph of different colored squares&#10;&#10;Description automatically generated"/>
                      <pic:cNvPicPr/>
                    </pic:nvPicPr>
                    <pic:blipFill>
                      <a:blip r:embed="rId62"/>
                      <a:stretch>
                        <a:fillRect/>
                      </a:stretch>
                    </pic:blipFill>
                    <pic:spPr>
                      <a:xfrm>
                        <a:off x="0" y="0"/>
                        <a:ext cx="6115685" cy="3982720"/>
                      </a:xfrm>
                      <a:prstGeom prst="rect">
                        <a:avLst/>
                      </a:prstGeom>
                    </pic:spPr>
                  </pic:pic>
                </a:graphicData>
              </a:graphic>
            </wp:inline>
          </w:drawing>
        </w:r>
      </w:del>
    </w:p>
    <w:p w14:paraId="30168511" w14:textId="77777777" w:rsidR="009865C9" w:rsidRPr="0074056D" w:rsidRDefault="009865C9" w:rsidP="009865C9">
      <w:pPr>
        <w:pStyle w:val="af5"/>
        <w:jc w:val="center"/>
        <w:rPr>
          <w:del w:id="5198" w:author="Wang Bin 王宾" w:date="2024-11-21T08:15:00Z"/>
          <w:b/>
          <w:bCs/>
          <w:i w:val="0"/>
          <w:iCs w:val="0"/>
          <w:color w:val="auto"/>
          <w:sz w:val="22"/>
          <w:szCs w:val="22"/>
          <w:lang w:val="en-US"/>
        </w:rPr>
      </w:pPr>
      <w:bookmarkStart w:id="5199" w:name="_Ref162508227"/>
      <w:del w:id="5200" w:author="Wang Bin 王宾" w:date="2024-11-21T08:15:00Z">
        <w:r w:rsidRPr="0074056D">
          <w:rPr>
            <w:b/>
            <w:bCs/>
            <w:i w:val="0"/>
            <w:iCs w:val="0"/>
            <w:color w:val="auto"/>
            <w:lang w:val="en-US"/>
          </w:rPr>
          <w:delText xml:space="preserve">Figure </w:delText>
        </w:r>
        <w:r w:rsidRPr="0074056D">
          <w:rPr>
            <w:b/>
            <w:bCs/>
            <w:i w:val="0"/>
            <w:iCs w:val="0"/>
            <w:lang w:val="en-US"/>
          </w:rPr>
          <w:fldChar w:fldCharType="begin"/>
        </w:r>
        <w:r w:rsidRPr="0074056D">
          <w:rPr>
            <w:b/>
            <w:bCs/>
            <w:i w:val="0"/>
            <w:iCs w:val="0"/>
            <w:color w:val="auto"/>
            <w:lang w:val="en-US"/>
          </w:rPr>
          <w:delInstrText xml:space="preserve"> SEQ Figure \* ARABIC </w:delInstrText>
        </w:r>
        <w:r w:rsidRPr="0074056D">
          <w:rPr>
            <w:b/>
            <w:bCs/>
            <w:i w:val="0"/>
            <w:iCs w:val="0"/>
            <w:lang w:val="en-US"/>
          </w:rPr>
          <w:fldChar w:fldCharType="separate"/>
        </w:r>
        <w:r w:rsidRPr="0074056D">
          <w:rPr>
            <w:b/>
            <w:bCs/>
            <w:i w:val="0"/>
            <w:iCs w:val="0"/>
            <w:noProof/>
            <w:color w:val="auto"/>
            <w:lang w:val="en-US"/>
          </w:rPr>
          <w:delText>4</w:delText>
        </w:r>
        <w:r w:rsidRPr="0074056D">
          <w:rPr>
            <w:b/>
            <w:bCs/>
            <w:i w:val="0"/>
            <w:iCs w:val="0"/>
            <w:lang w:val="en-US"/>
          </w:rPr>
          <w:fldChar w:fldCharType="end"/>
        </w:r>
        <w:bookmarkEnd w:id="5199"/>
        <w:r>
          <w:rPr>
            <w:b/>
            <w:bCs/>
            <w:i w:val="0"/>
            <w:iCs w:val="0"/>
            <w:color w:val="auto"/>
            <w:lang w:val="en-US"/>
          </w:rPr>
          <w:delText>.</w:delText>
        </w:r>
        <w:r w:rsidRPr="0074056D">
          <w:rPr>
            <w:b/>
            <w:bCs/>
            <w:i w:val="0"/>
            <w:iCs w:val="0"/>
            <w:color w:val="auto"/>
            <w:lang w:val="en-US"/>
          </w:rPr>
          <w:delText xml:space="preserve"> AB listening test results, all listeners (n=24).</w:delText>
        </w:r>
      </w:del>
    </w:p>
    <w:p w14:paraId="6AFBA721" w14:textId="77777777" w:rsidR="009865C9" w:rsidRPr="002D75FD" w:rsidRDefault="009865C9" w:rsidP="009865C9">
      <w:pPr>
        <w:rPr>
          <w:del w:id="5201" w:author="Wang Bin 王宾" w:date="2024-11-21T08:15:00Z"/>
          <w:rFonts w:cs="Arial"/>
          <w:color w:val="000000"/>
          <w:sz w:val="22"/>
          <w:szCs w:val="22"/>
          <w:lang w:val="en-US"/>
        </w:rPr>
      </w:pPr>
    </w:p>
    <w:p w14:paraId="5347818B" w14:textId="77777777" w:rsidR="009865C9" w:rsidRPr="002D75FD" w:rsidRDefault="009865C9" w:rsidP="009865C9">
      <w:pPr>
        <w:keepNext/>
        <w:rPr>
          <w:del w:id="5202" w:author="Wang Bin 王宾" w:date="2024-11-21T08:15:00Z"/>
          <w:lang w:val="en-US"/>
        </w:rPr>
      </w:pPr>
      <w:del w:id="5203" w:author="Wang Bin 王宾" w:date="2024-11-21T08:15:00Z">
        <w:r w:rsidRPr="002D75FD">
          <w:rPr>
            <w:noProof/>
            <w:lang w:val="en-US"/>
          </w:rPr>
          <w:drawing>
            <wp:inline distT="0" distB="0" distL="0" distR="0" wp14:anchorId="66C73131" wp14:editId="02B70EC1">
              <wp:extent cx="6115685" cy="3903980"/>
              <wp:effectExtent l="0" t="0" r="5715" b="0"/>
              <wp:docPr id="1560956485"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6485" name="Picture 1" descr="A graph of different colored squares&#10;&#10;Description automatically generated"/>
                      <pic:cNvPicPr/>
                    </pic:nvPicPr>
                    <pic:blipFill>
                      <a:blip r:embed="rId63"/>
                      <a:stretch>
                        <a:fillRect/>
                      </a:stretch>
                    </pic:blipFill>
                    <pic:spPr>
                      <a:xfrm>
                        <a:off x="0" y="0"/>
                        <a:ext cx="6115685" cy="3903980"/>
                      </a:xfrm>
                      <a:prstGeom prst="rect">
                        <a:avLst/>
                      </a:prstGeom>
                    </pic:spPr>
                  </pic:pic>
                </a:graphicData>
              </a:graphic>
            </wp:inline>
          </w:drawing>
        </w:r>
      </w:del>
    </w:p>
    <w:p w14:paraId="79418257" w14:textId="77777777" w:rsidR="009865C9" w:rsidRPr="0074056D" w:rsidRDefault="009865C9" w:rsidP="009865C9">
      <w:pPr>
        <w:pStyle w:val="af5"/>
        <w:jc w:val="center"/>
        <w:rPr>
          <w:del w:id="5204" w:author="Wang Bin 王宾" w:date="2024-11-21T08:15:00Z"/>
          <w:b/>
          <w:bCs/>
          <w:i w:val="0"/>
          <w:iCs w:val="0"/>
          <w:color w:val="auto"/>
          <w:sz w:val="22"/>
          <w:szCs w:val="22"/>
          <w:lang w:val="en-US"/>
        </w:rPr>
      </w:pPr>
      <w:bookmarkStart w:id="5205" w:name="_Ref162508241"/>
      <w:del w:id="5206" w:author="Wang Bin 王宾" w:date="2024-11-21T08:15:00Z">
        <w:r w:rsidRPr="0074056D">
          <w:rPr>
            <w:b/>
            <w:bCs/>
            <w:i w:val="0"/>
            <w:iCs w:val="0"/>
            <w:color w:val="auto"/>
            <w:lang w:val="en-US"/>
          </w:rPr>
          <w:delText xml:space="preserve">Figure </w:delText>
        </w:r>
        <w:r w:rsidRPr="0074056D">
          <w:rPr>
            <w:b/>
            <w:bCs/>
            <w:i w:val="0"/>
            <w:iCs w:val="0"/>
            <w:lang w:val="en-US"/>
          </w:rPr>
          <w:fldChar w:fldCharType="begin"/>
        </w:r>
        <w:r w:rsidRPr="0074056D">
          <w:rPr>
            <w:b/>
            <w:bCs/>
            <w:i w:val="0"/>
            <w:iCs w:val="0"/>
            <w:color w:val="auto"/>
            <w:lang w:val="en-US"/>
          </w:rPr>
          <w:delInstrText xml:space="preserve"> SEQ Figure \* ARABIC </w:delInstrText>
        </w:r>
        <w:r w:rsidRPr="0074056D">
          <w:rPr>
            <w:b/>
            <w:bCs/>
            <w:i w:val="0"/>
            <w:iCs w:val="0"/>
            <w:lang w:val="en-US"/>
          </w:rPr>
          <w:fldChar w:fldCharType="separate"/>
        </w:r>
        <w:r w:rsidRPr="0074056D">
          <w:rPr>
            <w:b/>
            <w:bCs/>
            <w:i w:val="0"/>
            <w:iCs w:val="0"/>
            <w:noProof/>
            <w:color w:val="auto"/>
            <w:lang w:val="en-US"/>
          </w:rPr>
          <w:delText>5</w:delText>
        </w:r>
        <w:r w:rsidRPr="0074056D">
          <w:rPr>
            <w:b/>
            <w:bCs/>
            <w:i w:val="0"/>
            <w:iCs w:val="0"/>
            <w:lang w:val="en-US"/>
          </w:rPr>
          <w:fldChar w:fldCharType="end"/>
        </w:r>
        <w:bookmarkEnd w:id="5205"/>
        <w:r>
          <w:rPr>
            <w:b/>
            <w:bCs/>
            <w:i w:val="0"/>
            <w:iCs w:val="0"/>
            <w:color w:val="auto"/>
            <w:lang w:val="en-US"/>
          </w:rPr>
          <w:delText>.</w:delText>
        </w:r>
        <w:r w:rsidRPr="0074056D">
          <w:rPr>
            <w:b/>
            <w:bCs/>
            <w:i w:val="0"/>
            <w:iCs w:val="0"/>
            <w:color w:val="auto"/>
            <w:lang w:val="en-US"/>
          </w:rPr>
          <w:delText xml:space="preserve"> AB listening test results, expert listeners (n=14).</w:delText>
        </w:r>
      </w:del>
    </w:p>
    <w:p w14:paraId="6132436E" w14:textId="77777777" w:rsidR="009865C9" w:rsidRPr="002D75FD" w:rsidRDefault="009865C9" w:rsidP="009865C9">
      <w:pPr>
        <w:rPr>
          <w:del w:id="5207" w:author="Wang Bin 王宾" w:date="2024-11-21T08:15:00Z"/>
          <w:rFonts w:cs="Arial"/>
          <w:color w:val="000000"/>
          <w:sz w:val="22"/>
          <w:szCs w:val="22"/>
          <w:lang w:val="en-US"/>
        </w:rPr>
      </w:pPr>
    </w:p>
    <w:p w14:paraId="6051CEAA" w14:textId="77777777" w:rsidR="009865C9" w:rsidRPr="002D75FD" w:rsidRDefault="009865C9" w:rsidP="009865C9">
      <w:pPr>
        <w:rPr>
          <w:del w:id="5208" w:author="Wang Bin 王宾" w:date="2024-11-21T08:15:00Z"/>
          <w:rFonts w:cs="Arial"/>
          <w:color w:val="000000"/>
          <w:sz w:val="22"/>
          <w:szCs w:val="22"/>
          <w:lang w:val="en-US"/>
        </w:rPr>
      </w:pPr>
    </w:p>
    <w:p w14:paraId="3D724BB1" w14:textId="77777777" w:rsidR="009865C9" w:rsidRPr="002D75FD" w:rsidRDefault="009865C9" w:rsidP="009865C9">
      <w:pPr>
        <w:keepNext/>
        <w:rPr>
          <w:del w:id="5209" w:author="Wang Bin 王宾" w:date="2024-11-21T08:15:00Z"/>
          <w:lang w:val="en-US"/>
        </w:rPr>
      </w:pPr>
      <w:del w:id="5210" w:author="Wang Bin 王宾" w:date="2024-11-21T08:15:00Z">
        <w:r w:rsidRPr="002D75FD">
          <w:rPr>
            <w:noProof/>
            <w:lang w:val="en-US"/>
          </w:rPr>
          <w:drawing>
            <wp:inline distT="0" distB="0" distL="0" distR="0" wp14:anchorId="43BDAF72" wp14:editId="5F007E22">
              <wp:extent cx="6115685" cy="3903980"/>
              <wp:effectExtent l="0" t="0" r="5715" b="0"/>
              <wp:docPr id="1379663100"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3100" name="Picture 1" descr="A graph of different colored squares&#10;&#10;Description automatically generated"/>
                      <pic:cNvPicPr/>
                    </pic:nvPicPr>
                    <pic:blipFill>
                      <a:blip r:embed="rId64"/>
                      <a:stretch>
                        <a:fillRect/>
                      </a:stretch>
                    </pic:blipFill>
                    <pic:spPr>
                      <a:xfrm>
                        <a:off x="0" y="0"/>
                        <a:ext cx="6115685" cy="3903980"/>
                      </a:xfrm>
                      <a:prstGeom prst="rect">
                        <a:avLst/>
                      </a:prstGeom>
                    </pic:spPr>
                  </pic:pic>
                </a:graphicData>
              </a:graphic>
            </wp:inline>
          </w:drawing>
        </w:r>
      </w:del>
    </w:p>
    <w:p w14:paraId="64CE8969" w14:textId="77777777" w:rsidR="009865C9" w:rsidRPr="0074056D" w:rsidRDefault="009865C9" w:rsidP="009865C9">
      <w:pPr>
        <w:pStyle w:val="af5"/>
        <w:jc w:val="center"/>
        <w:rPr>
          <w:del w:id="5211" w:author="Wang Bin 王宾" w:date="2024-11-21T08:15:00Z"/>
          <w:b/>
          <w:bCs/>
          <w:i w:val="0"/>
          <w:iCs w:val="0"/>
          <w:color w:val="auto"/>
          <w:sz w:val="22"/>
          <w:szCs w:val="22"/>
          <w:lang w:val="en-US"/>
        </w:rPr>
      </w:pPr>
      <w:bookmarkStart w:id="5212" w:name="_Ref162508247"/>
      <w:del w:id="5213" w:author="Wang Bin 王宾" w:date="2024-11-21T08:15:00Z">
        <w:r w:rsidRPr="0074056D">
          <w:rPr>
            <w:b/>
            <w:bCs/>
            <w:i w:val="0"/>
            <w:iCs w:val="0"/>
            <w:color w:val="auto"/>
            <w:lang w:val="en-US"/>
          </w:rPr>
          <w:delText xml:space="preserve">Figure </w:delText>
        </w:r>
        <w:r w:rsidRPr="0074056D">
          <w:rPr>
            <w:b/>
            <w:bCs/>
            <w:i w:val="0"/>
            <w:iCs w:val="0"/>
            <w:lang w:val="en-US"/>
          </w:rPr>
          <w:fldChar w:fldCharType="begin"/>
        </w:r>
        <w:r w:rsidRPr="0074056D">
          <w:rPr>
            <w:b/>
            <w:bCs/>
            <w:i w:val="0"/>
            <w:iCs w:val="0"/>
            <w:color w:val="auto"/>
            <w:lang w:val="en-US"/>
          </w:rPr>
          <w:delInstrText xml:space="preserve"> SEQ Figure \* ARABIC </w:delInstrText>
        </w:r>
        <w:r w:rsidRPr="0074056D">
          <w:rPr>
            <w:b/>
            <w:bCs/>
            <w:i w:val="0"/>
            <w:iCs w:val="0"/>
            <w:lang w:val="en-US"/>
          </w:rPr>
          <w:fldChar w:fldCharType="separate"/>
        </w:r>
        <w:r w:rsidRPr="0074056D">
          <w:rPr>
            <w:b/>
            <w:bCs/>
            <w:i w:val="0"/>
            <w:iCs w:val="0"/>
            <w:noProof/>
            <w:color w:val="auto"/>
            <w:lang w:val="en-US"/>
          </w:rPr>
          <w:delText>6</w:delText>
        </w:r>
        <w:r w:rsidRPr="0074056D">
          <w:rPr>
            <w:b/>
            <w:bCs/>
            <w:i w:val="0"/>
            <w:iCs w:val="0"/>
            <w:lang w:val="en-US"/>
          </w:rPr>
          <w:fldChar w:fldCharType="end"/>
        </w:r>
        <w:bookmarkEnd w:id="5212"/>
        <w:r>
          <w:rPr>
            <w:b/>
            <w:bCs/>
            <w:i w:val="0"/>
            <w:iCs w:val="0"/>
            <w:color w:val="auto"/>
            <w:lang w:val="en-US"/>
          </w:rPr>
          <w:delText>.</w:delText>
        </w:r>
        <w:r w:rsidRPr="0074056D">
          <w:rPr>
            <w:b/>
            <w:bCs/>
            <w:i w:val="0"/>
            <w:iCs w:val="0"/>
            <w:color w:val="auto"/>
            <w:lang w:val="en-US"/>
          </w:rPr>
          <w:delText xml:space="preserve"> AB listening test results, naïve listeners (n=10).</w:delText>
        </w:r>
      </w:del>
    </w:p>
    <w:p w14:paraId="627A5F41" w14:textId="77777777" w:rsidR="009865C9" w:rsidRPr="00AD5521" w:rsidRDefault="009865C9" w:rsidP="009865C9">
      <w:pPr>
        <w:rPr>
          <w:del w:id="5214" w:author="Wang Bin 王宾" w:date="2024-11-21T08:15:00Z"/>
          <w:rFonts w:cs="Arial"/>
          <w:color w:val="000000"/>
          <w:sz w:val="22"/>
          <w:szCs w:val="22"/>
          <w:lang w:val="en-US"/>
        </w:rPr>
      </w:pPr>
    </w:p>
    <w:p w14:paraId="0BA51FDA" w14:textId="77777777" w:rsidR="009865C9" w:rsidRPr="00120BF9" w:rsidRDefault="009865C9" w:rsidP="00120BF9">
      <w:pPr>
        <w:pStyle w:val="21"/>
        <w:ind w:left="720" w:firstLine="0"/>
        <w:rPr>
          <w:del w:id="5215" w:author="Wang Bin 王宾" w:date="2024-11-21T08:15:00Z"/>
          <w:color w:val="000000" w:themeColor="text1"/>
          <w:lang w:eastAsia="zh-CN"/>
        </w:rPr>
      </w:pPr>
      <w:del w:id="5216" w:author="Wang Bin 王宾" w:date="2024-11-21T08:15:00Z">
        <w:r w:rsidRPr="00120BF9">
          <w:rPr>
            <w:color w:val="000000" w:themeColor="text1"/>
            <w:lang w:eastAsia="zh-CN"/>
          </w:rPr>
          <w:delText>x.6 References</w:delText>
        </w:r>
      </w:del>
    </w:p>
    <w:p w14:paraId="58C39C80" w14:textId="77777777" w:rsidR="009865C9" w:rsidRPr="00AD5521" w:rsidRDefault="009865C9" w:rsidP="00120BF9">
      <w:pPr>
        <w:spacing w:after="0"/>
        <w:ind w:leftChars="400" w:left="800"/>
        <w:textAlignment w:val="baseline"/>
        <w:rPr>
          <w:del w:id="5217" w:author="Wang Bin 王宾" w:date="2024-11-21T08:15:00Z"/>
          <w:rFonts w:cs="Arial"/>
          <w:sz w:val="22"/>
          <w:szCs w:val="22"/>
          <w:lang w:val="en-US"/>
        </w:rPr>
      </w:pPr>
      <w:del w:id="5218" w:author="Wang Bin 王宾" w:date="2024-11-21T08:15:00Z">
        <w:r w:rsidRPr="00C76577">
          <w:rPr>
            <w:rFonts w:eastAsia="Arial" w:cs="Arial"/>
            <w:sz w:val="22"/>
            <w:szCs w:val="22"/>
            <w:lang w:val="en-US"/>
          </w:rPr>
          <w:delText>[1]</w:delText>
        </w:r>
        <w:r w:rsidRPr="00AD5521">
          <w:rPr>
            <w:rFonts w:cs="Arial"/>
            <w:sz w:val="22"/>
            <w:szCs w:val="22"/>
            <w:lang w:val="en-US"/>
          </w:rPr>
          <w:tab/>
          <w:delText>Mikko Suvanto, The MEMS microphone book, Mosomic, 2021, ISBN 978-952-94-5660-4 </w:delText>
        </w:r>
      </w:del>
    </w:p>
    <w:p w14:paraId="6357BE14" w14:textId="77777777" w:rsidR="009865C9" w:rsidRDefault="009865C9" w:rsidP="00120BF9">
      <w:pPr>
        <w:ind w:leftChars="400" w:left="800"/>
        <w:rPr>
          <w:del w:id="5219" w:author="Wang Bin 王宾" w:date="2024-11-21T08:15:00Z"/>
          <w:rStyle w:val="ad"/>
          <w:sz w:val="22"/>
          <w:szCs w:val="22"/>
          <w:lang w:val="en-US"/>
        </w:rPr>
      </w:pPr>
      <w:del w:id="5220" w:author="Wang Bin 王宾" w:date="2024-11-21T08:15:00Z">
        <w:r w:rsidRPr="00AD5521">
          <w:rPr>
            <w:rStyle w:val="ad"/>
            <w:sz w:val="22"/>
            <w:szCs w:val="22"/>
            <w:lang w:val="en-US"/>
          </w:rPr>
          <w:delText>[2]</w:delText>
        </w:r>
        <w:r w:rsidRPr="00AD5521">
          <w:rPr>
            <w:rStyle w:val="ad"/>
            <w:sz w:val="22"/>
            <w:szCs w:val="22"/>
            <w:lang w:val="en-US"/>
          </w:rPr>
          <w:tab/>
          <w:delText>3GPP TS 26.131</w:delText>
        </w:r>
      </w:del>
    </w:p>
    <w:p w14:paraId="3823EE77" w14:textId="77777777" w:rsidR="009865C9" w:rsidRPr="00856D8C" w:rsidRDefault="009865C9" w:rsidP="00603DA3">
      <w:pPr>
        <w:keepLines/>
        <w:rPr>
          <w:del w:id="5221" w:author="Wang Bin 王宾" w:date="2024-11-21T08:15:00Z"/>
          <w:rFonts w:eastAsia="等线"/>
          <w:color w:val="FF0000"/>
          <w:lang w:val="en-SG"/>
        </w:rPr>
      </w:pPr>
      <w:del w:id="5222" w:author="Wang Bin 王宾" w:date="2024-11-21T08:15:00Z">
        <w:r>
          <w:rPr>
            <w:rFonts w:eastAsia="等线" w:hint="eastAsia"/>
            <w:color w:val="FF0000"/>
            <w:lang w:val="en-SG" w:eastAsia="zh-CN"/>
          </w:rPr>
          <w:delText>]</w:delText>
        </w:r>
      </w:del>
    </w:p>
    <w:p w14:paraId="558025F8" w14:textId="77777777" w:rsidR="00026E6D" w:rsidRDefault="00AD289E" w:rsidP="00B44596">
      <w:pPr>
        <w:pStyle w:val="1"/>
        <w:ind w:left="360" w:firstLine="0"/>
        <w:rPr>
          <w:del w:id="5223" w:author="Wang Bin 王宾" w:date="2024-11-21T08:15:00Z"/>
        </w:rPr>
      </w:pPr>
      <w:del w:id="5224" w:author="Wang Bin 王宾" w:date="2024-11-21T08:15:00Z">
        <w:r>
          <w:delText>9</w:delText>
        </w:r>
        <w:r w:rsidR="0018572F">
          <w:delText xml:space="preserve"> </w:delText>
        </w:r>
        <w:r w:rsidR="00026E6D" w:rsidRPr="004D3578">
          <w:tab/>
        </w:r>
        <w:r w:rsidR="00026E6D">
          <w:delText>Conclusions</w:delText>
        </w:r>
        <w:r w:rsidR="00015DB0">
          <w:delText xml:space="preserve"> and Recommendations</w:delText>
        </w:r>
      </w:del>
    </w:p>
    <w:p w14:paraId="303D73A9" w14:textId="77777777" w:rsidR="00015DB0" w:rsidRDefault="00015DB0" w:rsidP="00015DB0">
      <w:pPr>
        <w:pStyle w:val="EditorsNote"/>
        <w:rPr>
          <w:del w:id="5225" w:author="Wang Bin 王宾" w:date="2024-11-21T08:15:00Z"/>
        </w:rPr>
      </w:pPr>
      <w:del w:id="5226" w:author="Wang Bin 王宾" w:date="2024-11-21T08:15:00Z">
        <w:r>
          <w:delText>Editor’s Note</w:delText>
        </w:r>
        <w:r>
          <w:tab/>
        </w:r>
      </w:del>
    </w:p>
    <w:p w14:paraId="408AE8B2" w14:textId="77777777" w:rsidR="00B35B46" w:rsidRPr="009E275F" w:rsidRDefault="00B35B46" w:rsidP="00B35B46">
      <w:pPr>
        <w:pStyle w:val="B1"/>
        <w:numPr>
          <w:ilvl w:val="0"/>
          <w:numId w:val="7"/>
        </w:numPr>
        <w:rPr>
          <w:del w:id="5227" w:author="Wang Bin 王宾" w:date="2024-11-21T08:15:00Z"/>
          <w:color w:val="FF0000"/>
        </w:rPr>
      </w:pPr>
      <w:del w:id="5228" w:author="Wang Bin 王宾" w:date="2024-11-21T08:15:00Z">
        <w:r w:rsidRPr="009E275F">
          <w:rPr>
            <w:color w:val="FF0000"/>
          </w:rPr>
          <w:delText xml:space="preserve">Provide recommendation on </w:delText>
        </w:r>
        <w:r w:rsidR="00D54717" w:rsidRPr="00C901E5">
          <w:rPr>
            <w:color w:val="FF0000"/>
          </w:rPr>
          <w:delText xml:space="preserve">potential </w:delText>
        </w:r>
        <w:r w:rsidRPr="00C901E5">
          <w:rPr>
            <w:color w:val="FF0000"/>
          </w:rPr>
          <w:delText>work</w:delText>
        </w:r>
        <w:r w:rsidRPr="009E275F">
          <w:rPr>
            <w:color w:val="FF0000"/>
          </w:rPr>
          <w:delText xml:space="preserve"> for </w:delText>
        </w:r>
        <w:r w:rsidR="00D54717">
          <w:rPr>
            <w:color w:val="FF0000"/>
          </w:rPr>
          <w:delText xml:space="preserve">audio capturing </w:delText>
        </w:r>
        <w:r w:rsidRPr="009E275F">
          <w:rPr>
            <w:color w:val="FF0000"/>
          </w:rPr>
          <w:delText>based on the findings in this study</w:delText>
        </w:r>
        <w:r w:rsidR="003742E5">
          <w:rPr>
            <w:color w:val="FF0000"/>
          </w:rPr>
          <w:delText>.</w:delText>
        </w:r>
      </w:del>
    </w:p>
    <w:p w14:paraId="2C0DC763" w14:textId="77777777" w:rsidR="00414538" w:rsidRPr="00877852" w:rsidRDefault="00877852" w:rsidP="00877852">
      <w:pPr>
        <w:overflowPunct w:val="0"/>
        <w:autoSpaceDE w:val="0"/>
        <w:autoSpaceDN w:val="0"/>
        <w:adjustRightInd w:val="0"/>
        <w:rPr>
          <w:del w:id="5229" w:author="Wang Bin 王宾" w:date="2024-11-21T08:15:00Z"/>
          <w:rFonts w:eastAsia="MS Mincho"/>
          <w:color w:val="000000" w:themeColor="text1"/>
          <w:sz w:val="32"/>
          <w:szCs w:val="32"/>
          <w:lang w:eastAsia="ja-JP"/>
        </w:rPr>
      </w:pPr>
      <w:del w:id="5230" w:author="Wang Bin 王宾" w:date="2024-11-21T08:15:00Z">
        <w:r w:rsidRPr="00877852">
          <w:rPr>
            <w:rFonts w:eastAsia="MS Mincho" w:hint="eastAsia"/>
            <w:color w:val="000000" w:themeColor="text1"/>
            <w:sz w:val="32"/>
            <w:szCs w:val="32"/>
            <w:lang w:eastAsia="ja-JP"/>
          </w:rPr>
          <w:delText>]</w:delText>
        </w:r>
      </w:del>
    </w:p>
    <w:p w14:paraId="27A6E8D3" w14:textId="77777777" w:rsidR="00E93F69" w:rsidRPr="00E93F69" w:rsidRDefault="00877852" w:rsidP="00E93F69">
      <w:pPr>
        <w:rPr>
          <w:del w:id="5231" w:author="Wang Bin 王宾" w:date="2024-11-21T08:15:00Z"/>
        </w:rPr>
      </w:pPr>
      <w:del w:id="5232" w:author="Wang Bin 王宾" w:date="2024-11-21T08:15:00Z">
        <w:r w:rsidRPr="00F77CE1">
          <w:rPr>
            <w:rFonts w:eastAsia="等线"/>
            <w:color w:val="FF0000"/>
            <w:lang w:eastAsia="zh-CN"/>
          </w:rPr>
          <w:delText xml:space="preserve">Editor’s Note: the </w:delText>
        </w:r>
        <w:r w:rsidR="007C5D2F" w:rsidRPr="00F77CE1">
          <w:rPr>
            <w:rFonts w:eastAsia="等线"/>
            <w:color w:val="FF0000"/>
            <w:lang w:eastAsia="zh-CN"/>
          </w:rPr>
          <w:delText>chapter structures</w:delText>
        </w:r>
        <w:r w:rsidRPr="00F77CE1">
          <w:rPr>
            <w:rFonts w:eastAsia="等线"/>
            <w:color w:val="FF0000"/>
            <w:lang w:eastAsia="zh-CN"/>
          </w:rPr>
          <w:delText xml:space="preserve"> </w:delText>
        </w:r>
        <w:r w:rsidR="007C5D2F" w:rsidRPr="00F77CE1">
          <w:rPr>
            <w:rFonts w:eastAsia="等线"/>
            <w:color w:val="FF0000"/>
            <w:lang w:eastAsia="zh-CN"/>
          </w:rPr>
          <w:delText>are</w:delText>
        </w:r>
        <w:r w:rsidRPr="00F77CE1">
          <w:rPr>
            <w:rFonts w:eastAsia="等线"/>
            <w:color w:val="FF0000"/>
            <w:lang w:eastAsia="zh-CN"/>
          </w:rPr>
          <w:delText xml:space="preserve"> for further </w:delText>
        </w:r>
        <w:r w:rsidR="007C5D2F" w:rsidRPr="00F77CE1">
          <w:rPr>
            <w:rFonts w:eastAsia="等线"/>
            <w:color w:val="FF0000"/>
            <w:lang w:eastAsia="zh-CN"/>
          </w:rPr>
          <w:delText>update</w:delText>
        </w:r>
        <w:r w:rsidRPr="00F77CE1">
          <w:rPr>
            <w:rFonts w:eastAsia="等线"/>
            <w:color w:val="FF0000"/>
            <w:lang w:eastAsia="zh-CN"/>
          </w:rPr>
          <w:delText>.</w:delText>
        </w:r>
      </w:del>
    </w:p>
    <w:p w14:paraId="493EA18C" w14:textId="77777777" w:rsidR="00080512" w:rsidRPr="004D3578" w:rsidRDefault="00080512">
      <w:pPr>
        <w:rPr>
          <w:del w:id="5233" w:author="Wang Bin 王宾" w:date="2024-11-21T08:15:00Z"/>
        </w:rPr>
      </w:pPr>
    </w:p>
    <w:p w14:paraId="43B1353E" w14:textId="02C848DC" w:rsidR="00FE5C82" w:rsidRDefault="00FE5C82" w:rsidP="00C36B42">
      <w:pPr>
        <w:pStyle w:val="1"/>
        <w:rPr>
          <w:ins w:id="5234" w:author="Wang Bin 王宾" w:date="2024-11-21T08:15:00Z"/>
        </w:rPr>
      </w:pPr>
    </w:p>
    <w:p w14:paraId="5E9116DC" w14:textId="134AE1A0" w:rsidR="0081661F" w:rsidRPr="004B0F89" w:rsidRDefault="0081661F" w:rsidP="0081661F">
      <w:pPr>
        <w:pStyle w:val="21"/>
        <w:rPr>
          <w:ins w:id="5235" w:author="Wang Bin 王宾" w:date="2024-11-21T08:15:00Z"/>
          <w:color w:val="000000" w:themeColor="text1"/>
        </w:rPr>
      </w:pPr>
      <w:bookmarkStart w:id="5236" w:name="_Toc183069678"/>
      <w:ins w:id="5237" w:author="Wang Bin 王宾" w:date="2024-11-21T08:15:00Z">
        <w:r w:rsidRPr="00C36B42">
          <w:t>A.</w:t>
        </w:r>
        <w:r>
          <w:t>1</w:t>
        </w:r>
        <w:r>
          <w:tab/>
          <w:t>Mobile phone</w:t>
        </w:r>
        <w:r w:rsidRPr="00C36B42">
          <w:t xml:space="preserve"> size</w:t>
        </w:r>
        <w:bookmarkEnd w:id="5236"/>
      </w:ins>
    </w:p>
    <w:p w14:paraId="407E2F6B" w14:textId="731DF57E" w:rsidR="00CF2B32" w:rsidRPr="002F320A" w:rsidRDefault="00CF2B32" w:rsidP="004B0F89">
      <w:pPr>
        <w:pStyle w:val="41"/>
        <w:rPr>
          <w:ins w:id="5238" w:author="Wang Bin 王宾" w:date="2024-11-21T08:15:00Z"/>
        </w:rPr>
      </w:pPr>
      <w:bookmarkStart w:id="5239" w:name="_Toc183069679"/>
      <w:ins w:id="5240" w:author="Wang Bin 王宾" w:date="2024-11-21T08:15:00Z">
        <w:r w:rsidRPr="002F320A">
          <w:t>A.1.1</w:t>
        </w:r>
        <w:r w:rsidR="002F320A">
          <w:tab/>
        </w:r>
        <w:r w:rsidR="002941B7" w:rsidRPr="002941B7">
          <w:t xml:space="preserve"> </w:t>
        </w:r>
        <w:r w:rsidR="002941B7" w:rsidRPr="005D71C9">
          <w:rPr>
            <w:sz w:val="28"/>
          </w:rPr>
          <w:t>Modern</w:t>
        </w:r>
        <w:r w:rsidR="0081661F" w:rsidRPr="005D71C9">
          <w:rPr>
            <w:sz w:val="28"/>
          </w:rPr>
          <w:t xml:space="preserve"> mobile phone </w:t>
        </w:r>
        <w:r w:rsidR="002E4883" w:rsidRPr="005D71C9">
          <w:rPr>
            <w:sz w:val="28"/>
          </w:rPr>
          <w:t xml:space="preserve">structure </w:t>
        </w:r>
        <w:r w:rsidR="0081661F" w:rsidRPr="005D71C9">
          <w:rPr>
            <w:sz w:val="28"/>
          </w:rPr>
          <w:t>size</w:t>
        </w:r>
        <w:bookmarkEnd w:id="5239"/>
      </w:ins>
    </w:p>
    <w:p w14:paraId="13358739" w14:textId="77777777" w:rsidR="00FE5C82" w:rsidRDefault="00CF2B32" w:rsidP="00FE5C82">
      <w:pPr>
        <w:keepNext/>
        <w:keepLines/>
        <w:pBdr>
          <w:top w:val="single" w:sz="12" w:space="3" w:color="auto"/>
        </w:pBdr>
        <w:spacing w:before="240"/>
        <w:outlineLvl w:val="7"/>
        <w:rPr>
          <w:del w:id="5241" w:author="Wang Bin 王宾" w:date="2024-11-21T08:15:00Z"/>
          <w:rFonts w:eastAsia="等线"/>
          <w:sz w:val="36"/>
        </w:rPr>
      </w:pPr>
      <w:ins w:id="5242" w:author="Wang Bin 王宾" w:date="2024-11-21T08:15:00Z">
        <w:r w:rsidRPr="002F320A">
          <w:rPr>
            <w:lang w:eastAsia="zh-CN"/>
          </w:rPr>
          <w:t>A.1.1.1</w:t>
        </w:r>
        <w:r w:rsidR="002F320A">
          <w:rPr>
            <w:lang w:eastAsia="zh-CN"/>
          </w:rPr>
          <w:tab/>
        </w:r>
      </w:ins>
      <w:moveFromRangeStart w:id="5243" w:author="Wang Bin 王宾" w:date="2024-11-21T08:15:00Z" w:name="move183069385"/>
      <w:moveFrom w:id="5244" w:author="Wang Bin 王宾" w:date="2024-11-21T08:15:00Z">
        <w:r w:rsidR="00FE5C82" w:rsidRPr="00EA017B">
          <w:rPr>
            <w:rPrChange w:id="5245" w:author="Wang Bin 王宾" w:date="2024-11-21T08:15:00Z">
              <w:rPr>
                <w:rFonts w:ascii="Arial" w:hAnsi="Arial"/>
                <w:sz w:val="36"/>
              </w:rPr>
            </w:rPrChange>
          </w:rPr>
          <w:t xml:space="preserve">Annex </w:t>
        </w:r>
        <w:r w:rsidR="00B83472" w:rsidRPr="00EA017B">
          <w:rPr>
            <w:rPrChange w:id="5246" w:author="Wang Bin 王宾" w:date="2024-11-21T08:15:00Z">
              <w:rPr>
                <w:rFonts w:ascii="Arial" w:hAnsi="Arial"/>
                <w:sz w:val="36"/>
              </w:rPr>
            </w:rPrChange>
          </w:rPr>
          <w:t>A</w:t>
        </w:r>
        <w:r w:rsidR="00FE5C82" w:rsidRPr="00EA017B">
          <w:rPr>
            <w:rPrChange w:id="5247" w:author="Wang Bin 王宾" w:date="2024-11-21T08:15:00Z">
              <w:rPr>
                <w:rFonts w:ascii="Arial" w:hAnsi="Arial"/>
                <w:sz w:val="36"/>
              </w:rPr>
            </w:rPrChange>
          </w:rPr>
          <w:t>:</w:t>
        </w:r>
        <w:r w:rsidR="00B83472" w:rsidRPr="00EA017B">
          <w:rPr>
            <w:rPrChange w:id="5248" w:author="Wang Bin 王宾" w:date="2024-11-21T08:15:00Z">
              <w:rPr>
                <w:sz w:val="36"/>
              </w:rPr>
            </w:rPrChange>
          </w:rPr>
          <w:t xml:space="preserve"> UE size</w:t>
        </w:r>
      </w:moveFrom>
      <w:moveFromRangeEnd w:id="5243"/>
      <w:del w:id="5249" w:author="Wang Bin 王宾" w:date="2024-11-21T08:15:00Z">
        <w:r w:rsidR="00FE5C82" w:rsidRPr="009377E7">
          <w:rPr>
            <w:rFonts w:eastAsia="等线"/>
            <w:sz w:val="36"/>
          </w:rPr>
          <w:br/>
        </w:r>
      </w:del>
    </w:p>
    <w:p w14:paraId="07915028" w14:textId="77777777" w:rsidR="00152738" w:rsidRDefault="00152738" w:rsidP="00152738">
      <w:pPr>
        <w:rPr>
          <w:del w:id="5250" w:author="Wang Bin 王宾" w:date="2024-11-21T08:15:00Z"/>
          <w:lang w:val="en-US" w:eastAsia="zh-CN"/>
        </w:rPr>
      </w:pPr>
      <w:del w:id="5251" w:author="Wang Bin 王宾" w:date="2024-11-21T08:15:00Z">
        <w:r>
          <w:rPr>
            <w:rFonts w:hint="eastAsia"/>
            <w:lang w:val="en-US" w:eastAsia="zh-CN"/>
          </w:rPr>
          <w:delText>[</w:delText>
        </w:r>
      </w:del>
    </w:p>
    <w:p w14:paraId="6CBCB5B7" w14:textId="77777777" w:rsidR="001263DA" w:rsidRDefault="006B5CB6" w:rsidP="00235F89">
      <w:pPr>
        <w:pStyle w:val="21"/>
        <w:rPr>
          <w:del w:id="5252" w:author="Wang Bin 王宾" w:date="2024-11-21T08:15:00Z"/>
          <w:color w:val="000000" w:themeColor="text1"/>
          <w:lang w:eastAsia="zh-CN"/>
        </w:rPr>
      </w:pPr>
      <w:bookmarkStart w:id="5253" w:name="_Toc150985111"/>
      <w:bookmarkStart w:id="5254" w:name="_Toc167308518"/>
      <w:del w:id="5255" w:author="Wang Bin 王宾" w:date="2024-11-21T08:15:00Z">
        <w:r w:rsidRPr="00235F89">
          <w:rPr>
            <w:color w:val="000000" w:themeColor="text1"/>
            <w:lang w:eastAsia="zh-CN"/>
          </w:rPr>
          <w:delText xml:space="preserve">A.1 </w:delText>
        </w:r>
        <w:r w:rsidR="001263DA" w:rsidRPr="00235F89">
          <w:rPr>
            <w:color w:val="000000" w:themeColor="text1"/>
            <w:lang w:eastAsia="zh-CN"/>
          </w:rPr>
          <w:delText>Mobile phone size</w:delText>
        </w:r>
        <w:bookmarkEnd w:id="5253"/>
        <w:bookmarkEnd w:id="5254"/>
      </w:del>
    </w:p>
    <w:p w14:paraId="1E942D9C" w14:textId="77777777" w:rsidR="00CF2B32" w:rsidRPr="003A6ED4" w:rsidRDefault="00CF2B32" w:rsidP="00CF2B32">
      <w:pPr>
        <w:pStyle w:val="31"/>
        <w:rPr>
          <w:del w:id="5256" w:author="Wang Bin 王宾" w:date="2024-11-21T08:15:00Z"/>
        </w:rPr>
      </w:pPr>
      <w:del w:id="5257" w:author="Wang Bin 王宾" w:date="2024-11-21T08:15:00Z">
        <w:r>
          <w:delText>A</w:delText>
        </w:r>
        <w:r w:rsidRPr="003A6ED4">
          <w:delText>.1</w:delText>
        </w:r>
        <w:r>
          <w:delText>.1</w:delText>
        </w:r>
        <w:r w:rsidRPr="003A6ED4">
          <w:delText xml:space="preserve"> Structure Size</w:delText>
        </w:r>
      </w:del>
    </w:p>
    <w:p w14:paraId="43EDF5DC" w14:textId="35A68487" w:rsidR="00CF2B32" w:rsidRPr="002F320A" w:rsidRDefault="00CF2B32">
      <w:pPr>
        <w:pStyle w:val="51"/>
        <w:rPr>
          <w:lang w:eastAsia="zh-CN"/>
        </w:rPr>
        <w:pPrChange w:id="5258" w:author="Wang Bin 王宾" w:date="2024-11-21T08:15:00Z">
          <w:pPr>
            <w:pStyle w:val="41"/>
          </w:pPr>
        </w:pPrChange>
      </w:pPr>
      <w:bookmarkStart w:id="5259" w:name="_Toc183069680"/>
      <w:del w:id="5260" w:author="Wang Bin 王宾" w:date="2024-11-21T08:15:00Z">
        <w:r>
          <w:delText xml:space="preserve">A.1.1.1 </w:delText>
        </w:r>
      </w:del>
      <w:r w:rsidRPr="002F320A">
        <w:rPr>
          <w:lang w:eastAsia="zh-CN"/>
        </w:rPr>
        <w:t>Introduction</w:t>
      </w:r>
      <w:bookmarkEnd w:id="5259"/>
    </w:p>
    <w:p w14:paraId="1AFDD888" w14:textId="12161764" w:rsidR="00CF2B32" w:rsidRPr="003A6ED4" w:rsidRDefault="00CF2B32" w:rsidP="00CF2B32">
      <w:pPr>
        <w:spacing w:after="0"/>
      </w:pPr>
      <w:r w:rsidRPr="003A6ED4">
        <w:t xml:space="preserve">Since 2012, the </w:t>
      </w:r>
      <w:del w:id="5261" w:author="Wang Bin 王宾" w:date="2024-11-21T08:15:00Z">
        <w:r w:rsidRPr="003A6ED4">
          <w:delText>structure size</w:delText>
        </w:r>
      </w:del>
      <w:ins w:id="5262" w:author="Wang Bin 王宾" w:date="2024-11-21T08:15:00Z">
        <w:r w:rsidR="00D5312C">
          <w:rPr>
            <w:rFonts w:hint="eastAsia"/>
            <w:lang w:eastAsia="zh-CN"/>
          </w:rPr>
          <w:t>dimensions</w:t>
        </w:r>
      </w:ins>
      <w:r w:rsidR="00414BE6">
        <w:t xml:space="preserve"> </w:t>
      </w:r>
      <w:r w:rsidRPr="003A6ED4">
        <w:t>of mobile phones</w:t>
      </w:r>
      <w:del w:id="5263" w:author="Wang Bin 王宾" w:date="2024-11-21T08:15:00Z">
        <w:r w:rsidRPr="003A6ED4">
          <w:delText xml:space="preserve"> has been rising in</w:delText>
        </w:r>
      </w:del>
      <w:ins w:id="5264" w:author="Wang Bin 王宾" w:date="2024-11-21T08:15:00Z">
        <w:r w:rsidR="00D5312C">
          <w:rPr>
            <w:rFonts w:hint="eastAsia"/>
            <w:lang w:eastAsia="zh-CN"/>
          </w:rPr>
          <w:t>, including</w:t>
        </w:r>
      </w:ins>
      <w:r w:rsidRPr="003A6ED4">
        <w:t xml:space="preserve"> length, width, and thickness, </w:t>
      </w:r>
      <w:ins w:id="5265" w:author="Wang Bin 王宾" w:date="2024-11-21T08:15:00Z">
        <w:r w:rsidR="00D5312C">
          <w:rPr>
            <w:rFonts w:hint="eastAsia"/>
            <w:lang w:eastAsia="zh-CN"/>
          </w:rPr>
          <w:t xml:space="preserve">have been increasing, </w:t>
        </w:r>
      </w:ins>
      <w:r w:rsidRPr="003A6ED4">
        <w:t xml:space="preserve">indicating a continuous increase in mobile phone size. This may be </w:t>
      </w:r>
      <w:del w:id="5266" w:author="Wang Bin 王宾" w:date="2024-11-21T08:15:00Z">
        <w:r w:rsidRPr="003A6ED4">
          <w:delText>in response to</w:delText>
        </w:r>
      </w:del>
      <w:ins w:id="5267" w:author="Wang Bin 王宾" w:date="2024-11-21T08:15:00Z">
        <w:r w:rsidR="00D5312C">
          <w:rPr>
            <w:rFonts w:hint="eastAsia"/>
            <w:lang w:eastAsia="zh-CN"/>
          </w:rPr>
          <w:t>due</w:t>
        </w:r>
      </w:ins>
      <w:ins w:id="5268" w:author="Wang Bin 王宾" w:date="2024-11-21T11:55:00Z">
        <w:r w:rsidR="005A0AF7">
          <w:rPr>
            <w:lang w:eastAsia="zh-CN"/>
          </w:rPr>
          <w:t xml:space="preserve"> </w:t>
        </w:r>
      </w:ins>
      <w:ins w:id="5269" w:author="Wang Bin 王宾" w:date="2024-11-21T08:15:00Z">
        <w:r w:rsidRPr="003A6ED4">
          <w:t>to</w:t>
        </w:r>
      </w:ins>
      <w:r w:rsidRPr="003A6ED4">
        <w:t xml:space="preserve"> the strong demand from consumers for multimedia and gaming functions on their phones, as well as the increasing requirements for microphone and camera quantity and battery consumption. The evolution trend of mobile phones is towards full-screen, which provides a market </w:t>
      </w:r>
      <w:del w:id="5270" w:author="Wang Bin 王宾" w:date="2024-11-21T08:15:00Z">
        <w:r w:rsidRPr="003A6ED4">
          <w:delText>foundation</w:delText>
        </w:r>
      </w:del>
      <w:ins w:id="5271" w:author="Wang Bin 王宾" w:date="2024-11-21T08:15:00Z">
        <w:r w:rsidR="00D5312C">
          <w:rPr>
            <w:rFonts w:hint="eastAsia"/>
            <w:lang w:eastAsia="zh-CN"/>
          </w:rPr>
          <w:t>basis</w:t>
        </w:r>
      </w:ins>
      <w:r w:rsidR="00D5312C" w:rsidRPr="003A6ED4">
        <w:t xml:space="preserve"> </w:t>
      </w:r>
      <w:r w:rsidRPr="003A6ED4">
        <w:t>for the increase in screen size.</w:t>
      </w:r>
    </w:p>
    <w:p w14:paraId="2563D890" w14:textId="530C73FE" w:rsidR="00CF2B32" w:rsidRDefault="00CF2B32">
      <w:pPr>
        <w:pStyle w:val="51"/>
        <w:rPr>
          <w:lang w:eastAsia="zh-CN"/>
        </w:rPr>
        <w:pPrChange w:id="5272" w:author="Wang Bin 王宾" w:date="2024-11-21T08:15:00Z">
          <w:pPr>
            <w:pStyle w:val="41"/>
          </w:pPr>
        </w:pPrChange>
      </w:pPr>
      <w:bookmarkStart w:id="5273" w:name="_Toc167308521"/>
      <w:bookmarkStart w:id="5274" w:name="_Toc183069681"/>
      <w:r>
        <w:rPr>
          <w:lang w:eastAsia="zh-CN"/>
        </w:rPr>
        <w:t>A.1.1.2</w:t>
      </w:r>
      <w:del w:id="5275" w:author="Wang Bin 王宾" w:date="2024-11-21T08:15:00Z">
        <w:r>
          <w:delText xml:space="preserve"> </w:delText>
        </w:r>
      </w:del>
      <w:ins w:id="5276" w:author="Wang Bin 王宾" w:date="2024-11-21T08:15:00Z">
        <w:r w:rsidR="002F320A">
          <w:rPr>
            <w:lang w:eastAsia="zh-CN"/>
          </w:rPr>
          <w:tab/>
        </w:r>
      </w:ins>
      <w:r>
        <w:rPr>
          <w:lang w:eastAsia="zh-CN"/>
        </w:rPr>
        <w:t>Length</w:t>
      </w:r>
      <w:bookmarkEnd w:id="5273"/>
      <w:bookmarkEnd w:id="5274"/>
    </w:p>
    <w:p w14:paraId="0277D107" w14:textId="65B1B88C" w:rsidR="00CF2B32" w:rsidRPr="003A6ED4" w:rsidRDefault="00CF2B32" w:rsidP="00CF2B32">
      <w:pPr>
        <w:spacing w:after="0"/>
        <w:jc w:val="both"/>
      </w:pPr>
      <w:r w:rsidRPr="003A6ED4">
        <w:t xml:space="preserve">The length of mobile phones has gradually increased from 12.38cm in 2012 to 16.88cm in 2022, with an average length of 15.26cm, according to the investigation, </w:t>
      </w:r>
      <w:del w:id="5277" w:author="Wang Bin 王宾" w:date="2024-11-21T08:15:00Z">
        <w:r w:rsidRPr="003A6ED4">
          <w:delText>showing</w:delText>
        </w:r>
      </w:del>
      <w:ins w:id="5278" w:author="Wang Bin 王宾" w:date="2024-11-21T08:15:00Z">
        <w:r w:rsidR="00864D42">
          <w:rPr>
            <w:rFonts w:hint="eastAsia"/>
            <w:lang w:eastAsia="zh-CN"/>
          </w:rPr>
          <w:t>indicating</w:t>
        </w:r>
      </w:ins>
      <w:r w:rsidR="00864D42" w:rsidRPr="003A6ED4">
        <w:t xml:space="preserve"> </w:t>
      </w:r>
      <w:r w:rsidRPr="003A6ED4">
        <w:t xml:space="preserve">an upward trend. With the development of mobile phone models, some phones are no longer </w:t>
      </w:r>
      <w:del w:id="5279" w:author="Wang Bin 王宾" w:date="2024-11-21T08:15:00Z">
        <w:r w:rsidRPr="003A6ED4">
          <w:delText>limited</w:delText>
        </w:r>
      </w:del>
      <w:ins w:id="5280" w:author="Wang Bin 王宾" w:date="2024-11-21T08:15:00Z">
        <w:r w:rsidR="00864D42">
          <w:rPr>
            <w:rFonts w:hint="eastAsia"/>
            <w:lang w:eastAsia="zh-CN"/>
          </w:rPr>
          <w:t>confined</w:t>
        </w:r>
      </w:ins>
      <w:r w:rsidR="00864D42" w:rsidRPr="003A6ED4">
        <w:t xml:space="preserve"> </w:t>
      </w:r>
      <w:r w:rsidRPr="003A6ED4">
        <w:t>to the 16:9 aspect ratio</w:t>
      </w:r>
      <w:del w:id="5281" w:author="Wang Bin 王宾" w:date="2024-11-21T08:15:00Z">
        <w:r w:rsidRPr="003A6ED4">
          <w:delText>, e.g.,</w:delText>
        </w:r>
      </w:del>
      <w:ins w:id="5282" w:author="Wang Bin 王宾" w:date="2024-11-21T08:15:00Z">
        <w:r w:rsidRPr="003A6ED4">
          <w:t xml:space="preserve"> </w:t>
        </w:r>
        <w:r w:rsidR="00864D42">
          <w:rPr>
            <w:rFonts w:hint="eastAsia"/>
            <w:lang w:eastAsia="zh-CN"/>
          </w:rPr>
          <w:t>For instance</w:t>
        </w:r>
        <w:r w:rsidRPr="003A6ED4">
          <w:t>,</w:t>
        </w:r>
      </w:ins>
      <w:r w:rsidRPr="003A6ED4">
        <w:t xml:space="preserve"> there are now </w:t>
      </w:r>
      <w:del w:id="5283" w:author="Wang Bin 王宾" w:date="2024-11-21T08:15:00Z">
        <w:r w:rsidRPr="003A6ED4">
          <w:delText>styles</w:delText>
        </w:r>
      </w:del>
      <w:proofErr w:type="gramStart"/>
      <w:ins w:id="5284" w:author="Wang Bin 王宾" w:date="2024-11-21T08:15:00Z">
        <w:r w:rsidR="00864D42">
          <w:rPr>
            <w:rFonts w:hint="eastAsia"/>
            <w:lang w:eastAsia="zh-CN"/>
          </w:rPr>
          <w:t xml:space="preserve">models </w:t>
        </w:r>
      </w:ins>
      <w:r w:rsidR="00864D42" w:rsidRPr="003A6ED4">
        <w:t xml:space="preserve"> </w:t>
      </w:r>
      <w:r w:rsidRPr="003A6ED4">
        <w:t>with</w:t>
      </w:r>
      <w:proofErr w:type="gramEnd"/>
      <w:r w:rsidRPr="003A6ED4">
        <w:t xml:space="preserve"> 18.5:9 and 19.5:9</w:t>
      </w:r>
      <w:del w:id="5285" w:author="Wang Bin 王宾" w:date="2024-11-21T08:15:00Z">
        <w:r w:rsidRPr="003A6ED4">
          <w:delText>.</w:delText>
        </w:r>
      </w:del>
      <w:ins w:id="5286" w:author="Wang Bin 王宾" w:date="2024-11-21T08:15:00Z">
        <w:r w:rsidR="00864D42">
          <w:rPr>
            <w:rFonts w:hint="eastAsia"/>
            <w:lang w:eastAsia="zh-CN"/>
          </w:rPr>
          <w:t xml:space="preserve"> aspect ratios</w:t>
        </w:r>
        <w:r w:rsidRPr="003A6ED4">
          <w:t>.</w:t>
        </w:r>
      </w:ins>
      <w:r w:rsidRPr="003A6ED4">
        <w:t xml:space="preserve"> Although high aspect ratio screens can display more information, most video </w:t>
      </w:r>
      <w:del w:id="5287" w:author="Wang Bin 王宾" w:date="2024-11-21T08:15:00Z">
        <w:r w:rsidRPr="003A6ED4">
          <w:delText>contents are</w:delText>
        </w:r>
      </w:del>
      <w:ins w:id="5288" w:author="Wang Bin 王宾" w:date="2024-11-21T08:15:00Z">
        <w:r w:rsidRPr="003A6ED4">
          <w:t xml:space="preserve">content </w:t>
        </w:r>
        <w:r w:rsidR="00864D42">
          <w:rPr>
            <w:rFonts w:hint="eastAsia"/>
            <w:lang w:eastAsia="zh-CN"/>
          </w:rPr>
          <w:t>is</w:t>
        </w:r>
      </w:ins>
      <w:r w:rsidR="00864D42" w:rsidRPr="003A6ED4">
        <w:t xml:space="preserve"> </w:t>
      </w:r>
      <w:r w:rsidRPr="003A6ED4">
        <w:t>still in the traditional 16:9 format</w:t>
      </w:r>
      <w:del w:id="5289" w:author="Wang Bin 王宾" w:date="2024-11-21T08:15:00Z">
        <w:r w:rsidRPr="003A6ED4">
          <w:delText>, so too</w:delText>
        </w:r>
      </w:del>
      <w:ins w:id="5290" w:author="Wang Bin 王宾" w:date="2024-11-21T08:15:00Z">
        <w:r w:rsidR="00864D42">
          <w:rPr>
            <w:rFonts w:hint="eastAsia"/>
            <w:lang w:eastAsia="zh-CN"/>
          </w:rPr>
          <w:t>.</w:t>
        </w:r>
        <w:r w:rsidRPr="003A6ED4">
          <w:t xml:space="preserve"> </w:t>
        </w:r>
        <w:r w:rsidR="00864D42">
          <w:rPr>
            <w:rFonts w:hint="eastAsia"/>
            <w:lang w:eastAsia="zh-CN"/>
          </w:rPr>
          <w:t>Therefor</w:t>
        </w:r>
        <w:r w:rsidR="00F97B1A">
          <w:rPr>
            <w:rFonts w:hint="eastAsia"/>
            <w:lang w:eastAsia="zh-CN"/>
          </w:rPr>
          <w:t>e</w:t>
        </w:r>
        <w:r w:rsidR="00864D42">
          <w:rPr>
            <w:rFonts w:hint="eastAsia"/>
            <w:lang w:eastAsia="zh-CN"/>
          </w:rPr>
          <w:t>, an excessively</w:t>
        </w:r>
      </w:ins>
      <w:r w:rsidRPr="003A6ED4">
        <w:t xml:space="preserve"> high </w:t>
      </w:r>
      <w:del w:id="5291" w:author="Wang Bin 王宾" w:date="2024-11-21T08:15:00Z">
        <w:r w:rsidRPr="003A6ED4">
          <w:delText xml:space="preserve">an </w:delText>
        </w:r>
      </w:del>
      <w:r w:rsidRPr="003A6ED4">
        <w:t xml:space="preserve">aspect ratio is not </w:t>
      </w:r>
      <w:del w:id="5292" w:author="Wang Bin 王宾" w:date="2024-11-21T08:15:00Z">
        <w:r w:rsidRPr="003A6ED4">
          <w:delText>conducive to the</w:delText>
        </w:r>
      </w:del>
      <w:ins w:id="5293" w:author="Wang Bin 王宾" w:date="2024-11-21T08:15:00Z">
        <w:r w:rsidR="00864D42">
          <w:rPr>
            <w:rFonts w:hint="eastAsia"/>
            <w:lang w:eastAsia="zh-CN"/>
          </w:rPr>
          <w:t>beneficial</w:t>
        </w:r>
        <w:r w:rsidR="00864D42" w:rsidRPr="003A6ED4">
          <w:t xml:space="preserve"> </w:t>
        </w:r>
        <w:r w:rsidR="00864D42">
          <w:rPr>
            <w:rFonts w:hint="eastAsia"/>
            <w:lang w:eastAsia="zh-CN"/>
          </w:rPr>
          <w:t>for</w:t>
        </w:r>
      </w:ins>
      <w:r w:rsidRPr="003A6ED4">
        <w:t xml:space="preserve"> video display.</w:t>
      </w:r>
    </w:p>
    <w:p w14:paraId="499A9C4F" w14:textId="77777777" w:rsidR="00CF2B32" w:rsidRPr="007707CD" w:rsidRDefault="00CF2B32" w:rsidP="00CF2B32">
      <w:pPr>
        <w:spacing w:after="0"/>
        <w:rPr>
          <w:rFonts w:eastAsia="Times New Roman"/>
          <w:sz w:val="24"/>
          <w:szCs w:val="24"/>
          <w:lang w:val="en-US" w:eastAsia="zh-CN"/>
        </w:rPr>
      </w:pPr>
    </w:p>
    <w:p w14:paraId="4B6B6754" w14:textId="529891B2" w:rsidR="00CF2B32" w:rsidRPr="007707CD" w:rsidRDefault="00CF2B32" w:rsidP="00CF2B32">
      <w:pPr>
        <w:spacing w:after="0"/>
        <w:rPr>
          <w:rFonts w:eastAsia="等线"/>
          <w:sz w:val="24"/>
          <w:szCs w:val="24"/>
          <w:lang w:val="en-US" w:eastAsia="zh-CN"/>
        </w:rPr>
      </w:pPr>
      <w:r w:rsidRPr="003A6ED4">
        <w:t xml:space="preserve">The </w:t>
      </w:r>
      <w:del w:id="5294" w:author="Wang Bin 王宾" w:date="2024-11-21T08:15:00Z">
        <w:r w:rsidRPr="003A6ED4">
          <w:delText>tendency of</w:delText>
        </w:r>
      </w:del>
      <w:ins w:id="5295" w:author="Wang Bin 王宾" w:date="2024-11-21T08:15:00Z">
        <w:r w:rsidR="00864D42">
          <w:rPr>
            <w:rFonts w:hint="eastAsia"/>
            <w:lang w:eastAsia="zh-CN"/>
          </w:rPr>
          <w:t>trend</w:t>
        </w:r>
        <w:r w:rsidR="00864D42" w:rsidRPr="003A6ED4">
          <w:t xml:space="preserve"> </w:t>
        </w:r>
        <w:r w:rsidR="00744E1D">
          <w:rPr>
            <w:rFonts w:hint="eastAsia"/>
            <w:lang w:eastAsia="zh-CN"/>
          </w:rPr>
          <w:t>in</w:t>
        </w:r>
      </w:ins>
      <w:r w:rsidR="00744E1D" w:rsidRPr="003A6ED4">
        <w:t xml:space="preserve"> </w:t>
      </w:r>
      <w:r w:rsidRPr="003A6ED4">
        <w:t>mobile phone length in recent years is shown in</w:t>
      </w:r>
      <w:r w:rsidRPr="007707CD">
        <w:rPr>
          <w:rFonts w:eastAsia="等线"/>
          <w:sz w:val="24"/>
          <w:szCs w:val="24"/>
          <w:lang w:val="en-US" w:eastAsia="zh-CN"/>
        </w:rPr>
        <w:t xml:space="preserve"> </w:t>
      </w:r>
      <w:r w:rsidRPr="003A6ED4">
        <w:t xml:space="preserve">Figure </w:t>
      </w:r>
      <w:del w:id="5296" w:author="Wang Bin 王宾" w:date="2024-11-21T08:15:00Z">
        <w:r w:rsidRPr="003A6ED4">
          <w:delText>4</w:delText>
        </w:r>
      </w:del>
      <w:ins w:id="5297" w:author="Wang Bin 王宾" w:date="2024-11-21T08:15:00Z">
        <w:r w:rsidR="00B01411" w:rsidRPr="004B0F89">
          <w:t>A</w:t>
        </w:r>
      </w:ins>
      <w:r w:rsidRPr="003A6ED4">
        <w:t>.1.1</w:t>
      </w:r>
      <w:r>
        <w:t>.2</w:t>
      </w:r>
      <w:r w:rsidRPr="003A6ED4">
        <w:t>-1</w:t>
      </w:r>
    </w:p>
    <w:p w14:paraId="7267F02F" w14:textId="77777777" w:rsidR="00CF2B32" w:rsidRPr="001147E1" w:rsidRDefault="00CF2B32" w:rsidP="00CF2B32">
      <w:pPr>
        <w:spacing w:after="0"/>
        <w:rPr>
          <w:rFonts w:eastAsia="等线"/>
          <w:sz w:val="24"/>
          <w:szCs w:val="24"/>
          <w:lang w:val="en-US" w:eastAsia="zh-CN"/>
        </w:rPr>
      </w:pPr>
    </w:p>
    <w:p w14:paraId="18761FC8" w14:textId="77777777" w:rsidR="00CF2B32" w:rsidRPr="007707CD" w:rsidRDefault="00CF2B32" w:rsidP="00CF2B32">
      <w:pPr>
        <w:jc w:val="center"/>
        <w:rPr>
          <w:rFonts w:eastAsia="Malgun Gothic"/>
          <w:lang w:eastAsia="ko-KR"/>
        </w:rPr>
      </w:pPr>
      <w:r w:rsidRPr="007707CD">
        <w:rPr>
          <w:rFonts w:eastAsia="Malgun Gothic"/>
          <w:noProof/>
          <w:lang w:eastAsia="ko-KR"/>
        </w:rPr>
        <w:drawing>
          <wp:inline distT="0" distB="0" distL="0" distR="0" wp14:anchorId="134C1951" wp14:editId="6973F1D2">
            <wp:extent cx="4594225" cy="27285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4225" cy="2728595"/>
                    </a:xfrm>
                    <a:prstGeom prst="rect">
                      <a:avLst/>
                    </a:prstGeom>
                    <a:noFill/>
                    <a:ln>
                      <a:noFill/>
                    </a:ln>
                  </pic:spPr>
                </pic:pic>
              </a:graphicData>
            </a:graphic>
          </wp:inline>
        </w:drawing>
      </w:r>
    </w:p>
    <w:p w14:paraId="06ADF3EE" w14:textId="50CC244D" w:rsidR="00CF2B32" w:rsidRPr="003A6ED4" w:rsidRDefault="00CF2B32" w:rsidP="00CF2B32">
      <w:pPr>
        <w:ind w:firstLineChars="900" w:firstLine="1800"/>
        <w:rPr>
          <w:rFonts w:ascii="Arial" w:eastAsia="Malgun Gothic" w:hAnsi="Arial" w:cs="Arial"/>
          <w:b/>
          <w:bCs/>
          <w:lang w:eastAsia="ko-KR"/>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.1.1.</w:t>
      </w:r>
      <w:r>
        <w:rPr>
          <w:rFonts w:ascii="Arial" w:eastAsia="等线" w:hAnsi="Arial" w:cs="Arial"/>
          <w:b/>
          <w:bCs/>
          <w:lang w:val="en-US" w:eastAsia="zh-CN"/>
        </w:rPr>
        <w:t>2-1</w:t>
      </w:r>
      <w:r w:rsidRPr="003A6ED4">
        <w:rPr>
          <w:rFonts w:ascii="Arial" w:eastAsia="等线" w:hAnsi="Arial" w:cs="Arial"/>
          <w:b/>
          <w:bCs/>
          <w:lang w:val="en-US" w:eastAsia="zh-CN"/>
        </w:rPr>
        <w:t xml:space="preserve"> The tendency of mobile phone length</w:t>
      </w:r>
    </w:p>
    <w:p w14:paraId="5A73B4BF" w14:textId="77777777" w:rsidR="00CF2B32" w:rsidRPr="00C309A8" w:rsidRDefault="00CF2B32" w:rsidP="00CF2B32">
      <w:pPr>
        <w:rPr>
          <w:lang w:eastAsia="zh-CN"/>
        </w:rPr>
      </w:pPr>
    </w:p>
    <w:p w14:paraId="23E9E193" w14:textId="421A47E2" w:rsidR="00CF2B32" w:rsidRDefault="00184104">
      <w:pPr>
        <w:pStyle w:val="51"/>
        <w:rPr>
          <w:lang w:eastAsia="zh-CN"/>
        </w:rPr>
        <w:pPrChange w:id="5298" w:author="Wang Bin 王宾" w:date="2024-11-21T08:15:00Z">
          <w:pPr>
            <w:pStyle w:val="41"/>
          </w:pPr>
        </w:pPrChange>
      </w:pPr>
      <w:bookmarkStart w:id="5299" w:name="_Toc183069682"/>
      <w:r>
        <w:rPr>
          <w:lang w:eastAsia="zh-CN"/>
        </w:rPr>
        <w:t>A</w:t>
      </w:r>
      <w:r w:rsidR="00CF2B32">
        <w:rPr>
          <w:lang w:eastAsia="zh-CN"/>
        </w:rPr>
        <w:t>.1.1.3</w:t>
      </w:r>
      <w:del w:id="5300" w:author="Wang Bin 王宾" w:date="2024-11-21T08:15:00Z">
        <w:r w:rsidR="00CF2B32">
          <w:delText xml:space="preserve"> </w:delText>
        </w:r>
      </w:del>
      <w:ins w:id="5301" w:author="Wang Bin 王宾" w:date="2024-11-21T08:15:00Z">
        <w:r w:rsidR="002F320A">
          <w:rPr>
            <w:lang w:eastAsia="zh-CN"/>
          </w:rPr>
          <w:tab/>
        </w:r>
      </w:ins>
      <w:r w:rsidR="00CF2B32">
        <w:rPr>
          <w:lang w:eastAsia="zh-CN"/>
        </w:rPr>
        <w:t>Width</w:t>
      </w:r>
      <w:bookmarkEnd w:id="5299"/>
    </w:p>
    <w:p w14:paraId="5E7F843D" w14:textId="22315E46" w:rsidR="00CF2B32" w:rsidRPr="003A6ED4" w:rsidRDefault="00CF2B32" w:rsidP="00CF2B32">
      <w:pPr>
        <w:spacing w:after="0"/>
        <w:jc w:val="both"/>
      </w:pPr>
      <w:r w:rsidRPr="003A6ED4">
        <w:t xml:space="preserve">According to the </w:t>
      </w:r>
      <w:ins w:id="5302" w:author="Wang Bin 王宾" w:date="2024-11-21T08:15:00Z">
        <w:r w:rsidR="00864D42" w:rsidRPr="003A6ED4">
          <w:t xml:space="preserve">surveyed </w:t>
        </w:r>
      </w:ins>
      <w:r w:rsidRPr="003A6ED4">
        <w:t>mobile phone data</w:t>
      </w:r>
      <w:del w:id="5303" w:author="Wang Bin 王宾" w:date="2024-11-21T08:15:00Z">
        <w:r w:rsidRPr="003A6ED4">
          <w:delText xml:space="preserve"> surveyed</w:delText>
        </w:r>
      </w:del>
      <w:r w:rsidRPr="003A6ED4">
        <w:t>, the width of mobile phones was around 5.86cm in 2012</w:t>
      </w:r>
      <w:del w:id="5304" w:author="Wang Bin 王宾" w:date="2024-11-21T08:15:00Z">
        <w:r w:rsidRPr="003A6ED4">
          <w:delText>, while in</w:delText>
        </w:r>
      </w:del>
      <w:ins w:id="5305" w:author="Wang Bin 王宾" w:date="2024-11-21T08:15:00Z">
        <w:r w:rsidR="00864D42">
          <w:rPr>
            <w:rFonts w:hint="eastAsia"/>
            <w:lang w:eastAsia="zh-CN"/>
          </w:rPr>
          <w:t>.</w:t>
        </w:r>
        <w:r w:rsidRPr="003A6ED4">
          <w:t xml:space="preserve"> </w:t>
        </w:r>
        <w:r w:rsidR="00864D42">
          <w:rPr>
            <w:rFonts w:hint="eastAsia"/>
            <w:lang w:eastAsia="zh-CN"/>
          </w:rPr>
          <w:t>By</w:t>
        </w:r>
      </w:ins>
      <w:r w:rsidRPr="003A6ED4">
        <w:t xml:space="preserve"> 2022, the width of mobile phones </w:t>
      </w:r>
      <w:del w:id="5306" w:author="Wang Bin 王宾" w:date="2024-11-21T08:15:00Z">
        <w:r w:rsidRPr="003A6ED4">
          <w:delText>was changed</w:delText>
        </w:r>
      </w:del>
      <w:ins w:id="5307" w:author="Wang Bin 王宾" w:date="2024-11-21T08:15:00Z">
        <w:r w:rsidR="00864D42">
          <w:rPr>
            <w:rFonts w:hint="eastAsia"/>
            <w:lang w:eastAsia="zh-CN"/>
          </w:rPr>
          <w:t>had</w:t>
        </w:r>
        <w:r w:rsidR="00864D42" w:rsidRPr="003A6ED4">
          <w:t xml:space="preserve"> </w:t>
        </w:r>
        <w:r w:rsidR="00864D42">
          <w:rPr>
            <w:rFonts w:hint="eastAsia"/>
            <w:lang w:eastAsia="zh-CN"/>
          </w:rPr>
          <w:t>increased</w:t>
        </w:r>
      </w:ins>
      <w:r w:rsidR="00864D42" w:rsidRPr="003A6ED4">
        <w:t xml:space="preserve"> </w:t>
      </w:r>
      <w:r w:rsidRPr="003A6ED4">
        <w:t>to around 7.55cm, with a maximum value of 8.06cm. In recent years, the average width of mobile phones has been 7.32cm</w:t>
      </w:r>
      <w:del w:id="5308" w:author="Wang Bin 王宾" w:date="2024-11-21T08:15:00Z">
        <w:r w:rsidRPr="003A6ED4">
          <w:delText>, and</w:delText>
        </w:r>
      </w:del>
      <w:ins w:id="5309" w:author="Wang Bin 王宾" w:date="2024-11-21T08:15:00Z">
        <w:r w:rsidR="00864D42">
          <w:rPr>
            <w:rFonts w:hint="eastAsia"/>
            <w:lang w:eastAsia="zh-CN"/>
          </w:rPr>
          <w:t>. Generally,</w:t>
        </w:r>
      </w:ins>
      <w:r w:rsidR="00864D42">
        <w:rPr>
          <w:rFonts w:hint="eastAsia"/>
          <w:lang w:eastAsia="zh-CN"/>
        </w:rPr>
        <w:t xml:space="preserve"> </w:t>
      </w:r>
      <w:r w:rsidRPr="003A6ED4">
        <w:t xml:space="preserve">an </w:t>
      </w:r>
      <w:del w:id="5310" w:author="Wang Bin 王宾" w:date="2024-11-21T08:15:00Z">
        <w:r w:rsidRPr="003A6ED4">
          <w:delText>increment</w:delText>
        </w:r>
      </w:del>
      <w:ins w:id="5311" w:author="Wang Bin 王宾" w:date="2024-11-21T08:15:00Z">
        <w:r w:rsidR="00864D42">
          <w:rPr>
            <w:rFonts w:hint="eastAsia"/>
            <w:lang w:eastAsia="zh-CN"/>
          </w:rPr>
          <w:t>increase</w:t>
        </w:r>
      </w:ins>
      <w:r w:rsidR="00864D42" w:rsidRPr="003A6ED4">
        <w:t xml:space="preserve"> </w:t>
      </w:r>
      <w:r w:rsidRPr="003A6ED4">
        <w:t xml:space="preserve">in the length of mobile phones </w:t>
      </w:r>
      <w:del w:id="5312" w:author="Wang Bin 王宾" w:date="2024-11-21T08:15:00Z">
        <w:r w:rsidRPr="003A6ED4">
          <w:delText>generally follows</w:delText>
        </w:r>
      </w:del>
      <w:ins w:id="5313" w:author="Wang Bin 王宾" w:date="2024-11-21T08:15:00Z">
        <w:r w:rsidR="00864D42">
          <w:rPr>
            <w:rFonts w:hint="eastAsia"/>
            <w:lang w:eastAsia="zh-CN"/>
          </w:rPr>
          <w:t>corresponds with</w:t>
        </w:r>
      </w:ins>
      <w:r w:rsidR="00864D42">
        <w:rPr>
          <w:rFonts w:hint="eastAsia"/>
          <w:lang w:eastAsia="zh-CN"/>
        </w:rPr>
        <w:t xml:space="preserve"> </w:t>
      </w:r>
      <w:r w:rsidRPr="003A6ED4">
        <w:t xml:space="preserve">an </w:t>
      </w:r>
      <w:del w:id="5314" w:author="Wang Bin 王宾" w:date="2024-11-21T08:15:00Z">
        <w:r w:rsidRPr="003A6ED4">
          <w:delText>increment</w:delText>
        </w:r>
      </w:del>
      <w:ins w:id="5315" w:author="Wang Bin 王宾" w:date="2024-11-21T08:15:00Z">
        <w:r w:rsidR="00864D42">
          <w:rPr>
            <w:rFonts w:hint="eastAsia"/>
            <w:lang w:eastAsia="zh-CN"/>
          </w:rPr>
          <w:t>increase</w:t>
        </w:r>
      </w:ins>
      <w:r w:rsidR="00864D42" w:rsidRPr="003A6ED4">
        <w:t xml:space="preserve"> </w:t>
      </w:r>
      <w:r w:rsidRPr="003A6ED4">
        <w:t xml:space="preserve">in width. This </w:t>
      </w:r>
      <w:ins w:id="5316" w:author="Wang Bin 王宾" w:date="2024-11-21T08:15:00Z">
        <w:r w:rsidR="00864D42">
          <w:rPr>
            <w:rFonts w:hint="eastAsia"/>
            <w:lang w:eastAsia="zh-CN"/>
          </w:rPr>
          <w:t xml:space="preserve">trend </w:t>
        </w:r>
      </w:ins>
      <w:r w:rsidRPr="003A6ED4">
        <w:t xml:space="preserve">is a reasonable evolution </w:t>
      </w:r>
      <w:del w:id="5317" w:author="Wang Bin 王宾" w:date="2024-11-21T08:15:00Z">
        <w:r w:rsidRPr="003A6ED4">
          <w:delText>tendency for</w:delText>
        </w:r>
      </w:del>
      <w:ins w:id="5318" w:author="Wang Bin 王宾" w:date="2024-11-21T08:15:00Z">
        <w:r w:rsidR="00864D42">
          <w:rPr>
            <w:rFonts w:hint="eastAsia"/>
            <w:lang w:eastAsia="zh-CN"/>
          </w:rPr>
          <w:t xml:space="preserve"> given</w:t>
        </w:r>
      </w:ins>
      <w:r w:rsidR="00864D42">
        <w:rPr>
          <w:rFonts w:hint="eastAsia"/>
          <w:lang w:eastAsia="zh-CN"/>
        </w:rPr>
        <w:t xml:space="preserve"> </w:t>
      </w:r>
      <w:r w:rsidRPr="003A6ED4">
        <w:t xml:space="preserve">the purpose of function requirements and </w:t>
      </w:r>
      <w:del w:id="5319" w:author="Wang Bin 王宾" w:date="2024-11-21T08:15:00Z">
        <w:r w:rsidRPr="003A6ED4">
          <w:delText>appearance</w:delText>
        </w:r>
      </w:del>
      <w:ins w:id="5320" w:author="Wang Bin 王宾" w:date="2024-11-21T08:15:00Z">
        <w:r w:rsidR="00744E1D" w:rsidRPr="00744E1D">
          <w:t>aesthetic</w:t>
        </w:r>
        <w:r w:rsidR="00744E1D">
          <w:rPr>
            <w:rFonts w:hint="eastAsia"/>
            <w:lang w:eastAsia="zh-CN"/>
          </w:rPr>
          <w:t xml:space="preserve"> preferences</w:t>
        </w:r>
        <w:r w:rsidR="00864D42">
          <w:rPr>
            <w:rFonts w:hint="eastAsia"/>
            <w:lang w:eastAsia="zh-CN"/>
          </w:rPr>
          <w:t>.</w:t>
        </w:r>
      </w:ins>
      <w:r w:rsidRPr="003A6ED4">
        <w:t xml:space="preserve"> </w:t>
      </w:r>
    </w:p>
    <w:p w14:paraId="5D010F12" w14:textId="77777777" w:rsidR="00CF2B32" w:rsidRPr="008F17F1" w:rsidRDefault="00CF2B32" w:rsidP="00CF2B32">
      <w:pPr>
        <w:rPr>
          <w:rFonts w:eastAsia="等线"/>
          <w:lang w:val="en-US" w:eastAsia="ko-KR"/>
        </w:rPr>
      </w:pPr>
    </w:p>
    <w:p w14:paraId="0CAC097F" w14:textId="5AFA6E5B" w:rsidR="00CF2B32" w:rsidRPr="003A6ED4" w:rsidRDefault="00CF2B32" w:rsidP="00CF2B32">
      <w:pPr>
        <w:spacing w:after="0"/>
      </w:pPr>
      <w:r w:rsidRPr="003A6ED4">
        <w:t xml:space="preserve">The </w:t>
      </w:r>
      <w:del w:id="5321" w:author="Wang Bin 王宾" w:date="2024-11-21T08:15:00Z">
        <w:r w:rsidRPr="003A6ED4">
          <w:delText>tendency of</w:delText>
        </w:r>
      </w:del>
      <w:ins w:id="5322" w:author="Wang Bin 王宾" w:date="2024-11-21T08:15:00Z">
        <w:r w:rsidR="00744E1D">
          <w:rPr>
            <w:rFonts w:hint="eastAsia"/>
            <w:lang w:eastAsia="zh-CN"/>
          </w:rPr>
          <w:t>trend</w:t>
        </w:r>
        <w:r w:rsidR="00744E1D" w:rsidRPr="003A6ED4">
          <w:t xml:space="preserve"> </w:t>
        </w:r>
        <w:r w:rsidR="00744E1D">
          <w:rPr>
            <w:rFonts w:hint="eastAsia"/>
            <w:lang w:eastAsia="zh-CN"/>
          </w:rPr>
          <w:t>in</w:t>
        </w:r>
      </w:ins>
      <w:r w:rsidR="00744E1D" w:rsidRPr="003A6ED4">
        <w:t xml:space="preserve"> </w:t>
      </w:r>
      <w:r w:rsidRPr="003A6ED4">
        <w:t xml:space="preserve">mobile phone width in recent years is shown in Figure </w:t>
      </w:r>
      <w:r w:rsidR="00184104">
        <w:t>A</w:t>
      </w:r>
      <w:r w:rsidRPr="003A6ED4">
        <w:t>.1.</w:t>
      </w:r>
      <w:r>
        <w:t>1.3-</w:t>
      </w:r>
      <w:r w:rsidRPr="003A6ED4">
        <w:t>1</w:t>
      </w:r>
    </w:p>
    <w:p w14:paraId="3EF50C74" w14:textId="77777777" w:rsidR="00CF2B32" w:rsidRPr="008F17F1" w:rsidRDefault="00CF2B32" w:rsidP="00CF2B32">
      <w:pPr>
        <w:rPr>
          <w:rFonts w:eastAsia="Malgun Gothic"/>
          <w:lang w:val="en-US" w:eastAsia="ko-KR"/>
        </w:rPr>
      </w:pPr>
    </w:p>
    <w:p w14:paraId="59EB8446" w14:textId="77777777" w:rsidR="00CF2B32" w:rsidRPr="008F17F1" w:rsidRDefault="00CF2B32" w:rsidP="00CF2B32">
      <w:pPr>
        <w:rPr>
          <w:rFonts w:eastAsia="Malgun Gothic"/>
          <w:noProof/>
          <w:lang w:eastAsia="ko-KR"/>
        </w:rPr>
      </w:pPr>
    </w:p>
    <w:p w14:paraId="3B3E4BDE" w14:textId="77777777" w:rsidR="00CF2B32" w:rsidRPr="008F17F1" w:rsidRDefault="00CF2B32" w:rsidP="00CF2B32">
      <w:pPr>
        <w:jc w:val="center"/>
        <w:rPr>
          <w:rFonts w:eastAsia="Malgun Gothic"/>
          <w:lang w:eastAsia="ko-KR"/>
        </w:rPr>
      </w:pPr>
      <w:r w:rsidRPr="008F17F1">
        <w:rPr>
          <w:rFonts w:eastAsia="Malgun Gothic"/>
          <w:noProof/>
          <w:lang w:eastAsia="ko-KR"/>
        </w:rPr>
        <w:drawing>
          <wp:inline distT="0" distB="0" distL="0" distR="0" wp14:anchorId="2010E460" wp14:editId="4315FD9C">
            <wp:extent cx="4586605" cy="2748280"/>
            <wp:effectExtent l="0" t="0" r="444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6605" cy="2748280"/>
                    </a:xfrm>
                    <a:prstGeom prst="rect">
                      <a:avLst/>
                    </a:prstGeom>
                    <a:noFill/>
                    <a:ln>
                      <a:noFill/>
                    </a:ln>
                  </pic:spPr>
                </pic:pic>
              </a:graphicData>
            </a:graphic>
          </wp:inline>
        </w:drawing>
      </w:r>
    </w:p>
    <w:p w14:paraId="5FF166B4" w14:textId="11812CC9"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1.3-</w:t>
      </w:r>
      <w:r w:rsidRPr="003A6ED4">
        <w:rPr>
          <w:rFonts w:ascii="Arial" w:eastAsia="等线" w:hAnsi="Arial" w:cs="Arial"/>
          <w:b/>
          <w:bCs/>
          <w:lang w:val="en-US" w:eastAsia="zh-CN"/>
        </w:rPr>
        <w:t>1 The tendency of mobile phone width</w:t>
      </w:r>
    </w:p>
    <w:p w14:paraId="4AFDE62D" w14:textId="77777777" w:rsidR="00CF2B32" w:rsidRPr="008F17F1" w:rsidRDefault="00CF2B32" w:rsidP="00CF2B32">
      <w:pPr>
        <w:rPr>
          <w:lang w:eastAsia="zh-CN"/>
        </w:rPr>
      </w:pPr>
    </w:p>
    <w:p w14:paraId="09741D93" w14:textId="54688B79" w:rsidR="00CF2B32" w:rsidRPr="002F320A" w:rsidRDefault="00184104">
      <w:pPr>
        <w:pStyle w:val="51"/>
        <w:rPr>
          <w:lang w:eastAsia="zh-CN"/>
        </w:rPr>
        <w:pPrChange w:id="5323" w:author="Wang Bin 王宾" w:date="2024-11-21T08:15:00Z">
          <w:pPr>
            <w:pStyle w:val="41"/>
          </w:pPr>
        </w:pPrChange>
      </w:pPr>
      <w:bookmarkStart w:id="5324" w:name="_Toc167308523"/>
      <w:bookmarkStart w:id="5325" w:name="_Toc183069683"/>
      <w:r w:rsidRPr="002F320A">
        <w:rPr>
          <w:lang w:eastAsia="zh-CN"/>
        </w:rPr>
        <w:t>A</w:t>
      </w:r>
      <w:r w:rsidR="00CF2B32" w:rsidRPr="002F320A">
        <w:rPr>
          <w:lang w:eastAsia="zh-CN"/>
        </w:rPr>
        <w:t>.1.1.4</w:t>
      </w:r>
      <w:del w:id="5326" w:author="Wang Bin 王宾" w:date="2024-11-21T08:15:00Z">
        <w:r w:rsidR="00CF2B32">
          <w:delText xml:space="preserve"> </w:delText>
        </w:r>
      </w:del>
      <w:ins w:id="5327" w:author="Wang Bin 王宾" w:date="2024-11-21T08:15:00Z">
        <w:r w:rsidR="002F320A">
          <w:rPr>
            <w:lang w:eastAsia="zh-CN"/>
          </w:rPr>
          <w:tab/>
        </w:r>
      </w:ins>
      <w:r w:rsidR="00CF2B32" w:rsidRPr="002F320A">
        <w:rPr>
          <w:lang w:eastAsia="zh-CN"/>
        </w:rPr>
        <w:t>Depth</w:t>
      </w:r>
      <w:bookmarkEnd w:id="5324"/>
      <w:bookmarkEnd w:id="5325"/>
    </w:p>
    <w:p w14:paraId="469F3FFB" w14:textId="77777777" w:rsidR="00CF2B32" w:rsidRPr="003A6ED4" w:rsidRDefault="00CF2B32" w:rsidP="00CF2B32">
      <w:r w:rsidRPr="003A6ED4">
        <w:t>Among the phones investigated, the thinnest one measures 0.64cm, the thickest one measures 0.992cm, and the average thickness is 0.81cm.</w:t>
      </w:r>
    </w:p>
    <w:p w14:paraId="66666722" w14:textId="49BB88CF" w:rsidR="00CF2B32" w:rsidRPr="003A6ED4" w:rsidRDefault="00CF2B32" w:rsidP="00CF2B32">
      <w:pPr>
        <w:spacing w:after="0"/>
      </w:pPr>
      <w:r w:rsidRPr="003A6ED4">
        <w:t xml:space="preserve">The </w:t>
      </w:r>
      <w:del w:id="5328" w:author="Wang Bin 王宾" w:date="2024-11-21T08:15:00Z">
        <w:r w:rsidRPr="003A6ED4">
          <w:delText>tendency of</w:delText>
        </w:r>
      </w:del>
      <w:proofErr w:type="spellStart"/>
      <w:ins w:id="5329" w:author="Wang Bin 王宾" w:date="2024-11-21T08:15:00Z">
        <w:r w:rsidR="006129FB">
          <w:rPr>
            <w:rFonts w:hint="eastAsia"/>
            <w:lang w:eastAsia="zh-CN"/>
          </w:rPr>
          <w:t>in</w:t>
        </w:r>
        <w:proofErr w:type="spellEnd"/>
        <w:r w:rsidR="006129FB" w:rsidRPr="003A6ED4">
          <w:t xml:space="preserve"> </w:t>
        </w:r>
        <w:r w:rsidR="006129FB">
          <w:rPr>
            <w:rFonts w:hint="eastAsia"/>
            <w:lang w:eastAsia="zh-CN"/>
          </w:rPr>
          <w:t>in</w:t>
        </w:r>
      </w:ins>
      <w:r w:rsidR="006129FB" w:rsidRPr="003A6ED4">
        <w:t xml:space="preserve"> </w:t>
      </w:r>
      <w:r w:rsidRPr="003A6ED4">
        <w:t xml:space="preserve">mobile phone width in recent years is shown in Figure </w:t>
      </w:r>
      <w:r w:rsidR="00184104">
        <w:t>A</w:t>
      </w:r>
      <w:r w:rsidRPr="003A6ED4">
        <w:t>.1.</w:t>
      </w:r>
      <w:r>
        <w:t>1.4-</w:t>
      </w:r>
      <w:r w:rsidRPr="003A6ED4">
        <w:t>1</w:t>
      </w:r>
    </w:p>
    <w:p w14:paraId="018F7339" w14:textId="77777777" w:rsidR="00CF2B32" w:rsidRPr="004B0F89" w:rsidRDefault="00CF2B32" w:rsidP="00CF2B32">
      <w:pPr>
        <w:rPr>
          <w:rPrChange w:id="5330" w:author="Wang Bin 王宾" w:date="2024-11-21T08:15:00Z">
            <w:rPr>
              <w:lang w:val="en-US"/>
            </w:rPr>
          </w:rPrChange>
        </w:rPr>
      </w:pPr>
    </w:p>
    <w:p w14:paraId="77440C73" w14:textId="77777777" w:rsidR="00CF2B32" w:rsidRPr="00DE480B" w:rsidRDefault="00CF2B32" w:rsidP="00CF2B32">
      <w:pPr>
        <w:jc w:val="center"/>
        <w:rPr>
          <w:rFonts w:eastAsia="Malgun Gothic"/>
          <w:lang w:eastAsia="ko-KR"/>
        </w:rPr>
      </w:pPr>
      <w:r w:rsidRPr="00DE480B">
        <w:rPr>
          <w:rFonts w:eastAsia="Malgun Gothic"/>
          <w:noProof/>
          <w:lang w:eastAsia="ko-KR"/>
        </w:rPr>
        <w:drawing>
          <wp:inline distT="0" distB="0" distL="0" distR="0" wp14:anchorId="3DAF0F22" wp14:editId="7FE44D6F">
            <wp:extent cx="4586605" cy="275780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p>
    <w:p w14:paraId="089E8135" w14:textId="6DD63C98" w:rsidR="00CF2B32" w:rsidRPr="003A6ED4" w:rsidRDefault="00CF2B32" w:rsidP="00CF2B32">
      <w:pPr>
        <w:ind w:firstLineChars="900" w:firstLine="1800"/>
        <w:rPr>
          <w:rFonts w:ascii="Arial" w:eastAsia="等线" w:hAnsi="Arial" w:cs="Arial"/>
          <w:b/>
          <w:bCs/>
          <w:lang w:val="en-US" w:eastAsia="zh-CN"/>
        </w:rPr>
      </w:pPr>
      <w:r w:rsidRPr="003A6ED4">
        <w:rPr>
          <w:rFonts w:ascii="Arial" w:eastAsia="等线" w:hAnsi="Arial" w:cs="Arial"/>
          <w:b/>
          <w:bCs/>
          <w:lang w:val="en-US" w:eastAsia="zh-CN"/>
        </w:rPr>
        <w:t xml:space="preserve">Figure </w:t>
      </w:r>
      <w:r w:rsidR="00184104">
        <w:rPr>
          <w:rFonts w:ascii="Arial" w:eastAsia="等线" w:hAnsi="Arial" w:cs="Arial"/>
          <w:b/>
          <w:bCs/>
          <w:lang w:val="en-US" w:eastAsia="zh-CN"/>
        </w:rPr>
        <w:t>A</w:t>
      </w:r>
      <w:r w:rsidRPr="003A6ED4">
        <w:rPr>
          <w:rFonts w:ascii="Arial" w:eastAsia="等线" w:hAnsi="Arial" w:cs="Arial"/>
          <w:b/>
          <w:bCs/>
          <w:lang w:val="en-US" w:eastAsia="zh-CN"/>
        </w:rPr>
        <w:t>.1.</w:t>
      </w:r>
      <w:r>
        <w:rPr>
          <w:rFonts w:ascii="Arial" w:eastAsia="等线" w:hAnsi="Arial" w:cs="Arial"/>
          <w:b/>
          <w:bCs/>
          <w:lang w:val="en-US" w:eastAsia="zh-CN"/>
        </w:rPr>
        <w:t>1.4</w:t>
      </w:r>
      <w:r w:rsidRPr="003A6ED4">
        <w:rPr>
          <w:rFonts w:ascii="Arial" w:eastAsia="等线" w:hAnsi="Arial" w:cs="Arial"/>
          <w:b/>
          <w:bCs/>
          <w:lang w:val="en-US" w:eastAsia="zh-CN"/>
        </w:rPr>
        <w:t>-1 The tendency of mobile phone depth</w:t>
      </w:r>
    </w:p>
    <w:p w14:paraId="050A28D2" w14:textId="77777777" w:rsidR="00CF2B32" w:rsidRDefault="00CF2B32" w:rsidP="00F16FAC">
      <w:pPr>
        <w:rPr>
          <w:ins w:id="5331" w:author="Wang Bin 王宾" w:date="2024-11-21T08:15:00Z"/>
          <w:lang w:val="en-US" w:eastAsia="zh-CN"/>
        </w:rPr>
      </w:pPr>
    </w:p>
    <w:p w14:paraId="3C3287D9" w14:textId="0D5E0652" w:rsidR="00C22633" w:rsidRPr="00D3673D" w:rsidRDefault="00C22633">
      <w:pPr>
        <w:jc w:val="center"/>
        <w:rPr>
          <w:ins w:id="5332" w:author="Wang Bin 王宾" w:date="2024-11-21T08:15:00Z"/>
          <w:rFonts w:eastAsia="等线" w:cs="Arial"/>
          <w:bCs/>
          <w:lang w:val="en-US" w:eastAsia="zh-CN"/>
          <w:rPrChange w:id="5333" w:author="Wang Bin 王宾" w:date="2024-11-21T11:44:00Z">
            <w:rPr>
              <w:ins w:id="5334" w:author="Wang Bin 王宾" w:date="2024-11-21T08:15:00Z"/>
              <w:lang w:eastAsia="zh-CN"/>
            </w:rPr>
          </w:rPrChange>
        </w:rPr>
        <w:pPrChange w:id="5335" w:author="Wang Bin 王宾" w:date="2024-11-21T11:44:00Z">
          <w:pPr>
            <w:pStyle w:val="TH"/>
          </w:pPr>
        </w:pPrChange>
      </w:pPr>
      <w:ins w:id="5336" w:author="Wang Bin 王宾" w:date="2024-11-21T08:15:00Z">
        <w:r w:rsidRPr="00D3673D">
          <w:rPr>
            <w:rFonts w:ascii="Arial" w:eastAsia="等线" w:hAnsi="Arial" w:cs="Arial"/>
            <w:b/>
            <w:bCs/>
            <w:lang w:val="en-US" w:eastAsia="zh-CN"/>
            <w:rPrChange w:id="5337" w:author="Wang Bin 王宾" w:date="2024-11-21T11:44:00Z">
              <w:rPr>
                <w:highlight w:val="yellow"/>
                <w:lang w:eastAsia="zh-CN"/>
              </w:rPr>
            </w:rPrChange>
          </w:rPr>
          <w:t>Table A.1</w:t>
        </w:r>
        <w:r w:rsidR="00414BE6" w:rsidRPr="00D3673D">
          <w:rPr>
            <w:rFonts w:ascii="Arial" w:eastAsia="等线" w:hAnsi="Arial" w:cs="Arial"/>
            <w:b/>
            <w:bCs/>
            <w:lang w:val="en-US" w:eastAsia="zh-CN"/>
            <w:rPrChange w:id="5338" w:author="Wang Bin 王宾" w:date="2024-11-21T11:44:00Z">
              <w:rPr>
                <w:highlight w:val="yellow"/>
                <w:lang w:eastAsia="zh-CN"/>
              </w:rPr>
            </w:rPrChange>
          </w:rPr>
          <w:t>.1</w:t>
        </w:r>
        <w:r w:rsidRPr="00D3673D">
          <w:rPr>
            <w:rFonts w:ascii="Arial" w:eastAsia="等线" w:hAnsi="Arial" w:cs="Arial"/>
            <w:b/>
            <w:bCs/>
            <w:lang w:val="en-US" w:eastAsia="zh-CN"/>
            <w:rPrChange w:id="5339" w:author="Wang Bin 王宾" w:date="2024-11-21T11:44:00Z">
              <w:rPr>
                <w:highlight w:val="yellow"/>
                <w:lang w:eastAsia="zh-CN"/>
              </w:rPr>
            </w:rPrChange>
          </w:rPr>
          <w:t xml:space="preserve">: </w:t>
        </w:r>
        <w:r w:rsidR="00556BC5" w:rsidRPr="00D3673D">
          <w:rPr>
            <w:rFonts w:ascii="Arial" w:eastAsia="等线" w:hAnsi="Arial" w:cs="Arial"/>
            <w:b/>
            <w:bCs/>
            <w:lang w:val="en-US" w:eastAsia="zh-CN"/>
            <w:rPrChange w:id="5340" w:author="Wang Bin 王宾" w:date="2024-11-21T11:44:00Z">
              <w:rPr>
                <w:highlight w:val="yellow"/>
                <w:lang w:eastAsia="zh-CN"/>
              </w:rPr>
            </w:rPrChange>
          </w:rPr>
          <w:t>Mode</w:t>
        </w:r>
        <w:r w:rsidR="00621F97" w:rsidRPr="00D3673D">
          <w:rPr>
            <w:rFonts w:ascii="Arial" w:eastAsia="等线" w:hAnsi="Arial" w:cs="Arial"/>
            <w:b/>
            <w:bCs/>
            <w:lang w:val="en-US" w:eastAsia="zh-CN"/>
            <w:rPrChange w:id="5341" w:author="Wang Bin 王宾" w:date="2024-11-21T11:44:00Z">
              <w:rPr>
                <w:highlight w:val="yellow"/>
                <w:lang w:eastAsia="zh-CN"/>
              </w:rPr>
            </w:rPrChange>
          </w:rPr>
          <w:t>r</w:t>
        </w:r>
        <w:r w:rsidR="00556BC5" w:rsidRPr="00D3673D">
          <w:rPr>
            <w:rFonts w:ascii="Arial" w:eastAsia="等线" w:hAnsi="Arial" w:cs="Arial"/>
            <w:b/>
            <w:bCs/>
            <w:lang w:val="en-US" w:eastAsia="zh-CN"/>
            <w:rPrChange w:id="5342" w:author="Wang Bin 王宾" w:date="2024-11-21T11:44:00Z">
              <w:rPr>
                <w:highlight w:val="yellow"/>
                <w:lang w:eastAsia="zh-CN"/>
              </w:rPr>
            </w:rPrChange>
          </w:rPr>
          <w:t>n</w:t>
        </w:r>
        <w:r w:rsidR="0081661F" w:rsidRPr="00D3673D">
          <w:rPr>
            <w:rFonts w:ascii="Arial" w:eastAsia="等线" w:hAnsi="Arial" w:cs="Arial"/>
            <w:b/>
            <w:bCs/>
            <w:lang w:val="en-US" w:eastAsia="zh-CN"/>
            <w:rPrChange w:id="5343" w:author="Wang Bin 王宾" w:date="2024-11-21T11:44:00Z">
              <w:rPr>
                <w:highlight w:val="yellow"/>
                <w:lang w:eastAsia="zh-CN"/>
              </w:rPr>
            </w:rPrChange>
          </w:rPr>
          <w:t xml:space="preserve"> m</w:t>
        </w:r>
        <w:r w:rsidRPr="00D3673D">
          <w:rPr>
            <w:rFonts w:ascii="Arial" w:eastAsia="等线" w:hAnsi="Arial" w:cs="Arial"/>
            <w:b/>
            <w:bCs/>
            <w:lang w:val="en-US" w:eastAsia="zh-CN"/>
            <w:rPrChange w:id="5344" w:author="Wang Bin 王宾" w:date="2024-11-21T11:44:00Z">
              <w:rPr>
                <w:highlight w:val="yellow"/>
                <w:lang w:eastAsia="zh-CN"/>
              </w:rPr>
            </w:rPrChange>
          </w:rPr>
          <w:t>obile phone size</w:t>
        </w:r>
      </w:ins>
    </w:p>
    <w:p w14:paraId="76E21E10" w14:textId="77777777" w:rsidR="00C22633" w:rsidRPr="004B0F89" w:rsidRDefault="00C22633" w:rsidP="00F16FAC">
      <w:pPr>
        <w:rPr>
          <w:rPrChange w:id="5345" w:author="Wang Bin 王宾" w:date="2024-11-21T08:15:00Z">
            <w:rPr>
              <w:lang w:val="en-US"/>
            </w:rPr>
          </w:rPrChange>
        </w:rPr>
      </w:pPr>
    </w:p>
    <w:tbl>
      <w:tblPr>
        <w:tblW w:w="7040" w:type="dxa"/>
        <w:jc w:val="center"/>
        <w:tblLook w:val="04A0" w:firstRow="1" w:lastRow="0" w:firstColumn="1" w:lastColumn="0" w:noHBand="0" w:noVBand="1"/>
        <w:tblPrChange w:id="5346" w:author="Wang Bin 王宾" w:date="2024-11-21T08:15:00Z">
          <w:tblPr>
            <w:tblW w:w="7040" w:type="dxa"/>
            <w:tblLook w:val="04A0" w:firstRow="1" w:lastRow="0" w:firstColumn="1" w:lastColumn="0" w:noHBand="0" w:noVBand="1"/>
          </w:tblPr>
        </w:tblPrChange>
      </w:tblPr>
      <w:tblGrid>
        <w:gridCol w:w="1080"/>
        <w:gridCol w:w="1540"/>
        <w:gridCol w:w="1440"/>
        <w:gridCol w:w="1600"/>
        <w:gridCol w:w="1380"/>
        <w:tblGridChange w:id="5347">
          <w:tblGrid>
            <w:gridCol w:w="1080"/>
            <w:gridCol w:w="1540"/>
            <w:gridCol w:w="1440"/>
            <w:gridCol w:w="1600"/>
            <w:gridCol w:w="1380"/>
          </w:tblGrid>
        </w:tblGridChange>
      </w:tblGrid>
      <w:tr w:rsidR="00152738" w:rsidRPr="00C90076" w14:paraId="38C9DABE" w14:textId="77777777" w:rsidTr="00C36B42">
        <w:trPr>
          <w:trHeight w:val="892"/>
          <w:jc w:val="center"/>
          <w:trPrChange w:id="5348" w:author="Wang Bin 王宾" w:date="2024-11-21T08:15:00Z">
            <w:trPr>
              <w:trHeight w:val="892"/>
            </w:trPr>
          </w:trPrChange>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349" w:author="Wang Bin 王宾" w:date="2024-11-21T08:15:00Z">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33A8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Model</w:t>
            </w:r>
          </w:p>
        </w:tc>
        <w:tc>
          <w:tcPr>
            <w:tcW w:w="1540" w:type="dxa"/>
            <w:tcBorders>
              <w:top w:val="single" w:sz="4" w:space="0" w:color="auto"/>
              <w:left w:val="nil"/>
              <w:bottom w:val="single" w:sz="4" w:space="0" w:color="auto"/>
              <w:right w:val="nil"/>
            </w:tcBorders>
            <w:shd w:val="clear" w:color="auto" w:fill="auto"/>
            <w:noWrap/>
            <w:vAlign w:val="center"/>
            <w:hideMark/>
            <w:tcPrChange w:id="5350" w:author="Wang Bin 王宾" w:date="2024-11-21T08:15:00Z">
              <w:tcPr>
                <w:tcW w:w="1540" w:type="dxa"/>
                <w:tcBorders>
                  <w:top w:val="single" w:sz="4" w:space="0" w:color="auto"/>
                  <w:left w:val="nil"/>
                  <w:bottom w:val="single" w:sz="4" w:space="0" w:color="auto"/>
                  <w:right w:val="nil"/>
                </w:tcBorders>
                <w:shd w:val="clear" w:color="auto" w:fill="auto"/>
                <w:noWrap/>
                <w:vAlign w:val="center"/>
                <w:hideMark/>
              </w:tcPr>
            </w:tcPrChange>
          </w:tcPr>
          <w:p w14:paraId="05CFC166"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 xml:space="preserve">Date </w:t>
            </w:r>
          </w:p>
          <w:p w14:paraId="0E3B1AF5" w14:textId="77777777" w:rsidR="00152738" w:rsidRPr="003A6ED4" w:rsidRDefault="00152738" w:rsidP="00CC19D6">
            <w:pPr>
              <w:spacing w:after="0"/>
              <w:rPr>
                <w:rFonts w:ascii="Arial" w:hAnsi="Arial"/>
                <w:color w:val="000000" w:themeColor="text1"/>
                <w:sz w:val="16"/>
                <w:szCs w:val="16"/>
                <w:lang w:eastAsia="zh-CN"/>
              </w:rPr>
            </w:pPr>
            <w:r w:rsidRPr="003A6ED4">
              <w:rPr>
                <w:rFonts w:ascii="Arial" w:hAnsi="Arial"/>
                <w:color w:val="000000" w:themeColor="text1"/>
                <w:sz w:val="16"/>
                <w:szCs w:val="16"/>
                <w:lang w:eastAsia="zh-CN"/>
              </w:rPr>
              <w:t>(MMM-YY)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351" w:author="Wang Bin 王宾" w:date="2024-11-21T08:15:00Z">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85E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Length(mm)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Change w:id="5352" w:author="Wang Bin 王宾" w:date="2024-11-21T08:15:00Z">
              <w:tcPr>
                <w:tcW w:w="160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07C6DC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Width(mm)</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Change w:id="5353" w:author="Wang Bin 王宾" w:date="2024-11-21T08:15:00Z">
              <w:tcPr>
                <w:tcW w:w="1380"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08EF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Depth(mm)</w:t>
            </w:r>
          </w:p>
        </w:tc>
      </w:tr>
      <w:tr w:rsidR="00152738" w:rsidRPr="00C90076" w14:paraId="2678FCA0" w14:textId="77777777" w:rsidTr="00C36B42">
        <w:trPr>
          <w:trHeight w:val="350"/>
          <w:jc w:val="center"/>
          <w:trPrChange w:id="535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5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2D96F4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w:t>
            </w:r>
          </w:p>
        </w:tc>
        <w:tc>
          <w:tcPr>
            <w:tcW w:w="1540" w:type="dxa"/>
            <w:tcBorders>
              <w:top w:val="single" w:sz="4" w:space="0" w:color="auto"/>
              <w:left w:val="nil"/>
              <w:bottom w:val="single" w:sz="4" w:space="0" w:color="auto"/>
              <w:right w:val="single" w:sz="4" w:space="0" w:color="auto"/>
            </w:tcBorders>
            <w:shd w:val="clear" w:color="auto" w:fill="auto"/>
            <w:hideMark/>
            <w:tcPrChange w:id="5356" w:author="Wang Bin 王宾" w:date="2024-11-21T08:15:00Z">
              <w:tcPr>
                <w:tcW w:w="1540" w:type="dxa"/>
                <w:tcBorders>
                  <w:top w:val="single" w:sz="4" w:space="0" w:color="auto"/>
                  <w:left w:val="nil"/>
                  <w:bottom w:val="single" w:sz="4" w:space="0" w:color="auto"/>
                  <w:right w:val="single" w:sz="4" w:space="0" w:color="auto"/>
                </w:tcBorders>
                <w:shd w:val="clear" w:color="auto" w:fill="auto"/>
                <w:hideMark/>
              </w:tcPr>
            </w:tcPrChange>
          </w:tcPr>
          <w:p w14:paraId="5A8F09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35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C60E6E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35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C86418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35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58C6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0DA46FD2" w14:textId="77777777" w:rsidTr="00C36B42">
        <w:trPr>
          <w:trHeight w:val="350"/>
          <w:jc w:val="center"/>
          <w:trPrChange w:id="536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6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A8045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w:t>
            </w:r>
          </w:p>
        </w:tc>
        <w:tc>
          <w:tcPr>
            <w:tcW w:w="1540" w:type="dxa"/>
            <w:tcBorders>
              <w:top w:val="nil"/>
              <w:left w:val="nil"/>
              <w:bottom w:val="single" w:sz="4" w:space="0" w:color="auto"/>
              <w:right w:val="single" w:sz="4" w:space="0" w:color="auto"/>
            </w:tcBorders>
            <w:shd w:val="clear" w:color="auto" w:fill="auto"/>
            <w:hideMark/>
            <w:tcPrChange w:id="536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5EF06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36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DD6FF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160.8</w:t>
            </w:r>
          </w:p>
        </w:tc>
        <w:tc>
          <w:tcPr>
            <w:tcW w:w="1600" w:type="dxa"/>
            <w:tcBorders>
              <w:top w:val="nil"/>
              <w:left w:val="nil"/>
              <w:bottom w:val="single" w:sz="4" w:space="0" w:color="auto"/>
              <w:right w:val="single" w:sz="4" w:space="0" w:color="auto"/>
            </w:tcBorders>
            <w:shd w:val="clear" w:color="auto" w:fill="auto"/>
            <w:noWrap/>
            <w:vAlign w:val="center"/>
            <w:hideMark/>
            <w:tcPrChange w:id="536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C1D8B5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78.1</w:t>
            </w:r>
          </w:p>
        </w:tc>
        <w:tc>
          <w:tcPr>
            <w:tcW w:w="1380" w:type="dxa"/>
            <w:tcBorders>
              <w:top w:val="nil"/>
              <w:left w:val="nil"/>
              <w:bottom w:val="single" w:sz="4" w:space="0" w:color="auto"/>
              <w:right w:val="single" w:sz="4" w:space="0" w:color="auto"/>
            </w:tcBorders>
            <w:shd w:val="clear" w:color="auto" w:fill="auto"/>
            <w:noWrap/>
            <w:vAlign w:val="center"/>
            <w:hideMark/>
            <w:tcPrChange w:id="536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47668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54DC8F12" w14:textId="77777777" w:rsidTr="00C36B42">
        <w:trPr>
          <w:trHeight w:val="350"/>
          <w:jc w:val="center"/>
          <w:trPrChange w:id="536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6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8627A5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w:t>
            </w:r>
          </w:p>
        </w:tc>
        <w:tc>
          <w:tcPr>
            <w:tcW w:w="1540" w:type="dxa"/>
            <w:tcBorders>
              <w:top w:val="nil"/>
              <w:left w:val="nil"/>
              <w:bottom w:val="single" w:sz="4" w:space="0" w:color="auto"/>
              <w:right w:val="single" w:sz="4" w:space="0" w:color="auto"/>
            </w:tcBorders>
            <w:shd w:val="clear" w:color="auto" w:fill="auto"/>
            <w:hideMark/>
            <w:tcPrChange w:id="536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4FC5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36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0C261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37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C1B39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537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764FB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1EA3A63C" w14:textId="77777777" w:rsidTr="00C36B42">
        <w:trPr>
          <w:trHeight w:val="350"/>
          <w:jc w:val="center"/>
          <w:trPrChange w:id="537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7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6987D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w:t>
            </w:r>
          </w:p>
        </w:tc>
        <w:tc>
          <w:tcPr>
            <w:tcW w:w="1540" w:type="dxa"/>
            <w:tcBorders>
              <w:top w:val="nil"/>
              <w:left w:val="nil"/>
              <w:bottom w:val="single" w:sz="4" w:space="0" w:color="auto"/>
              <w:right w:val="single" w:sz="4" w:space="0" w:color="auto"/>
            </w:tcBorders>
            <w:shd w:val="clear" w:color="auto" w:fill="auto"/>
            <w:hideMark/>
            <w:tcPrChange w:id="537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78D4F4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Mar-23</w:t>
            </w:r>
          </w:p>
        </w:tc>
        <w:tc>
          <w:tcPr>
            <w:tcW w:w="1440" w:type="dxa"/>
            <w:tcBorders>
              <w:top w:val="nil"/>
              <w:left w:val="nil"/>
              <w:bottom w:val="single" w:sz="4" w:space="0" w:color="auto"/>
              <w:right w:val="single" w:sz="4" w:space="0" w:color="auto"/>
            </w:tcBorders>
            <w:shd w:val="clear" w:color="auto" w:fill="auto"/>
            <w:noWrap/>
            <w:vAlign w:val="center"/>
            <w:hideMark/>
            <w:tcPrChange w:id="537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327EA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37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D62E76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76.7</w:t>
            </w:r>
          </w:p>
        </w:tc>
        <w:tc>
          <w:tcPr>
            <w:tcW w:w="1380" w:type="dxa"/>
            <w:tcBorders>
              <w:top w:val="nil"/>
              <w:left w:val="nil"/>
              <w:bottom w:val="single" w:sz="4" w:space="0" w:color="auto"/>
              <w:right w:val="single" w:sz="4" w:space="0" w:color="auto"/>
            </w:tcBorders>
            <w:shd w:val="clear" w:color="auto" w:fill="auto"/>
            <w:noWrap/>
            <w:vAlign w:val="center"/>
            <w:hideMark/>
            <w:tcPrChange w:id="537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654649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8.77</w:t>
            </w:r>
          </w:p>
        </w:tc>
      </w:tr>
      <w:tr w:rsidR="00152738" w:rsidRPr="00C90076" w14:paraId="24DDC734" w14:textId="77777777" w:rsidTr="00C36B42">
        <w:trPr>
          <w:trHeight w:val="350"/>
          <w:jc w:val="center"/>
          <w:trPrChange w:id="537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7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72D1A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w:t>
            </w:r>
          </w:p>
        </w:tc>
        <w:tc>
          <w:tcPr>
            <w:tcW w:w="1540" w:type="dxa"/>
            <w:tcBorders>
              <w:top w:val="nil"/>
              <w:left w:val="nil"/>
              <w:bottom w:val="single" w:sz="4" w:space="0" w:color="auto"/>
              <w:right w:val="single" w:sz="4" w:space="0" w:color="auto"/>
            </w:tcBorders>
            <w:shd w:val="clear" w:color="auto" w:fill="auto"/>
            <w:hideMark/>
            <w:tcPrChange w:id="538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854C3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538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6DE91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164.07</w:t>
            </w:r>
          </w:p>
        </w:tc>
        <w:tc>
          <w:tcPr>
            <w:tcW w:w="1600" w:type="dxa"/>
            <w:tcBorders>
              <w:top w:val="nil"/>
              <w:left w:val="nil"/>
              <w:bottom w:val="single" w:sz="4" w:space="0" w:color="auto"/>
              <w:right w:val="single" w:sz="4" w:space="0" w:color="auto"/>
            </w:tcBorders>
            <w:shd w:val="clear" w:color="auto" w:fill="auto"/>
            <w:noWrap/>
            <w:vAlign w:val="center"/>
            <w:hideMark/>
            <w:tcPrChange w:id="538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37FB0F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74.53</w:t>
            </w:r>
          </w:p>
        </w:tc>
        <w:tc>
          <w:tcPr>
            <w:tcW w:w="1380" w:type="dxa"/>
            <w:tcBorders>
              <w:top w:val="nil"/>
              <w:left w:val="nil"/>
              <w:bottom w:val="single" w:sz="4" w:space="0" w:color="auto"/>
              <w:right w:val="single" w:sz="4" w:space="0" w:color="auto"/>
            </w:tcBorders>
            <w:shd w:val="clear" w:color="auto" w:fill="auto"/>
            <w:noWrap/>
            <w:vAlign w:val="center"/>
            <w:hideMark/>
            <w:tcPrChange w:id="538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4B4BD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9.34</w:t>
            </w:r>
          </w:p>
        </w:tc>
      </w:tr>
      <w:tr w:rsidR="00152738" w:rsidRPr="00C90076" w14:paraId="089AF50C" w14:textId="77777777" w:rsidTr="00C36B42">
        <w:trPr>
          <w:trHeight w:val="350"/>
          <w:jc w:val="center"/>
          <w:trPrChange w:id="538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8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2FED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w:t>
            </w:r>
          </w:p>
        </w:tc>
        <w:tc>
          <w:tcPr>
            <w:tcW w:w="1540" w:type="dxa"/>
            <w:tcBorders>
              <w:top w:val="nil"/>
              <w:left w:val="nil"/>
              <w:bottom w:val="single" w:sz="4" w:space="0" w:color="auto"/>
              <w:right w:val="single" w:sz="4" w:space="0" w:color="auto"/>
            </w:tcBorders>
            <w:shd w:val="clear" w:color="auto" w:fill="auto"/>
            <w:hideMark/>
            <w:tcPrChange w:id="538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8B94E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Dec-22</w:t>
            </w:r>
          </w:p>
        </w:tc>
        <w:tc>
          <w:tcPr>
            <w:tcW w:w="1440" w:type="dxa"/>
            <w:tcBorders>
              <w:top w:val="nil"/>
              <w:left w:val="nil"/>
              <w:bottom w:val="single" w:sz="4" w:space="0" w:color="auto"/>
              <w:right w:val="single" w:sz="4" w:space="0" w:color="auto"/>
            </w:tcBorders>
            <w:shd w:val="clear" w:color="auto" w:fill="auto"/>
            <w:noWrap/>
            <w:vAlign w:val="center"/>
            <w:hideMark/>
            <w:tcPrChange w:id="538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7FFD6F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164.35</w:t>
            </w:r>
          </w:p>
        </w:tc>
        <w:tc>
          <w:tcPr>
            <w:tcW w:w="1600" w:type="dxa"/>
            <w:tcBorders>
              <w:top w:val="nil"/>
              <w:left w:val="nil"/>
              <w:bottom w:val="single" w:sz="4" w:space="0" w:color="auto"/>
              <w:right w:val="single" w:sz="4" w:space="0" w:color="auto"/>
            </w:tcBorders>
            <w:shd w:val="clear" w:color="auto" w:fill="auto"/>
            <w:noWrap/>
            <w:vAlign w:val="center"/>
            <w:hideMark/>
            <w:tcPrChange w:id="538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CE5CC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75.29</w:t>
            </w:r>
          </w:p>
        </w:tc>
        <w:tc>
          <w:tcPr>
            <w:tcW w:w="1380" w:type="dxa"/>
            <w:tcBorders>
              <w:top w:val="nil"/>
              <w:left w:val="nil"/>
              <w:bottom w:val="single" w:sz="4" w:space="0" w:color="auto"/>
              <w:right w:val="single" w:sz="4" w:space="0" w:color="auto"/>
            </w:tcBorders>
            <w:shd w:val="clear" w:color="auto" w:fill="auto"/>
            <w:noWrap/>
            <w:vAlign w:val="center"/>
            <w:hideMark/>
            <w:tcPrChange w:id="538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6D9478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9.7</w:t>
            </w:r>
          </w:p>
        </w:tc>
      </w:tr>
      <w:tr w:rsidR="00152738" w:rsidRPr="00C90076" w14:paraId="6ECC868A" w14:textId="77777777" w:rsidTr="00C36B42">
        <w:trPr>
          <w:trHeight w:val="350"/>
          <w:jc w:val="center"/>
          <w:trPrChange w:id="539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9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BB77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w:t>
            </w:r>
          </w:p>
        </w:tc>
        <w:tc>
          <w:tcPr>
            <w:tcW w:w="1540" w:type="dxa"/>
            <w:tcBorders>
              <w:top w:val="nil"/>
              <w:left w:val="nil"/>
              <w:bottom w:val="single" w:sz="4" w:space="0" w:color="auto"/>
              <w:right w:val="single" w:sz="4" w:space="0" w:color="auto"/>
            </w:tcBorders>
            <w:shd w:val="clear" w:color="auto" w:fill="auto"/>
            <w:hideMark/>
            <w:tcPrChange w:id="539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7FEF8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539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5B94DCD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539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E88E8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39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CB09E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AB72B03" w14:textId="77777777" w:rsidTr="00C36B42">
        <w:trPr>
          <w:trHeight w:val="350"/>
          <w:jc w:val="center"/>
          <w:trPrChange w:id="539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39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5243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w:t>
            </w:r>
          </w:p>
        </w:tc>
        <w:tc>
          <w:tcPr>
            <w:tcW w:w="1540" w:type="dxa"/>
            <w:tcBorders>
              <w:top w:val="nil"/>
              <w:left w:val="nil"/>
              <w:bottom w:val="single" w:sz="4" w:space="0" w:color="auto"/>
              <w:right w:val="single" w:sz="4" w:space="0" w:color="auto"/>
            </w:tcBorders>
            <w:shd w:val="clear" w:color="auto" w:fill="auto"/>
            <w:hideMark/>
            <w:tcPrChange w:id="539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9FB6B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Sep-22</w:t>
            </w:r>
          </w:p>
        </w:tc>
        <w:tc>
          <w:tcPr>
            <w:tcW w:w="1440" w:type="dxa"/>
            <w:tcBorders>
              <w:top w:val="nil"/>
              <w:left w:val="nil"/>
              <w:bottom w:val="single" w:sz="4" w:space="0" w:color="auto"/>
              <w:right w:val="single" w:sz="4" w:space="0" w:color="auto"/>
            </w:tcBorders>
            <w:shd w:val="clear" w:color="auto" w:fill="auto"/>
            <w:noWrap/>
            <w:vAlign w:val="center"/>
            <w:hideMark/>
            <w:tcPrChange w:id="539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D5C341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162.1</w:t>
            </w:r>
          </w:p>
        </w:tc>
        <w:tc>
          <w:tcPr>
            <w:tcW w:w="1600" w:type="dxa"/>
            <w:tcBorders>
              <w:top w:val="nil"/>
              <w:left w:val="nil"/>
              <w:bottom w:val="single" w:sz="4" w:space="0" w:color="auto"/>
              <w:right w:val="single" w:sz="4" w:space="0" w:color="auto"/>
            </w:tcBorders>
            <w:shd w:val="clear" w:color="auto" w:fill="auto"/>
            <w:noWrap/>
            <w:vAlign w:val="center"/>
            <w:hideMark/>
            <w:tcPrChange w:id="540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547FA5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40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55C22F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9.92</w:t>
            </w:r>
          </w:p>
        </w:tc>
      </w:tr>
      <w:tr w:rsidR="00152738" w:rsidRPr="00C90076" w14:paraId="2DF9CB56" w14:textId="77777777" w:rsidTr="00C36B42">
        <w:trPr>
          <w:trHeight w:val="350"/>
          <w:jc w:val="center"/>
          <w:trPrChange w:id="540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0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FF9E9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c>
          <w:tcPr>
            <w:tcW w:w="1540" w:type="dxa"/>
            <w:tcBorders>
              <w:top w:val="nil"/>
              <w:left w:val="nil"/>
              <w:bottom w:val="single" w:sz="4" w:space="0" w:color="auto"/>
              <w:right w:val="single" w:sz="4" w:space="0" w:color="auto"/>
            </w:tcBorders>
            <w:shd w:val="clear" w:color="auto" w:fill="auto"/>
            <w:hideMark/>
            <w:tcPrChange w:id="540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180DF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540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80244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168.78</w:t>
            </w:r>
          </w:p>
        </w:tc>
        <w:tc>
          <w:tcPr>
            <w:tcW w:w="1600" w:type="dxa"/>
            <w:tcBorders>
              <w:top w:val="nil"/>
              <w:left w:val="nil"/>
              <w:bottom w:val="single" w:sz="4" w:space="0" w:color="auto"/>
              <w:right w:val="single" w:sz="4" w:space="0" w:color="auto"/>
            </w:tcBorders>
            <w:shd w:val="clear" w:color="auto" w:fill="auto"/>
            <w:noWrap/>
            <w:vAlign w:val="center"/>
            <w:hideMark/>
            <w:tcPrChange w:id="540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A00C0C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80.31</w:t>
            </w:r>
          </w:p>
        </w:tc>
        <w:tc>
          <w:tcPr>
            <w:tcW w:w="1380" w:type="dxa"/>
            <w:tcBorders>
              <w:top w:val="nil"/>
              <w:left w:val="nil"/>
              <w:bottom w:val="single" w:sz="4" w:space="0" w:color="auto"/>
              <w:right w:val="single" w:sz="4" w:space="0" w:color="auto"/>
            </w:tcBorders>
            <w:shd w:val="clear" w:color="auto" w:fill="auto"/>
            <w:noWrap/>
            <w:vAlign w:val="center"/>
            <w:hideMark/>
            <w:tcPrChange w:id="540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9EFC23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8.37</w:t>
            </w:r>
          </w:p>
        </w:tc>
      </w:tr>
      <w:tr w:rsidR="00152738" w:rsidRPr="00C90076" w14:paraId="40278C99" w14:textId="77777777" w:rsidTr="00C36B42">
        <w:trPr>
          <w:trHeight w:val="350"/>
          <w:jc w:val="center"/>
          <w:trPrChange w:id="540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0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2FA6D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10</w:t>
            </w:r>
          </w:p>
        </w:tc>
        <w:tc>
          <w:tcPr>
            <w:tcW w:w="1540" w:type="dxa"/>
            <w:tcBorders>
              <w:top w:val="nil"/>
              <w:left w:val="nil"/>
              <w:bottom w:val="single" w:sz="4" w:space="0" w:color="auto"/>
              <w:right w:val="single" w:sz="4" w:space="0" w:color="auto"/>
            </w:tcBorders>
            <w:shd w:val="clear" w:color="auto" w:fill="auto"/>
            <w:hideMark/>
            <w:tcPrChange w:id="541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C495C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Apr-22</w:t>
            </w:r>
          </w:p>
        </w:tc>
        <w:tc>
          <w:tcPr>
            <w:tcW w:w="1440" w:type="dxa"/>
            <w:tcBorders>
              <w:top w:val="nil"/>
              <w:left w:val="nil"/>
              <w:bottom w:val="single" w:sz="4" w:space="0" w:color="auto"/>
              <w:right w:val="single" w:sz="4" w:space="0" w:color="auto"/>
            </w:tcBorders>
            <w:shd w:val="clear" w:color="auto" w:fill="auto"/>
            <w:noWrap/>
            <w:vAlign w:val="center"/>
            <w:hideMark/>
            <w:tcPrChange w:id="541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56A3B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541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77C48A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541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5FCD9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01D4E1D7" w14:textId="77777777" w:rsidTr="00C36B42">
        <w:trPr>
          <w:trHeight w:val="350"/>
          <w:jc w:val="center"/>
          <w:trPrChange w:id="541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1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849985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11</w:t>
            </w:r>
          </w:p>
        </w:tc>
        <w:tc>
          <w:tcPr>
            <w:tcW w:w="1540" w:type="dxa"/>
            <w:tcBorders>
              <w:top w:val="nil"/>
              <w:left w:val="nil"/>
              <w:bottom w:val="single" w:sz="4" w:space="0" w:color="auto"/>
              <w:right w:val="single" w:sz="4" w:space="0" w:color="auto"/>
            </w:tcBorders>
            <w:shd w:val="clear" w:color="auto" w:fill="auto"/>
            <w:hideMark/>
            <w:tcPrChange w:id="541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A65CB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541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E2B60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163.7</w:t>
            </w:r>
          </w:p>
        </w:tc>
        <w:tc>
          <w:tcPr>
            <w:tcW w:w="1600" w:type="dxa"/>
            <w:tcBorders>
              <w:top w:val="nil"/>
              <w:left w:val="nil"/>
              <w:bottom w:val="single" w:sz="4" w:space="0" w:color="auto"/>
              <w:right w:val="single" w:sz="4" w:space="0" w:color="auto"/>
            </w:tcBorders>
            <w:shd w:val="clear" w:color="auto" w:fill="auto"/>
            <w:noWrap/>
            <w:vAlign w:val="center"/>
            <w:hideMark/>
            <w:tcPrChange w:id="541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12F6E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73.9</w:t>
            </w:r>
          </w:p>
        </w:tc>
        <w:tc>
          <w:tcPr>
            <w:tcW w:w="1380" w:type="dxa"/>
            <w:tcBorders>
              <w:top w:val="nil"/>
              <w:left w:val="nil"/>
              <w:bottom w:val="single" w:sz="4" w:space="0" w:color="auto"/>
              <w:right w:val="single" w:sz="4" w:space="0" w:color="auto"/>
            </w:tcBorders>
            <w:shd w:val="clear" w:color="auto" w:fill="auto"/>
            <w:noWrap/>
            <w:vAlign w:val="center"/>
            <w:hideMark/>
            <w:tcPrChange w:id="541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3B6AB4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3C8DE141" w14:textId="77777777" w:rsidTr="00C36B42">
        <w:trPr>
          <w:trHeight w:val="350"/>
          <w:jc w:val="center"/>
          <w:trPrChange w:id="542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2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E8A6E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w:t>
            </w:r>
          </w:p>
        </w:tc>
        <w:tc>
          <w:tcPr>
            <w:tcW w:w="1540" w:type="dxa"/>
            <w:tcBorders>
              <w:top w:val="nil"/>
              <w:left w:val="nil"/>
              <w:bottom w:val="single" w:sz="4" w:space="0" w:color="auto"/>
              <w:right w:val="single" w:sz="4" w:space="0" w:color="auto"/>
            </w:tcBorders>
            <w:shd w:val="clear" w:color="auto" w:fill="auto"/>
            <w:hideMark/>
            <w:tcPrChange w:id="542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E58F0A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Mar-22</w:t>
            </w:r>
          </w:p>
        </w:tc>
        <w:tc>
          <w:tcPr>
            <w:tcW w:w="1440" w:type="dxa"/>
            <w:tcBorders>
              <w:top w:val="nil"/>
              <w:left w:val="nil"/>
              <w:bottom w:val="single" w:sz="4" w:space="0" w:color="auto"/>
              <w:right w:val="single" w:sz="4" w:space="0" w:color="auto"/>
            </w:tcBorders>
            <w:shd w:val="clear" w:color="auto" w:fill="auto"/>
            <w:noWrap/>
            <w:vAlign w:val="center"/>
            <w:hideMark/>
            <w:tcPrChange w:id="542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5514E84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542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E1F82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42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9D85DA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0C3AA903" w14:textId="77777777" w:rsidTr="00C36B42">
        <w:trPr>
          <w:trHeight w:val="350"/>
          <w:jc w:val="center"/>
          <w:trPrChange w:id="542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2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A0751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w:t>
            </w:r>
          </w:p>
        </w:tc>
        <w:tc>
          <w:tcPr>
            <w:tcW w:w="1540" w:type="dxa"/>
            <w:tcBorders>
              <w:top w:val="nil"/>
              <w:left w:val="nil"/>
              <w:bottom w:val="single" w:sz="4" w:space="0" w:color="auto"/>
              <w:right w:val="single" w:sz="4" w:space="0" w:color="auto"/>
            </w:tcBorders>
            <w:shd w:val="clear" w:color="auto" w:fill="auto"/>
            <w:hideMark/>
            <w:tcPrChange w:id="542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5D55C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542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54E32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43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3E0EA5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43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68BCC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2355C38F" w14:textId="77777777" w:rsidTr="00C36B42">
        <w:trPr>
          <w:trHeight w:val="350"/>
          <w:jc w:val="center"/>
          <w:trPrChange w:id="543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3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17281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w:t>
            </w:r>
          </w:p>
        </w:tc>
        <w:tc>
          <w:tcPr>
            <w:tcW w:w="1540" w:type="dxa"/>
            <w:tcBorders>
              <w:top w:val="nil"/>
              <w:left w:val="nil"/>
              <w:bottom w:val="single" w:sz="4" w:space="0" w:color="auto"/>
              <w:right w:val="single" w:sz="4" w:space="0" w:color="auto"/>
            </w:tcBorders>
            <w:shd w:val="clear" w:color="auto" w:fill="auto"/>
            <w:hideMark/>
            <w:tcPrChange w:id="543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0E2BC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Sep-21</w:t>
            </w:r>
          </w:p>
        </w:tc>
        <w:tc>
          <w:tcPr>
            <w:tcW w:w="1440" w:type="dxa"/>
            <w:tcBorders>
              <w:top w:val="nil"/>
              <w:left w:val="nil"/>
              <w:bottom w:val="single" w:sz="4" w:space="0" w:color="auto"/>
              <w:right w:val="single" w:sz="4" w:space="0" w:color="auto"/>
            </w:tcBorders>
            <w:shd w:val="clear" w:color="auto" w:fill="auto"/>
            <w:noWrap/>
            <w:vAlign w:val="center"/>
            <w:hideMark/>
            <w:tcPrChange w:id="543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5682B4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43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85092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43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60FB3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2970E009" w14:textId="77777777" w:rsidTr="00C36B42">
        <w:trPr>
          <w:trHeight w:val="350"/>
          <w:jc w:val="center"/>
          <w:trPrChange w:id="543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3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C3C0E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w:t>
            </w:r>
          </w:p>
        </w:tc>
        <w:tc>
          <w:tcPr>
            <w:tcW w:w="1540" w:type="dxa"/>
            <w:tcBorders>
              <w:top w:val="nil"/>
              <w:left w:val="nil"/>
              <w:bottom w:val="single" w:sz="4" w:space="0" w:color="auto"/>
              <w:right w:val="single" w:sz="4" w:space="0" w:color="auto"/>
            </w:tcBorders>
            <w:shd w:val="clear" w:color="auto" w:fill="auto"/>
            <w:hideMark/>
            <w:tcPrChange w:id="544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70ED8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May-21</w:t>
            </w:r>
          </w:p>
        </w:tc>
        <w:tc>
          <w:tcPr>
            <w:tcW w:w="1440" w:type="dxa"/>
            <w:tcBorders>
              <w:top w:val="nil"/>
              <w:left w:val="nil"/>
              <w:bottom w:val="single" w:sz="4" w:space="0" w:color="auto"/>
              <w:right w:val="single" w:sz="4" w:space="0" w:color="auto"/>
            </w:tcBorders>
            <w:shd w:val="clear" w:color="auto" w:fill="auto"/>
            <w:noWrap/>
            <w:vAlign w:val="center"/>
            <w:hideMark/>
            <w:tcPrChange w:id="544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F9D56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44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21A9A2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44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198AEA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BC42AA6" w14:textId="77777777" w:rsidTr="00C36B42">
        <w:trPr>
          <w:trHeight w:val="350"/>
          <w:jc w:val="center"/>
          <w:trPrChange w:id="544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4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4F88E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w:t>
            </w:r>
          </w:p>
        </w:tc>
        <w:tc>
          <w:tcPr>
            <w:tcW w:w="1540" w:type="dxa"/>
            <w:tcBorders>
              <w:top w:val="nil"/>
              <w:left w:val="nil"/>
              <w:bottom w:val="single" w:sz="4" w:space="0" w:color="auto"/>
              <w:right w:val="single" w:sz="4" w:space="0" w:color="auto"/>
            </w:tcBorders>
            <w:shd w:val="clear" w:color="auto" w:fill="auto"/>
            <w:hideMark/>
            <w:tcPrChange w:id="544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8447C7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544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66678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44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4325F9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44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89425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8.7</w:t>
            </w:r>
          </w:p>
        </w:tc>
      </w:tr>
      <w:tr w:rsidR="00152738" w:rsidRPr="00C90076" w14:paraId="7843BD0F" w14:textId="77777777" w:rsidTr="00C36B42">
        <w:trPr>
          <w:trHeight w:val="350"/>
          <w:jc w:val="center"/>
          <w:trPrChange w:id="545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5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FA5112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17</w:t>
            </w:r>
          </w:p>
        </w:tc>
        <w:tc>
          <w:tcPr>
            <w:tcW w:w="1540" w:type="dxa"/>
            <w:tcBorders>
              <w:top w:val="nil"/>
              <w:left w:val="nil"/>
              <w:bottom w:val="single" w:sz="4" w:space="0" w:color="auto"/>
              <w:right w:val="single" w:sz="4" w:space="0" w:color="auto"/>
            </w:tcBorders>
            <w:shd w:val="clear" w:color="auto" w:fill="auto"/>
            <w:hideMark/>
            <w:tcPrChange w:id="545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A8EC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Mar-21</w:t>
            </w:r>
          </w:p>
        </w:tc>
        <w:tc>
          <w:tcPr>
            <w:tcW w:w="1440" w:type="dxa"/>
            <w:tcBorders>
              <w:top w:val="nil"/>
              <w:left w:val="nil"/>
              <w:bottom w:val="single" w:sz="4" w:space="0" w:color="auto"/>
              <w:right w:val="single" w:sz="4" w:space="0" w:color="auto"/>
            </w:tcBorders>
            <w:shd w:val="clear" w:color="auto" w:fill="auto"/>
            <w:noWrap/>
            <w:vAlign w:val="center"/>
            <w:hideMark/>
            <w:tcPrChange w:id="545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224A8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163.6</w:t>
            </w:r>
          </w:p>
        </w:tc>
        <w:tc>
          <w:tcPr>
            <w:tcW w:w="1600" w:type="dxa"/>
            <w:tcBorders>
              <w:top w:val="nil"/>
              <w:left w:val="nil"/>
              <w:bottom w:val="single" w:sz="4" w:space="0" w:color="auto"/>
              <w:right w:val="single" w:sz="4" w:space="0" w:color="auto"/>
            </w:tcBorders>
            <w:shd w:val="clear" w:color="auto" w:fill="auto"/>
            <w:noWrap/>
            <w:vAlign w:val="center"/>
            <w:hideMark/>
            <w:tcPrChange w:id="545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359C91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c>
          <w:tcPr>
            <w:tcW w:w="1380" w:type="dxa"/>
            <w:tcBorders>
              <w:top w:val="nil"/>
              <w:left w:val="nil"/>
              <w:bottom w:val="single" w:sz="4" w:space="0" w:color="auto"/>
              <w:right w:val="single" w:sz="4" w:space="0" w:color="auto"/>
            </w:tcBorders>
            <w:shd w:val="clear" w:color="auto" w:fill="auto"/>
            <w:noWrap/>
            <w:vAlign w:val="center"/>
            <w:hideMark/>
            <w:tcPrChange w:id="545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6849B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8.26</w:t>
            </w:r>
          </w:p>
        </w:tc>
      </w:tr>
      <w:tr w:rsidR="00152738" w:rsidRPr="00C90076" w14:paraId="59F97BE7" w14:textId="77777777" w:rsidTr="00C36B42">
        <w:trPr>
          <w:trHeight w:val="350"/>
          <w:jc w:val="center"/>
          <w:trPrChange w:id="545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5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B8E3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18</w:t>
            </w:r>
          </w:p>
        </w:tc>
        <w:tc>
          <w:tcPr>
            <w:tcW w:w="1540" w:type="dxa"/>
            <w:tcBorders>
              <w:top w:val="nil"/>
              <w:left w:val="nil"/>
              <w:bottom w:val="single" w:sz="4" w:space="0" w:color="auto"/>
              <w:right w:val="single" w:sz="4" w:space="0" w:color="auto"/>
            </w:tcBorders>
            <w:shd w:val="clear" w:color="auto" w:fill="auto"/>
            <w:hideMark/>
            <w:tcPrChange w:id="545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4ED69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545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307C6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146.7</w:t>
            </w:r>
          </w:p>
        </w:tc>
        <w:tc>
          <w:tcPr>
            <w:tcW w:w="1600" w:type="dxa"/>
            <w:tcBorders>
              <w:top w:val="nil"/>
              <w:left w:val="nil"/>
              <w:bottom w:val="single" w:sz="4" w:space="0" w:color="auto"/>
              <w:right w:val="single" w:sz="4" w:space="0" w:color="auto"/>
            </w:tcBorders>
            <w:shd w:val="clear" w:color="auto" w:fill="auto"/>
            <w:noWrap/>
            <w:vAlign w:val="center"/>
            <w:hideMark/>
            <w:tcPrChange w:id="546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C6879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71.5</w:t>
            </w:r>
          </w:p>
        </w:tc>
        <w:tc>
          <w:tcPr>
            <w:tcW w:w="1380" w:type="dxa"/>
            <w:tcBorders>
              <w:top w:val="nil"/>
              <w:left w:val="nil"/>
              <w:bottom w:val="single" w:sz="4" w:space="0" w:color="auto"/>
              <w:right w:val="single" w:sz="4" w:space="0" w:color="auto"/>
            </w:tcBorders>
            <w:shd w:val="clear" w:color="auto" w:fill="auto"/>
            <w:noWrap/>
            <w:vAlign w:val="center"/>
            <w:hideMark/>
            <w:tcPrChange w:id="546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F137E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079A02ED" w14:textId="77777777" w:rsidTr="00C36B42">
        <w:trPr>
          <w:trHeight w:val="350"/>
          <w:jc w:val="center"/>
          <w:trPrChange w:id="546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6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313281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19</w:t>
            </w:r>
          </w:p>
        </w:tc>
        <w:tc>
          <w:tcPr>
            <w:tcW w:w="1540" w:type="dxa"/>
            <w:tcBorders>
              <w:top w:val="nil"/>
              <w:left w:val="nil"/>
              <w:bottom w:val="single" w:sz="4" w:space="0" w:color="auto"/>
              <w:right w:val="single" w:sz="4" w:space="0" w:color="auto"/>
            </w:tcBorders>
            <w:shd w:val="clear" w:color="auto" w:fill="auto"/>
            <w:hideMark/>
            <w:tcPrChange w:id="546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0F66F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Oct-20</w:t>
            </w:r>
          </w:p>
        </w:tc>
        <w:tc>
          <w:tcPr>
            <w:tcW w:w="1440" w:type="dxa"/>
            <w:tcBorders>
              <w:top w:val="nil"/>
              <w:left w:val="nil"/>
              <w:bottom w:val="single" w:sz="4" w:space="0" w:color="auto"/>
              <w:right w:val="single" w:sz="4" w:space="0" w:color="auto"/>
            </w:tcBorders>
            <w:shd w:val="clear" w:color="auto" w:fill="auto"/>
            <w:noWrap/>
            <w:vAlign w:val="center"/>
            <w:hideMark/>
            <w:tcPrChange w:id="546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92CA73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162.9</w:t>
            </w:r>
          </w:p>
        </w:tc>
        <w:tc>
          <w:tcPr>
            <w:tcW w:w="1600" w:type="dxa"/>
            <w:tcBorders>
              <w:top w:val="nil"/>
              <w:left w:val="nil"/>
              <w:bottom w:val="single" w:sz="4" w:space="0" w:color="auto"/>
              <w:right w:val="single" w:sz="4" w:space="0" w:color="auto"/>
            </w:tcBorders>
            <w:shd w:val="clear" w:color="auto" w:fill="auto"/>
            <w:noWrap/>
            <w:vAlign w:val="center"/>
            <w:hideMark/>
            <w:tcPrChange w:id="546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118310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75.5</w:t>
            </w:r>
          </w:p>
        </w:tc>
        <w:tc>
          <w:tcPr>
            <w:tcW w:w="1380" w:type="dxa"/>
            <w:tcBorders>
              <w:top w:val="nil"/>
              <w:left w:val="nil"/>
              <w:bottom w:val="single" w:sz="4" w:space="0" w:color="auto"/>
              <w:right w:val="single" w:sz="4" w:space="0" w:color="auto"/>
            </w:tcBorders>
            <w:shd w:val="clear" w:color="auto" w:fill="auto"/>
            <w:noWrap/>
            <w:vAlign w:val="center"/>
            <w:hideMark/>
            <w:tcPrChange w:id="546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81E25B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9.1</w:t>
            </w:r>
          </w:p>
        </w:tc>
      </w:tr>
      <w:tr w:rsidR="00152738" w:rsidRPr="00C90076" w14:paraId="012BEB1B" w14:textId="77777777" w:rsidTr="00C36B42">
        <w:trPr>
          <w:trHeight w:val="350"/>
          <w:jc w:val="center"/>
          <w:trPrChange w:id="546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6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A6EF3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20</w:t>
            </w:r>
          </w:p>
        </w:tc>
        <w:tc>
          <w:tcPr>
            <w:tcW w:w="1540" w:type="dxa"/>
            <w:tcBorders>
              <w:top w:val="nil"/>
              <w:left w:val="nil"/>
              <w:bottom w:val="single" w:sz="4" w:space="0" w:color="auto"/>
              <w:right w:val="single" w:sz="4" w:space="0" w:color="auto"/>
            </w:tcBorders>
            <w:shd w:val="clear" w:color="auto" w:fill="auto"/>
            <w:hideMark/>
            <w:tcPrChange w:id="547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D9261E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Apr-20</w:t>
            </w:r>
          </w:p>
        </w:tc>
        <w:tc>
          <w:tcPr>
            <w:tcW w:w="1440" w:type="dxa"/>
            <w:tcBorders>
              <w:top w:val="nil"/>
              <w:left w:val="nil"/>
              <w:bottom w:val="single" w:sz="4" w:space="0" w:color="auto"/>
              <w:right w:val="single" w:sz="4" w:space="0" w:color="auto"/>
            </w:tcBorders>
            <w:shd w:val="clear" w:color="auto" w:fill="auto"/>
            <w:noWrap/>
            <w:vAlign w:val="center"/>
            <w:hideMark/>
            <w:tcPrChange w:id="547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3C3FCC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158.2</w:t>
            </w:r>
          </w:p>
        </w:tc>
        <w:tc>
          <w:tcPr>
            <w:tcW w:w="1600" w:type="dxa"/>
            <w:tcBorders>
              <w:top w:val="nil"/>
              <w:left w:val="nil"/>
              <w:bottom w:val="single" w:sz="4" w:space="0" w:color="auto"/>
              <w:right w:val="single" w:sz="4" w:space="0" w:color="auto"/>
            </w:tcBorders>
            <w:shd w:val="clear" w:color="auto" w:fill="auto"/>
            <w:noWrap/>
            <w:vAlign w:val="center"/>
            <w:hideMark/>
            <w:tcPrChange w:id="547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0C5D1F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47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014988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8.95</w:t>
            </w:r>
          </w:p>
        </w:tc>
      </w:tr>
      <w:tr w:rsidR="00152738" w:rsidRPr="00C90076" w14:paraId="1E82B7EA" w14:textId="77777777" w:rsidTr="00C36B42">
        <w:trPr>
          <w:trHeight w:val="350"/>
          <w:jc w:val="center"/>
          <w:trPrChange w:id="547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7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CE7148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21</w:t>
            </w:r>
          </w:p>
        </w:tc>
        <w:tc>
          <w:tcPr>
            <w:tcW w:w="1540" w:type="dxa"/>
            <w:tcBorders>
              <w:top w:val="nil"/>
              <w:left w:val="nil"/>
              <w:bottom w:val="single" w:sz="4" w:space="0" w:color="auto"/>
              <w:right w:val="single" w:sz="4" w:space="0" w:color="auto"/>
            </w:tcBorders>
            <w:shd w:val="clear" w:color="auto" w:fill="auto"/>
            <w:hideMark/>
            <w:tcPrChange w:id="547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80BF90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Dec-19</w:t>
            </w:r>
          </w:p>
        </w:tc>
        <w:tc>
          <w:tcPr>
            <w:tcW w:w="1440" w:type="dxa"/>
            <w:tcBorders>
              <w:top w:val="nil"/>
              <w:left w:val="nil"/>
              <w:bottom w:val="single" w:sz="4" w:space="0" w:color="auto"/>
              <w:right w:val="single" w:sz="4" w:space="0" w:color="auto"/>
            </w:tcBorders>
            <w:shd w:val="clear" w:color="auto" w:fill="auto"/>
            <w:noWrap/>
            <w:vAlign w:val="center"/>
            <w:hideMark/>
            <w:tcPrChange w:id="547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E5C7EE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160.3</w:t>
            </w:r>
          </w:p>
        </w:tc>
        <w:tc>
          <w:tcPr>
            <w:tcW w:w="1600" w:type="dxa"/>
            <w:tcBorders>
              <w:top w:val="nil"/>
              <w:left w:val="nil"/>
              <w:bottom w:val="single" w:sz="4" w:space="0" w:color="auto"/>
              <w:right w:val="single" w:sz="4" w:space="0" w:color="auto"/>
            </w:tcBorders>
            <w:shd w:val="clear" w:color="auto" w:fill="auto"/>
            <w:noWrap/>
            <w:vAlign w:val="center"/>
            <w:hideMark/>
            <w:tcPrChange w:id="547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D7D5CD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47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D5E8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7.96</w:t>
            </w:r>
          </w:p>
        </w:tc>
      </w:tr>
      <w:tr w:rsidR="00152738" w:rsidRPr="00C90076" w14:paraId="0C50BEB6" w14:textId="77777777" w:rsidTr="00C36B42">
        <w:trPr>
          <w:trHeight w:val="350"/>
          <w:jc w:val="center"/>
          <w:trPrChange w:id="548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8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D64C6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22</w:t>
            </w:r>
          </w:p>
        </w:tc>
        <w:tc>
          <w:tcPr>
            <w:tcW w:w="1540" w:type="dxa"/>
            <w:tcBorders>
              <w:top w:val="nil"/>
              <w:left w:val="nil"/>
              <w:bottom w:val="single" w:sz="4" w:space="0" w:color="auto"/>
              <w:right w:val="single" w:sz="4" w:space="0" w:color="auto"/>
            </w:tcBorders>
            <w:shd w:val="clear" w:color="auto" w:fill="auto"/>
            <w:hideMark/>
            <w:tcPrChange w:id="548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33CB37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Sep-19</w:t>
            </w:r>
          </w:p>
        </w:tc>
        <w:tc>
          <w:tcPr>
            <w:tcW w:w="1440" w:type="dxa"/>
            <w:tcBorders>
              <w:top w:val="nil"/>
              <w:left w:val="nil"/>
              <w:bottom w:val="single" w:sz="4" w:space="0" w:color="auto"/>
              <w:right w:val="single" w:sz="4" w:space="0" w:color="auto"/>
            </w:tcBorders>
            <w:shd w:val="clear" w:color="auto" w:fill="auto"/>
            <w:noWrap/>
            <w:vAlign w:val="center"/>
            <w:hideMark/>
            <w:tcPrChange w:id="548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ABE16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150.9</w:t>
            </w:r>
          </w:p>
        </w:tc>
        <w:tc>
          <w:tcPr>
            <w:tcW w:w="1600" w:type="dxa"/>
            <w:tcBorders>
              <w:top w:val="nil"/>
              <w:left w:val="nil"/>
              <w:bottom w:val="single" w:sz="4" w:space="0" w:color="auto"/>
              <w:right w:val="single" w:sz="4" w:space="0" w:color="auto"/>
            </w:tcBorders>
            <w:shd w:val="clear" w:color="auto" w:fill="auto"/>
            <w:noWrap/>
            <w:vAlign w:val="center"/>
            <w:hideMark/>
            <w:tcPrChange w:id="548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96F3B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75.7</w:t>
            </w:r>
          </w:p>
        </w:tc>
        <w:tc>
          <w:tcPr>
            <w:tcW w:w="1380" w:type="dxa"/>
            <w:tcBorders>
              <w:top w:val="nil"/>
              <w:left w:val="nil"/>
              <w:bottom w:val="single" w:sz="4" w:space="0" w:color="auto"/>
              <w:right w:val="single" w:sz="4" w:space="0" w:color="auto"/>
            </w:tcBorders>
            <w:shd w:val="clear" w:color="auto" w:fill="auto"/>
            <w:noWrap/>
            <w:vAlign w:val="center"/>
            <w:hideMark/>
            <w:tcPrChange w:id="548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59BA6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8.3</w:t>
            </w:r>
          </w:p>
        </w:tc>
      </w:tr>
      <w:tr w:rsidR="00152738" w:rsidRPr="00C90076" w14:paraId="538C80BC" w14:textId="77777777" w:rsidTr="00C36B42">
        <w:trPr>
          <w:trHeight w:val="350"/>
          <w:jc w:val="center"/>
          <w:trPrChange w:id="548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8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0B115E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23</w:t>
            </w:r>
          </w:p>
        </w:tc>
        <w:tc>
          <w:tcPr>
            <w:tcW w:w="1540" w:type="dxa"/>
            <w:tcBorders>
              <w:top w:val="nil"/>
              <w:left w:val="nil"/>
              <w:bottom w:val="single" w:sz="4" w:space="0" w:color="auto"/>
              <w:right w:val="single" w:sz="4" w:space="0" w:color="auto"/>
            </w:tcBorders>
            <w:shd w:val="clear" w:color="auto" w:fill="auto"/>
            <w:hideMark/>
            <w:tcPrChange w:id="548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4A2D55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Apr-19</w:t>
            </w:r>
          </w:p>
        </w:tc>
        <w:tc>
          <w:tcPr>
            <w:tcW w:w="1440" w:type="dxa"/>
            <w:tcBorders>
              <w:top w:val="nil"/>
              <w:left w:val="nil"/>
              <w:bottom w:val="single" w:sz="4" w:space="0" w:color="auto"/>
              <w:right w:val="single" w:sz="4" w:space="0" w:color="auto"/>
            </w:tcBorders>
            <w:shd w:val="clear" w:color="auto" w:fill="auto"/>
            <w:noWrap/>
            <w:vAlign w:val="center"/>
            <w:hideMark/>
            <w:tcPrChange w:id="548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5DFB6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156.6</w:t>
            </w:r>
          </w:p>
        </w:tc>
        <w:tc>
          <w:tcPr>
            <w:tcW w:w="1600" w:type="dxa"/>
            <w:tcBorders>
              <w:top w:val="nil"/>
              <w:left w:val="nil"/>
              <w:bottom w:val="single" w:sz="4" w:space="0" w:color="auto"/>
              <w:right w:val="single" w:sz="4" w:space="0" w:color="auto"/>
            </w:tcBorders>
            <w:shd w:val="clear" w:color="auto" w:fill="auto"/>
            <w:noWrap/>
            <w:vAlign w:val="center"/>
            <w:hideMark/>
            <w:tcPrChange w:id="549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26E56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49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DE8B5A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w:t>
            </w:r>
          </w:p>
        </w:tc>
      </w:tr>
      <w:tr w:rsidR="00152738" w:rsidRPr="00C90076" w14:paraId="76069AA9" w14:textId="77777777" w:rsidTr="00C36B42">
        <w:trPr>
          <w:trHeight w:val="350"/>
          <w:jc w:val="center"/>
          <w:trPrChange w:id="549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9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337C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24</w:t>
            </w:r>
          </w:p>
        </w:tc>
        <w:tc>
          <w:tcPr>
            <w:tcW w:w="1540" w:type="dxa"/>
            <w:tcBorders>
              <w:top w:val="nil"/>
              <w:left w:val="nil"/>
              <w:bottom w:val="single" w:sz="4" w:space="0" w:color="auto"/>
              <w:right w:val="single" w:sz="4" w:space="0" w:color="auto"/>
            </w:tcBorders>
            <w:shd w:val="clear" w:color="auto" w:fill="auto"/>
            <w:hideMark/>
            <w:tcPrChange w:id="549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2352F5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549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D6585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549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AC627B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549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EEEB0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30241C9" w14:textId="77777777" w:rsidTr="00C36B42">
        <w:trPr>
          <w:trHeight w:val="350"/>
          <w:jc w:val="center"/>
          <w:trPrChange w:id="549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49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6683D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25</w:t>
            </w:r>
          </w:p>
        </w:tc>
        <w:tc>
          <w:tcPr>
            <w:tcW w:w="1540" w:type="dxa"/>
            <w:tcBorders>
              <w:top w:val="nil"/>
              <w:left w:val="nil"/>
              <w:bottom w:val="single" w:sz="4" w:space="0" w:color="auto"/>
              <w:right w:val="single" w:sz="4" w:space="0" w:color="auto"/>
            </w:tcBorders>
            <w:shd w:val="clear" w:color="auto" w:fill="auto"/>
            <w:hideMark/>
            <w:tcPrChange w:id="550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8097E8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Sep-18</w:t>
            </w:r>
          </w:p>
        </w:tc>
        <w:tc>
          <w:tcPr>
            <w:tcW w:w="1440" w:type="dxa"/>
            <w:tcBorders>
              <w:top w:val="nil"/>
              <w:left w:val="nil"/>
              <w:bottom w:val="single" w:sz="4" w:space="0" w:color="auto"/>
              <w:right w:val="single" w:sz="4" w:space="0" w:color="auto"/>
            </w:tcBorders>
            <w:shd w:val="clear" w:color="auto" w:fill="auto"/>
            <w:noWrap/>
            <w:vAlign w:val="center"/>
            <w:hideMark/>
            <w:tcPrChange w:id="550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F46D0B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157.68</w:t>
            </w:r>
          </w:p>
        </w:tc>
        <w:tc>
          <w:tcPr>
            <w:tcW w:w="1600" w:type="dxa"/>
            <w:tcBorders>
              <w:top w:val="nil"/>
              <w:left w:val="nil"/>
              <w:bottom w:val="single" w:sz="4" w:space="0" w:color="auto"/>
              <w:right w:val="single" w:sz="4" w:space="0" w:color="auto"/>
            </w:tcBorders>
            <w:shd w:val="clear" w:color="auto" w:fill="auto"/>
            <w:noWrap/>
            <w:vAlign w:val="center"/>
            <w:hideMark/>
            <w:tcPrChange w:id="550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AC2A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74.06</w:t>
            </w:r>
          </w:p>
        </w:tc>
        <w:tc>
          <w:tcPr>
            <w:tcW w:w="1380" w:type="dxa"/>
            <w:tcBorders>
              <w:top w:val="nil"/>
              <w:left w:val="nil"/>
              <w:bottom w:val="single" w:sz="4" w:space="0" w:color="auto"/>
              <w:right w:val="single" w:sz="4" w:space="0" w:color="auto"/>
            </w:tcBorders>
            <w:shd w:val="clear" w:color="auto" w:fill="auto"/>
            <w:noWrap/>
            <w:vAlign w:val="center"/>
            <w:hideMark/>
            <w:tcPrChange w:id="550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97906A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7.47</w:t>
            </w:r>
          </w:p>
        </w:tc>
      </w:tr>
      <w:tr w:rsidR="00152738" w:rsidRPr="00C90076" w14:paraId="1E4C23BE" w14:textId="77777777" w:rsidTr="00C36B42">
        <w:trPr>
          <w:trHeight w:val="350"/>
          <w:jc w:val="center"/>
          <w:trPrChange w:id="550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0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8A2B08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26</w:t>
            </w:r>
          </w:p>
        </w:tc>
        <w:tc>
          <w:tcPr>
            <w:tcW w:w="1540" w:type="dxa"/>
            <w:tcBorders>
              <w:top w:val="nil"/>
              <w:left w:val="nil"/>
              <w:bottom w:val="single" w:sz="4" w:space="0" w:color="auto"/>
              <w:right w:val="single" w:sz="4" w:space="0" w:color="auto"/>
            </w:tcBorders>
            <w:shd w:val="clear" w:color="auto" w:fill="auto"/>
            <w:hideMark/>
            <w:tcPrChange w:id="550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45B3C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Jun-18</w:t>
            </w:r>
          </w:p>
        </w:tc>
        <w:tc>
          <w:tcPr>
            <w:tcW w:w="1440" w:type="dxa"/>
            <w:tcBorders>
              <w:top w:val="nil"/>
              <w:left w:val="nil"/>
              <w:bottom w:val="single" w:sz="4" w:space="0" w:color="auto"/>
              <w:right w:val="single" w:sz="4" w:space="0" w:color="auto"/>
            </w:tcBorders>
            <w:shd w:val="clear" w:color="auto" w:fill="auto"/>
            <w:noWrap/>
            <w:vAlign w:val="center"/>
            <w:hideMark/>
            <w:tcPrChange w:id="550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B31C38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157.91</w:t>
            </w:r>
          </w:p>
        </w:tc>
        <w:tc>
          <w:tcPr>
            <w:tcW w:w="1600" w:type="dxa"/>
            <w:tcBorders>
              <w:top w:val="nil"/>
              <w:left w:val="nil"/>
              <w:bottom w:val="single" w:sz="4" w:space="0" w:color="auto"/>
              <w:right w:val="single" w:sz="4" w:space="0" w:color="auto"/>
            </w:tcBorders>
            <w:shd w:val="clear" w:color="auto" w:fill="auto"/>
            <w:noWrap/>
            <w:vAlign w:val="center"/>
            <w:hideMark/>
            <w:tcPrChange w:id="550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F27FAF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74.27</w:t>
            </w:r>
          </w:p>
        </w:tc>
        <w:tc>
          <w:tcPr>
            <w:tcW w:w="1380" w:type="dxa"/>
            <w:tcBorders>
              <w:top w:val="nil"/>
              <w:left w:val="nil"/>
              <w:bottom w:val="single" w:sz="4" w:space="0" w:color="auto"/>
              <w:right w:val="single" w:sz="4" w:space="0" w:color="auto"/>
            </w:tcBorders>
            <w:shd w:val="clear" w:color="auto" w:fill="auto"/>
            <w:noWrap/>
            <w:vAlign w:val="center"/>
            <w:hideMark/>
            <w:tcPrChange w:id="550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BD3FA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7.48</w:t>
            </w:r>
          </w:p>
        </w:tc>
      </w:tr>
      <w:tr w:rsidR="00152738" w:rsidRPr="00C90076" w14:paraId="3D057E1A" w14:textId="77777777" w:rsidTr="00C36B42">
        <w:trPr>
          <w:trHeight w:val="350"/>
          <w:jc w:val="center"/>
          <w:trPrChange w:id="551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1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A03E4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27</w:t>
            </w:r>
          </w:p>
        </w:tc>
        <w:tc>
          <w:tcPr>
            <w:tcW w:w="1540" w:type="dxa"/>
            <w:tcBorders>
              <w:top w:val="nil"/>
              <w:left w:val="nil"/>
              <w:bottom w:val="single" w:sz="4" w:space="0" w:color="auto"/>
              <w:right w:val="single" w:sz="4" w:space="0" w:color="auto"/>
            </w:tcBorders>
            <w:shd w:val="clear" w:color="auto" w:fill="auto"/>
            <w:hideMark/>
            <w:tcPrChange w:id="551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26695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Apr-18</w:t>
            </w:r>
          </w:p>
        </w:tc>
        <w:tc>
          <w:tcPr>
            <w:tcW w:w="1440" w:type="dxa"/>
            <w:tcBorders>
              <w:top w:val="nil"/>
              <w:left w:val="nil"/>
              <w:bottom w:val="single" w:sz="4" w:space="0" w:color="auto"/>
              <w:right w:val="single" w:sz="4" w:space="0" w:color="auto"/>
            </w:tcBorders>
            <w:shd w:val="clear" w:color="auto" w:fill="auto"/>
            <w:noWrap/>
            <w:vAlign w:val="center"/>
            <w:hideMark/>
            <w:tcPrChange w:id="551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477E0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149.1</w:t>
            </w:r>
          </w:p>
        </w:tc>
        <w:tc>
          <w:tcPr>
            <w:tcW w:w="1600" w:type="dxa"/>
            <w:tcBorders>
              <w:top w:val="nil"/>
              <w:left w:val="nil"/>
              <w:bottom w:val="single" w:sz="4" w:space="0" w:color="auto"/>
              <w:right w:val="single" w:sz="4" w:space="0" w:color="auto"/>
            </w:tcBorders>
            <w:shd w:val="clear" w:color="auto" w:fill="auto"/>
            <w:noWrap/>
            <w:vAlign w:val="center"/>
            <w:hideMark/>
            <w:tcPrChange w:id="551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5F5602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70.8</w:t>
            </w:r>
          </w:p>
        </w:tc>
        <w:tc>
          <w:tcPr>
            <w:tcW w:w="1380" w:type="dxa"/>
            <w:tcBorders>
              <w:top w:val="nil"/>
              <w:left w:val="nil"/>
              <w:bottom w:val="single" w:sz="4" w:space="0" w:color="auto"/>
              <w:right w:val="single" w:sz="4" w:space="0" w:color="auto"/>
            </w:tcBorders>
            <w:shd w:val="clear" w:color="auto" w:fill="auto"/>
            <w:noWrap/>
            <w:vAlign w:val="center"/>
            <w:hideMark/>
            <w:tcPrChange w:id="551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17628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7.65</w:t>
            </w:r>
          </w:p>
        </w:tc>
      </w:tr>
      <w:tr w:rsidR="00152738" w:rsidRPr="00C90076" w14:paraId="7DB0B89B" w14:textId="77777777" w:rsidTr="00C36B42">
        <w:trPr>
          <w:trHeight w:val="350"/>
          <w:jc w:val="center"/>
          <w:trPrChange w:id="551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1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6C3821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28</w:t>
            </w:r>
          </w:p>
        </w:tc>
        <w:tc>
          <w:tcPr>
            <w:tcW w:w="1540" w:type="dxa"/>
            <w:tcBorders>
              <w:top w:val="nil"/>
              <w:left w:val="nil"/>
              <w:bottom w:val="single" w:sz="4" w:space="0" w:color="auto"/>
              <w:right w:val="single" w:sz="4" w:space="0" w:color="auto"/>
            </w:tcBorders>
            <w:shd w:val="clear" w:color="auto" w:fill="auto"/>
            <w:hideMark/>
            <w:tcPrChange w:id="551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56178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Mar-18</w:t>
            </w:r>
          </w:p>
        </w:tc>
        <w:tc>
          <w:tcPr>
            <w:tcW w:w="1440" w:type="dxa"/>
            <w:tcBorders>
              <w:top w:val="nil"/>
              <w:left w:val="nil"/>
              <w:bottom w:val="single" w:sz="4" w:space="0" w:color="auto"/>
              <w:right w:val="single" w:sz="4" w:space="0" w:color="auto"/>
            </w:tcBorders>
            <w:shd w:val="clear" w:color="auto" w:fill="auto"/>
            <w:noWrap/>
            <w:vAlign w:val="center"/>
            <w:hideMark/>
            <w:tcPrChange w:id="551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7624E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155.1</w:t>
            </w:r>
          </w:p>
        </w:tc>
        <w:tc>
          <w:tcPr>
            <w:tcW w:w="1600" w:type="dxa"/>
            <w:tcBorders>
              <w:top w:val="nil"/>
              <w:left w:val="nil"/>
              <w:bottom w:val="single" w:sz="4" w:space="0" w:color="auto"/>
              <w:right w:val="single" w:sz="4" w:space="0" w:color="auto"/>
            </w:tcBorders>
            <w:shd w:val="clear" w:color="auto" w:fill="auto"/>
            <w:noWrap/>
            <w:vAlign w:val="center"/>
            <w:hideMark/>
            <w:tcPrChange w:id="552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17965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75.2</w:t>
            </w:r>
          </w:p>
        </w:tc>
        <w:tc>
          <w:tcPr>
            <w:tcW w:w="1380" w:type="dxa"/>
            <w:tcBorders>
              <w:top w:val="nil"/>
              <w:left w:val="nil"/>
              <w:bottom w:val="single" w:sz="4" w:space="0" w:color="auto"/>
              <w:right w:val="single" w:sz="4" w:space="0" w:color="auto"/>
            </w:tcBorders>
            <w:shd w:val="clear" w:color="auto" w:fill="auto"/>
            <w:noWrap/>
            <w:vAlign w:val="center"/>
            <w:hideMark/>
            <w:tcPrChange w:id="552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930516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w:t>
            </w:r>
          </w:p>
        </w:tc>
      </w:tr>
      <w:tr w:rsidR="00152738" w:rsidRPr="00C90076" w14:paraId="4E658833" w14:textId="77777777" w:rsidTr="00C36B42">
        <w:trPr>
          <w:trHeight w:val="350"/>
          <w:jc w:val="center"/>
          <w:trPrChange w:id="552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2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FA715B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29</w:t>
            </w:r>
          </w:p>
        </w:tc>
        <w:tc>
          <w:tcPr>
            <w:tcW w:w="1540" w:type="dxa"/>
            <w:tcBorders>
              <w:top w:val="nil"/>
              <w:left w:val="nil"/>
              <w:bottom w:val="single" w:sz="4" w:space="0" w:color="auto"/>
              <w:right w:val="single" w:sz="4" w:space="0" w:color="auto"/>
            </w:tcBorders>
            <w:shd w:val="clear" w:color="auto" w:fill="auto"/>
            <w:hideMark/>
            <w:tcPrChange w:id="552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7F997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552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D4355D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143.6</w:t>
            </w:r>
          </w:p>
        </w:tc>
        <w:tc>
          <w:tcPr>
            <w:tcW w:w="1600" w:type="dxa"/>
            <w:tcBorders>
              <w:top w:val="nil"/>
              <w:left w:val="nil"/>
              <w:bottom w:val="single" w:sz="4" w:space="0" w:color="auto"/>
              <w:right w:val="single" w:sz="4" w:space="0" w:color="auto"/>
            </w:tcBorders>
            <w:shd w:val="clear" w:color="auto" w:fill="auto"/>
            <w:noWrap/>
            <w:vAlign w:val="center"/>
            <w:hideMark/>
            <w:tcPrChange w:id="552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B411C8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70.9</w:t>
            </w:r>
          </w:p>
        </w:tc>
        <w:tc>
          <w:tcPr>
            <w:tcW w:w="1380" w:type="dxa"/>
            <w:tcBorders>
              <w:top w:val="nil"/>
              <w:left w:val="nil"/>
              <w:bottom w:val="single" w:sz="4" w:space="0" w:color="auto"/>
              <w:right w:val="single" w:sz="4" w:space="0" w:color="auto"/>
            </w:tcBorders>
            <w:shd w:val="clear" w:color="auto" w:fill="auto"/>
            <w:noWrap/>
            <w:vAlign w:val="center"/>
            <w:hideMark/>
            <w:tcPrChange w:id="552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F057C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w:t>
            </w:r>
          </w:p>
        </w:tc>
      </w:tr>
      <w:tr w:rsidR="00152738" w:rsidRPr="00C90076" w14:paraId="72AE5A4D" w14:textId="77777777" w:rsidTr="00C36B42">
        <w:trPr>
          <w:trHeight w:val="350"/>
          <w:jc w:val="center"/>
          <w:trPrChange w:id="552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2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26EA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30</w:t>
            </w:r>
          </w:p>
        </w:tc>
        <w:tc>
          <w:tcPr>
            <w:tcW w:w="1540" w:type="dxa"/>
            <w:tcBorders>
              <w:top w:val="nil"/>
              <w:left w:val="nil"/>
              <w:bottom w:val="single" w:sz="4" w:space="0" w:color="auto"/>
              <w:right w:val="single" w:sz="4" w:space="0" w:color="auto"/>
            </w:tcBorders>
            <w:shd w:val="clear" w:color="auto" w:fill="auto"/>
            <w:hideMark/>
            <w:tcPrChange w:id="553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80CEE0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Oct-17</w:t>
            </w:r>
          </w:p>
        </w:tc>
        <w:tc>
          <w:tcPr>
            <w:tcW w:w="1440" w:type="dxa"/>
            <w:tcBorders>
              <w:top w:val="nil"/>
              <w:left w:val="nil"/>
              <w:bottom w:val="single" w:sz="4" w:space="0" w:color="auto"/>
              <w:right w:val="single" w:sz="4" w:space="0" w:color="auto"/>
            </w:tcBorders>
            <w:shd w:val="clear" w:color="auto" w:fill="auto"/>
            <w:noWrap/>
            <w:vAlign w:val="center"/>
            <w:hideMark/>
            <w:tcPrChange w:id="553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315A41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553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045F7A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53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73B8D7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4E736876" w14:textId="77777777" w:rsidTr="00C36B42">
        <w:trPr>
          <w:trHeight w:val="350"/>
          <w:jc w:val="center"/>
          <w:trPrChange w:id="553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3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5CB40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31</w:t>
            </w:r>
          </w:p>
        </w:tc>
        <w:tc>
          <w:tcPr>
            <w:tcW w:w="1540" w:type="dxa"/>
            <w:tcBorders>
              <w:top w:val="nil"/>
              <w:left w:val="nil"/>
              <w:bottom w:val="single" w:sz="4" w:space="0" w:color="auto"/>
              <w:right w:val="single" w:sz="4" w:space="0" w:color="auto"/>
            </w:tcBorders>
            <w:shd w:val="clear" w:color="auto" w:fill="auto"/>
            <w:hideMark/>
            <w:tcPrChange w:id="553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18574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553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7C0D40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138.4</w:t>
            </w:r>
          </w:p>
        </w:tc>
        <w:tc>
          <w:tcPr>
            <w:tcW w:w="1600" w:type="dxa"/>
            <w:tcBorders>
              <w:top w:val="nil"/>
              <w:left w:val="nil"/>
              <w:bottom w:val="single" w:sz="4" w:space="0" w:color="auto"/>
              <w:right w:val="single" w:sz="4" w:space="0" w:color="auto"/>
            </w:tcBorders>
            <w:shd w:val="clear" w:color="auto" w:fill="auto"/>
            <w:noWrap/>
            <w:vAlign w:val="center"/>
            <w:hideMark/>
            <w:tcPrChange w:id="553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3B942109"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67.3</w:t>
            </w:r>
          </w:p>
        </w:tc>
        <w:tc>
          <w:tcPr>
            <w:tcW w:w="1380" w:type="dxa"/>
            <w:tcBorders>
              <w:top w:val="nil"/>
              <w:left w:val="nil"/>
              <w:bottom w:val="single" w:sz="4" w:space="0" w:color="auto"/>
              <w:right w:val="single" w:sz="4" w:space="0" w:color="auto"/>
            </w:tcBorders>
            <w:shd w:val="clear" w:color="auto" w:fill="auto"/>
            <w:noWrap/>
            <w:vAlign w:val="center"/>
            <w:hideMark/>
            <w:tcPrChange w:id="553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CC436B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w:t>
            </w:r>
          </w:p>
        </w:tc>
      </w:tr>
      <w:tr w:rsidR="00152738" w:rsidRPr="00C90076" w14:paraId="384434F0" w14:textId="77777777" w:rsidTr="00C36B42">
        <w:trPr>
          <w:trHeight w:val="350"/>
          <w:jc w:val="center"/>
          <w:trPrChange w:id="554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4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C7B65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32</w:t>
            </w:r>
          </w:p>
        </w:tc>
        <w:tc>
          <w:tcPr>
            <w:tcW w:w="1540" w:type="dxa"/>
            <w:tcBorders>
              <w:top w:val="nil"/>
              <w:left w:val="nil"/>
              <w:bottom w:val="single" w:sz="4" w:space="0" w:color="auto"/>
              <w:right w:val="single" w:sz="4" w:space="0" w:color="auto"/>
            </w:tcBorders>
            <w:shd w:val="clear" w:color="auto" w:fill="auto"/>
            <w:hideMark/>
            <w:tcPrChange w:id="554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4E79DF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Sep-17</w:t>
            </w:r>
          </w:p>
        </w:tc>
        <w:tc>
          <w:tcPr>
            <w:tcW w:w="1440" w:type="dxa"/>
            <w:tcBorders>
              <w:top w:val="nil"/>
              <w:left w:val="nil"/>
              <w:bottom w:val="single" w:sz="4" w:space="0" w:color="auto"/>
              <w:right w:val="single" w:sz="4" w:space="0" w:color="auto"/>
            </w:tcBorders>
            <w:shd w:val="clear" w:color="auto" w:fill="auto"/>
            <w:noWrap/>
            <w:vAlign w:val="center"/>
            <w:hideMark/>
            <w:tcPrChange w:id="554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4A4E20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165.32</w:t>
            </w:r>
          </w:p>
        </w:tc>
        <w:tc>
          <w:tcPr>
            <w:tcW w:w="1600" w:type="dxa"/>
            <w:tcBorders>
              <w:top w:val="nil"/>
              <w:left w:val="nil"/>
              <w:bottom w:val="single" w:sz="4" w:space="0" w:color="auto"/>
              <w:right w:val="single" w:sz="4" w:space="0" w:color="auto"/>
            </w:tcBorders>
            <w:shd w:val="clear" w:color="auto" w:fill="auto"/>
            <w:noWrap/>
            <w:vAlign w:val="center"/>
            <w:hideMark/>
            <w:tcPrChange w:id="554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4800EB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80.09</w:t>
            </w:r>
          </w:p>
        </w:tc>
        <w:tc>
          <w:tcPr>
            <w:tcW w:w="1380" w:type="dxa"/>
            <w:tcBorders>
              <w:top w:val="nil"/>
              <w:left w:val="nil"/>
              <w:bottom w:val="single" w:sz="4" w:space="0" w:color="auto"/>
              <w:right w:val="single" w:sz="4" w:space="0" w:color="auto"/>
            </w:tcBorders>
            <w:shd w:val="clear" w:color="auto" w:fill="auto"/>
            <w:noWrap/>
            <w:vAlign w:val="center"/>
            <w:hideMark/>
            <w:tcPrChange w:id="554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FC0889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7.45</w:t>
            </w:r>
          </w:p>
        </w:tc>
      </w:tr>
      <w:tr w:rsidR="00152738" w:rsidRPr="00C90076" w14:paraId="503F2571" w14:textId="77777777" w:rsidTr="00C36B42">
        <w:trPr>
          <w:trHeight w:val="350"/>
          <w:jc w:val="center"/>
          <w:trPrChange w:id="554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4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AFA43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33</w:t>
            </w:r>
          </w:p>
        </w:tc>
        <w:tc>
          <w:tcPr>
            <w:tcW w:w="1540" w:type="dxa"/>
            <w:tcBorders>
              <w:top w:val="nil"/>
              <w:left w:val="nil"/>
              <w:bottom w:val="single" w:sz="4" w:space="0" w:color="auto"/>
              <w:right w:val="single" w:sz="4" w:space="0" w:color="auto"/>
            </w:tcBorders>
            <w:shd w:val="clear" w:color="auto" w:fill="auto"/>
            <w:hideMark/>
            <w:tcPrChange w:id="554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C3CBC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Jun-17</w:t>
            </w:r>
          </w:p>
        </w:tc>
        <w:tc>
          <w:tcPr>
            <w:tcW w:w="1440" w:type="dxa"/>
            <w:tcBorders>
              <w:top w:val="nil"/>
              <w:left w:val="nil"/>
              <w:bottom w:val="single" w:sz="4" w:space="0" w:color="auto"/>
              <w:right w:val="single" w:sz="4" w:space="0" w:color="auto"/>
            </w:tcBorders>
            <w:shd w:val="clear" w:color="auto" w:fill="auto"/>
            <w:noWrap/>
            <w:vAlign w:val="center"/>
            <w:hideMark/>
            <w:tcPrChange w:id="554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10C32D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142.2</w:t>
            </w:r>
          </w:p>
        </w:tc>
        <w:tc>
          <w:tcPr>
            <w:tcW w:w="1600" w:type="dxa"/>
            <w:tcBorders>
              <w:top w:val="nil"/>
              <w:left w:val="nil"/>
              <w:bottom w:val="single" w:sz="4" w:space="0" w:color="auto"/>
              <w:right w:val="single" w:sz="4" w:space="0" w:color="auto"/>
            </w:tcBorders>
            <w:shd w:val="clear" w:color="auto" w:fill="auto"/>
            <w:noWrap/>
            <w:vAlign w:val="center"/>
            <w:hideMark/>
            <w:tcPrChange w:id="555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C080F5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68.9</w:t>
            </w:r>
          </w:p>
        </w:tc>
        <w:tc>
          <w:tcPr>
            <w:tcW w:w="1380" w:type="dxa"/>
            <w:tcBorders>
              <w:top w:val="nil"/>
              <w:left w:val="nil"/>
              <w:bottom w:val="single" w:sz="4" w:space="0" w:color="auto"/>
              <w:right w:val="single" w:sz="4" w:space="0" w:color="auto"/>
            </w:tcBorders>
            <w:shd w:val="clear" w:color="auto" w:fill="auto"/>
            <w:noWrap/>
            <w:vAlign w:val="center"/>
            <w:hideMark/>
            <w:tcPrChange w:id="555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C4077C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6CA711B" w14:textId="77777777" w:rsidTr="00C36B42">
        <w:trPr>
          <w:trHeight w:val="350"/>
          <w:jc w:val="center"/>
          <w:trPrChange w:id="555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5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18C437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34</w:t>
            </w:r>
          </w:p>
        </w:tc>
        <w:tc>
          <w:tcPr>
            <w:tcW w:w="1540" w:type="dxa"/>
            <w:tcBorders>
              <w:top w:val="nil"/>
              <w:left w:val="nil"/>
              <w:bottom w:val="single" w:sz="4" w:space="0" w:color="auto"/>
              <w:right w:val="single" w:sz="4" w:space="0" w:color="auto"/>
            </w:tcBorders>
            <w:shd w:val="clear" w:color="auto" w:fill="auto"/>
            <w:hideMark/>
            <w:tcPrChange w:id="555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D05A0F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Nov-16</w:t>
            </w:r>
          </w:p>
        </w:tc>
        <w:tc>
          <w:tcPr>
            <w:tcW w:w="1440" w:type="dxa"/>
            <w:tcBorders>
              <w:top w:val="nil"/>
              <w:left w:val="nil"/>
              <w:bottom w:val="single" w:sz="4" w:space="0" w:color="auto"/>
              <w:right w:val="single" w:sz="4" w:space="0" w:color="auto"/>
            </w:tcBorders>
            <w:shd w:val="clear" w:color="auto" w:fill="auto"/>
            <w:noWrap/>
            <w:vAlign w:val="center"/>
            <w:hideMark/>
            <w:tcPrChange w:id="555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BFC46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150.5</w:t>
            </w:r>
          </w:p>
        </w:tc>
        <w:tc>
          <w:tcPr>
            <w:tcW w:w="1600" w:type="dxa"/>
            <w:tcBorders>
              <w:top w:val="nil"/>
              <w:left w:val="nil"/>
              <w:bottom w:val="single" w:sz="4" w:space="0" w:color="auto"/>
              <w:right w:val="single" w:sz="4" w:space="0" w:color="auto"/>
            </w:tcBorders>
            <w:shd w:val="clear" w:color="auto" w:fill="auto"/>
            <w:noWrap/>
            <w:vAlign w:val="center"/>
            <w:hideMark/>
            <w:tcPrChange w:id="555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838970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55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E05FD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8.2</w:t>
            </w:r>
          </w:p>
        </w:tc>
      </w:tr>
      <w:tr w:rsidR="00152738" w:rsidRPr="00C90076" w14:paraId="04BD85FE" w14:textId="77777777" w:rsidTr="00C36B42">
        <w:trPr>
          <w:trHeight w:val="350"/>
          <w:jc w:val="center"/>
          <w:trPrChange w:id="555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5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62034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35</w:t>
            </w:r>
          </w:p>
        </w:tc>
        <w:tc>
          <w:tcPr>
            <w:tcW w:w="1540" w:type="dxa"/>
            <w:tcBorders>
              <w:top w:val="nil"/>
              <w:left w:val="nil"/>
              <w:bottom w:val="single" w:sz="4" w:space="0" w:color="auto"/>
              <w:right w:val="single" w:sz="4" w:space="0" w:color="auto"/>
            </w:tcBorders>
            <w:shd w:val="clear" w:color="auto" w:fill="auto"/>
            <w:hideMark/>
            <w:tcPrChange w:id="556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E24BF4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Oct-16</w:t>
            </w:r>
          </w:p>
        </w:tc>
        <w:tc>
          <w:tcPr>
            <w:tcW w:w="1440" w:type="dxa"/>
            <w:tcBorders>
              <w:top w:val="nil"/>
              <w:left w:val="nil"/>
              <w:bottom w:val="single" w:sz="4" w:space="0" w:color="auto"/>
              <w:right w:val="single" w:sz="4" w:space="0" w:color="auto"/>
            </w:tcBorders>
            <w:shd w:val="clear" w:color="auto" w:fill="auto"/>
            <w:noWrap/>
            <w:vAlign w:val="center"/>
            <w:hideMark/>
            <w:tcPrChange w:id="556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2CA72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153</w:t>
            </w:r>
          </w:p>
        </w:tc>
        <w:tc>
          <w:tcPr>
            <w:tcW w:w="1600" w:type="dxa"/>
            <w:tcBorders>
              <w:top w:val="nil"/>
              <w:left w:val="nil"/>
              <w:bottom w:val="single" w:sz="4" w:space="0" w:color="auto"/>
              <w:right w:val="single" w:sz="4" w:space="0" w:color="auto"/>
            </w:tcBorders>
            <w:shd w:val="clear" w:color="auto" w:fill="auto"/>
            <w:noWrap/>
            <w:vAlign w:val="center"/>
            <w:hideMark/>
            <w:tcPrChange w:id="556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6BA835D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74.3</w:t>
            </w:r>
          </w:p>
        </w:tc>
        <w:tc>
          <w:tcPr>
            <w:tcW w:w="1380" w:type="dxa"/>
            <w:tcBorders>
              <w:top w:val="nil"/>
              <w:left w:val="nil"/>
              <w:bottom w:val="single" w:sz="4" w:space="0" w:color="auto"/>
              <w:right w:val="single" w:sz="4" w:space="0" w:color="auto"/>
            </w:tcBorders>
            <w:shd w:val="clear" w:color="auto" w:fill="auto"/>
            <w:noWrap/>
            <w:vAlign w:val="center"/>
            <w:hideMark/>
            <w:tcPrChange w:id="556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F26F6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6.58</w:t>
            </w:r>
          </w:p>
        </w:tc>
      </w:tr>
      <w:tr w:rsidR="00152738" w:rsidRPr="00C90076" w14:paraId="6071ABF3" w14:textId="77777777" w:rsidTr="00C36B42">
        <w:trPr>
          <w:trHeight w:val="350"/>
          <w:jc w:val="center"/>
          <w:trPrChange w:id="556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6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5CA1C9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36</w:t>
            </w:r>
          </w:p>
        </w:tc>
        <w:tc>
          <w:tcPr>
            <w:tcW w:w="1540" w:type="dxa"/>
            <w:tcBorders>
              <w:top w:val="nil"/>
              <w:left w:val="nil"/>
              <w:bottom w:val="single" w:sz="4" w:space="0" w:color="auto"/>
              <w:right w:val="single" w:sz="4" w:space="0" w:color="auto"/>
            </w:tcBorders>
            <w:shd w:val="clear" w:color="auto" w:fill="auto"/>
            <w:hideMark/>
            <w:tcPrChange w:id="556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5B8ADD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Sep-16</w:t>
            </w:r>
          </w:p>
        </w:tc>
        <w:tc>
          <w:tcPr>
            <w:tcW w:w="1440" w:type="dxa"/>
            <w:tcBorders>
              <w:top w:val="nil"/>
              <w:left w:val="nil"/>
              <w:bottom w:val="single" w:sz="4" w:space="0" w:color="auto"/>
              <w:right w:val="single" w:sz="4" w:space="0" w:color="auto"/>
            </w:tcBorders>
            <w:shd w:val="clear" w:color="auto" w:fill="auto"/>
            <w:noWrap/>
            <w:vAlign w:val="center"/>
            <w:hideMark/>
            <w:tcPrChange w:id="556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78F206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138.3</w:t>
            </w:r>
          </w:p>
        </w:tc>
        <w:tc>
          <w:tcPr>
            <w:tcW w:w="1600" w:type="dxa"/>
            <w:tcBorders>
              <w:top w:val="nil"/>
              <w:left w:val="nil"/>
              <w:bottom w:val="single" w:sz="4" w:space="0" w:color="auto"/>
              <w:right w:val="single" w:sz="4" w:space="0" w:color="auto"/>
            </w:tcBorders>
            <w:shd w:val="clear" w:color="auto" w:fill="auto"/>
            <w:noWrap/>
            <w:vAlign w:val="center"/>
            <w:hideMark/>
            <w:tcPrChange w:id="556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7E5688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67.1</w:t>
            </w:r>
          </w:p>
        </w:tc>
        <w:tc>
          <w:tcPr>
            <w:tcW w:w="1380" w:type="dxa"/>
            <w:tcBorders>
              <w:top w:val="nil"/>
              <w:left w:val="nil"/>
              <w:bottom w:val="single" w:sz="4" w:space="0" w:color="auto"/>
              <w:right w:val="single" w:sz="4" w:space="0" w:color="auto"/>
            </w:tcBorders>
            <w:shd w:val="clear" w:color="auto" w:fill="auto"/>
            <w:noWrap/>
            <w:vAlign w:val="center"/>
            <w:hideMark/>
            <w:tcPrChange w:id="556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6E73F3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D5E940B" w14:textId="77777777" w:rsidTr="00C36B42">
        <w:trPr>
          <w:trHeight w:val="350"/>
          <w:jc w:val="center"/>
          <w:trPrChange w:id="557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7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DE6A3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37</w:t>
            </w:r>
          </w:p>
        </w:tc>
        <w:tc>
          <w:tcPr>
            <w:tcW w:w="1540" w:type="dxa"/>
            <w:tcBorders>
              <w:top w:val="nil"/>
              <w:left w:val="nil"/>
              <w:bottom w:val="single" w:sz="4" w:space="0" w:color="auto"/>
              <w:right w:val="single" w:sz="4" w:space="0" w:color="auto"/>
            </w:tcBorders>
            <w:shd w:val="clear" w:color="auto" w:fill="auto"/>
            <w:hideMark/>
            <w:tcPrChange w:id="557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69E5B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May-16</w:t>
            </w:r>
          </w:p>
        </w:tc>
        <w:tc>
          <w:tcPr>
            <w:tcW w:w="1440" w:type="dxa"/>
            <w:tcBorders>
              <w:top w:val="nil"/>
              <w:left w:val="nil"/>
              <w:bottom w:val="single" w:sz="4" w:space="0" w:color="auto"/>
              <w:right w:val="single" w:sz="4" w:space="0" w:color="auto"/>
            </w:tcBorders>
            <w:shd w:val="clear" w:color="auto" w:fill="auto"/>
            <w:noWrap/>
            <w:vAlign w:val="center"/>
            <w:hideMark/>
            <w:tcPrChange w:id="557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420D10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146.8</w:t>
            </w:r>
          </w:p>
        </w:tc>
        <w:tc>
          <w:tcPr>
            <w:tcW w:w="1600" w:type="dxa"/>
            <w:tcBorders>
              <w:top w:val="nil"/>
              <w:left w:val="nil"/>
              <w:bottom w:val="single" w:sz="4" w:space="0" w:color="auto"/>
              <w:right w:val="single" w:sz="4" w:space="0" w:color="auto"/>
            </w:tcBorders>
            <w:shd w:val="clear" w:color="auto" w:fill="auto"/>
            <w:noWrap/>
            <w:vAlign w:val="center"/>
            <w:hideMark/>
            <w:tcPrChange w:id="557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A005E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72.6</w:t>
            </w:r>
          </w:p>
        </w:tc>
        <w:tc>
          <w:tcPr>
            <w:tcW w:w="1380" w:type="dxa"/>
            <w:tcBorders>
              <w:top w:val="nil"/>
              <w:left w:val="nil"/>
              <w:bottom w:val="single" w:sz="4" w:space="0" w:color="auto"/>
              <w:right w:val="single" w:sz="4" w:space="0" w:color="auto"/>
            </w:tcBorders>
            <w:shd w:val="clear" w:color="auto" w:fill="auto"/>
            <w:noWrap/>
            <w:vAlign w:val="center"/>
            <w:hideMark/>
            <w:tcPrChange w:id="557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B34383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D6D310B" w14:textId="77777777" w:rsidTr="00C36B42">
        <w:trPr>
          <w:trHeight w:val="350"/>
          <w:jc w:val="center"/>
          <w:trPrChange w:id="557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7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06224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lastRenderedPageBreak/>
              <w:t>38</w:t>
            </w:r>
          </w:p>
        </w:tc>
        <w:tc>
          <w:tcPr>
            <w:tcW w:w="1540" w:type="dxa"/>
            <w:tcBorders>
              <w:top w:val="nil"/>
              <w:left w:val="nil"/>
              <w:bottom w:val="single" w:sz="4" w:space="0" w:color="auto"/>
              <w:right w:val="single" w:sz="4" w:space="0" w:color="auto"/>
            </w:tcBorders>
            <w:shd w:val="clear" w:color="auto" w:fill="auto"/>
            <w:hideMark/>
            <w:tcPrChange w:id="557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6025703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Nov-15</w:t>
            </w:r>
          </w:p>
        </w:tc>
        <w:tc>
          <w:tcPr>
            <w:tcW w:w="1440" w:type="dxa"/>
            <w:tcBorders>
              <w:top w:val="nil"/>
              <w:left w:val="nil"/>
              <w:bottom w:val="single" w:sz="4" w:space="0" w:color="auto"/>
              <w:right w:val="single" w:sz="4" w:space="0" w:color="auto"/>
            </w:tcBorders>
            <w:shd w:val="clear" w:color="auto" w:fill="auto"/>
            <w:noWrap/>
            <w:vAlign w:val="center"/>
            <w:hideMark/>
            <w:tcPrChange w:id="557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74EBB6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157.1</w:t>
            </w:r>
          </w:p>
        </w:tc>
        <w:tc>
          <w:tcPr>
            <w:tcW w:w="1600" w:type="dxa"/>
            <w:tcBorders>
              <w:top w:val="nil"/>
              <w:left w:val="nil"/>
              <w:bottom w:val="single" w:sz="4" w:space="0" w:color="auto"/>
              <w:right w:val="single" w:sz="4" w:space="0" w:color="auto"/>
            </w:tcBorders>
            <w:shd w:val="clear" w:color="auto" w:fill="auto"/>
            <w:noWrap/>
            <w:vAlign w:val="center"/>
            <w:hideMark/>
            <w:tcPrChange w:id="558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2776A6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80.6</w:t>
            </w:r>
          </w:p>
        </w:tc>
        <w:tc>
          <w:tcPr>
            <w:tcW w:w="1380" w:type="dxa"/>
            <w:tcBorders>
              <w:top w:val="nil"/>
              <w:left w:val="nil"/>
              <w:bottom w:val="single" w:sz="4" w:space="0" w:color="auto"/>
              <w:right w:val="single" w:sz="4" w:space="0" w:color="auto"/>
            </w:tcBorders>
            <w:shd w:val="clear" w:color="auto" w:fill="auto"/>
            <w:noWrap/>
            <w:vAlign w:val="center"/>
            <w:hideMark/>
            <w:tcPrChange w:id="558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A3AD0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7.9</w:t>
            </w:r>
          </w:p>
        </w:tc>
      </w:tr>
      <w:tr w:rsidR="00152738" w:rsidRPr="00C90076" w14:paraId="4A4CEF00" w14:textId="77777777" w:rsidTr="00C36B42">
        <w:trPr>
          <w:trHeight w:val="350"/>
          <w:jc w:val="center"/>
          <w:trPrChange w:id="558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8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0FF48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39</w:t>
            </w:r>
          </w:p>
        </w:tc>
        <w:tc>
          <w:tcPr>
            <w:tcW w:w="1540" w:type="dxa"/>
            <w:tcBorders>
              <w:top w:val="nil"/>
              <w:left w:val="nil"/>
              <w:bottom w:val="single" w:sz="4" w:space="0" w:color="auto"/>
              <w:right w:val="single" w:sz="4" w:space="0" w:color="auto"/>
            </w:tcBorders>
            <w:shd w:val="clear" w:color="auto" w:fill="auto"/>
            <w:hideMark/>
            <w:tcPrChange w:id="558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C7B87B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Oct-15</w:t>
            </w:r>
          </w:p>
        </w:tc>
        <w:tc>
          <w:tcPr>
            <w:tcW w:w="1440" w:type="dxa"/>
            <w:tcBorders>
              <w:top w:val="nil"/>
              <w:left w:val="nil"/>
              <w:bottom w:val="single" w:sz="4" w:space="0" w:color="auto"/>
              <w:right w:val="single" w:sz="4" w:space="0" w:color="auto"/>
            </w:tcBorders>
            <w:shd w:val="clear" w:color="auto" w:fill="auto"/>
            <w:noWrap/>
            <w:vAlign w:val="center"/>
            <w:hideMark/>
            <w:tcPrChange w:id="558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A1165E6"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151.3</w:t>
            </w:r>
          </w:p>
        </w:tc>
        <w:tc>
          <w:tcPr>
            <w:tcW w:w="1600" w:type="dxa"/>
            <w:tcBorders>
              <w:top w:val="nil"/>
              <w:left w:val="nil"/>
              <w:bottom w:val="single" w:sz="4" w:space="0" w:color="auto"/>
              <w:right w:val="single" w:sz="4" w:space="0" w:color="auto"/>
            </w:tcBorders>
            <w:shd w:val="clear" w:color="auto" w:fill="auto"/>
            <w:noWrap/>
            <w:vAlign w:val="center"/>
            <w:hideMark/>
            <w:tcPrChange w:id="558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7EDEE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76.3</w:t>
            </w:r>
          </w:p>
        </w:tc>
        <w:tc>
          <w:tcPr>
            <w:tcW w:w="1380" w:type="dxa"/>
            <w:tcBorders>
              <w:top w:val="nil"/>
              <w:left w:val="nil"/>
              <w:bottom w:val="single" w:sz="4" w:space="0" w:color="auto"/>
              <w:right w:val="single" w:sz="4" w:space="0" w:color="auto"/>
            </w:tcBorders>
            <w:shd w:val="clear" w:color="auto" w:fill="auto"/>
            <w:noWrap/>
            <w:vAlign w:val="center"/>
            <w:hideMark/>
            <w:tcPrChange w:id="558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6392BA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8.15</w:t>
            </w:r>
          </w:p>
        </w:tc>
      </w:tr>
      <w:tr w:rsidR="00152738" w:rsidRPr="00C90076" w14:paraId="540C01EC" w14:textId="77777777" w:rsidTr="00C36B42">
        <w:trPr>
          <w:trHeight w:val="350"/>
          <w:jc w:val="center"/>
          <w:trPrChange w:id="558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8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479AF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40</w:t>
            </w:r>
          </w:p>
        </w:tc>
        <w:tc>
          <w:tcPr>
            <w:tcW w:w="1540" w:type="dxa"/>
            <w:tcBorders>
              <w:top w:val="nil"/>
              <w:left w:val="nil"/>
              <w:bottom w:val="single" w:sz="4" w:space="0" w:color="auto"/>
              <w:right w:val="single" w:sz="4" w:space="0" w:color="auto"/>
            </w:tcBorders>
            <w:shd w:val="clear" w:color="auto" w:fill="auto"/>
            <w:hideMark/>
            <w:tcPrChange w:id="559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4B4D214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Aug-15</w:t>
            </w:r>
          </w:p>
        </w:tc>
        <w:tc>
          <w:tcPr>
            <w:tcW w:w="1440" w:type="dxa"/>
            <w:tcBorders>
              <w:top w:val="nil"/>
              <w:left w:val="nil"/>
              <w:bottom w:val="single" w:sz="4" w:space="0" w:color="auto"/>
              <w:right w:val="single" w:sz="4" w:space="0" w:color="auto"/>
            </w:tcBorders>
            <w:shd w:val="clear" w:color="auto" w:fill="auto"/>
            <w:noWrap/>
            <w:vAlign w:val="center"/>
            <w:hideMark/>
            <w:tcPrChange w:id="559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90176D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141.6</w:t>
            </w:r>
          </w:p>
        </w:tc>
        <w:tc>
          <w:tcPr>
            <w:tcW w:w="1600" w:type="dxa"/>
            <w:tcBorders>
              <w:top w:val="nil"/>
              <w:left w:val="nil"/>
              <w:bottom w:val="single" w:sz="4" w:space="0" w:color="auto"/>
              <w:right w:val="single" w:sz="4" w:space="0" w:color="auto"/>
            </w:tcBorders>
            <w:shd w:val="clear" w:color="auto" w:fill="auto"/>
            <w:noWrap/>
            <w:vAlign w:val="center"/>
            <w:hideMark/>
            <w:tcPrChange w:id="559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8398AE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71.2</w:t>
            </w:r>
          </w:p>
        </w:tc>
        <w:tc>
          <w:tcPr>
            <w:tcW w:w="1380" w:type="dxa"/>
            <w:tcBorders>
              <w:top w:val="nil"/>
              <w:left w:val="nil"/>
              <w:bottom w:val="single" w:sz="4" w:space="0" w:color="auto"/>
              <w:right w:val="single" w:sz="4" w:space="0" w:color="auto"/>
            </w:tcBorders>
            <w:shd w:val="clear" w:color="auto" w:fill="auto"/>
            <w:noWrap/>
            <w:vAlign w:val="center"/>
            <w:hideMark/>
            <w:tcPrChange w:id="559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2925D2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7.8</w:t>
            </w:r>
          </w:p>
        </w:tc>
      </w:tr>
      <w:tr w:rsidR="00152738" w:rsidRPr="00C90076" w14:paraId="1556021E" w14:textId="77777777" w:rsidTr="00C36B42">
        <w:trPr>
          <w:trHeight w:val="350"/>
          <w:jc w:val="center"/>
          <w:trPrChange w:id="559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59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BB29E6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41</w:t>
            </w:r>
          </w:p>
        </w:tc>
        <w:tc>
          <w:tcPr>
            <w:tcW w:w="1540" w:type="dxa"/>
            <w:tcBorders>
              <w:top w:val="nil"/>
              <w:left w:val="nil"/>
              <w:bottom w:val="single" w:sz="4" w:space="0" w:color="auto"/>
              <w:right w:val="single" w:sz="4" w:space="0" w:color="auto"/>
            </w:tcBorders>
            <w:shd w:val="clear" w:color="auto" w:fill="auto"/>
            <w:hideMark/>
            <w:tcPrChange w:id="559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E732C2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Jun-15</w:t>
            </w:r>
          </w:p>
        </w:tc>
        <w:tc>
          <w:tcPr>
            <w:tcW w:w="1440" w:type="dxa"/>
            <w:tcBorders>
              <w:top w:val="nil"/>
              <w:left w:val="nil"/>
              <w:bottom w:val="single" w:sz="4" w:space="0" w:color="auto"/>
              <w:right w:val="single" w:sz="4" w:space="0" w:color="auto"/>
            </w:tcBorders>
            <w:shd w:val="clear" w:color="auto" w:fill="auto"/>
            <w:noWrap/>
            <w:vAlign w:val="center"/>
            <w:hideMark/>
            <w:tcPrChange w:id="559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370EB0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143.2</w:t>
            </w:r>
          </w:p>
        </w:tc>
        <w:tc>
          <w:tcPr>
            <w:tcW w:w="1600" w:type="dxa"/>
            <w:tcBorders>
              <w:top w:val="nil"/>
              <w:left w:val="nil"/>
              <w:bottom w:val="single" w:sz="4" w:space="0" w:color="auto"/>
              <w:right w:val="single" w:sz="4" w:space="0" w:color="auto"/>
            </w:tcBorders>
            <w:shd w:val="clear" w:color="auto" w:fill="auto"/>
            <w:noWrap/>
            <w:vAlign w:val="center"/>
            <w:hideMark/>
            <w:tcPrChange w:id="559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7DF5E4E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559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5D5B5EF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8.5</w:t>
            </w:r>
          </w:p>
        </w:tc>
      </w:tr>
      <w:tr w:rsidR="00152738" w:rsidRPr="00C90076" w14:paraId="2C8FEECB" w14:textId="77777777" w:rsidTr="00C36B42">
        <w:trPr>
          <w:trHeight w:val="350"/>
          <w:jc w:val="center"/>
          <w:trPrChange w:id="560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0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F9C061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42</w:t>
            </w:r>
          </w:p>
        </w:tc>
        <w:tc>
          <w:tcPr>
            <w:tcW w:w="1540" w:type="dxa"/>
            <w:tcBorders>
              <w:top w:val="nil"/>
              <w:left w:val="nil"/>
              <w:bottom w:val="single" w:sz="4" w:space="0" w:color="auto"/>
              <w:right w:val="single" w:sz="4" w:space="0" w:color="auto"/>
            </w:tcBorders>
            <w:shd w:val="clear" w:color="auto" w:fill="auto"/>
            <w:hideMark/>
            <w:tcPrChange w:id="560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FA1E43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May-15</w:t>
            </w:r>
          </w:p>
        </w:tc>
        <w:tc>
          <w:tcPr>
            <w:tcW w:w="1440" w:type="dxa"/>
            <w:tcBorders>
              <w:top w:val="nil"/>
              <w:left w:val="nil"/>
              <w:bottom w:val="single" w:sz="4" w:space="0" w:color="auto"/>
              <w:right w:val="single" w:sz="4" w:space="0" w:color="auto"/>
            </w:tcBorders>
            <w:shd w:val="clear" w:color="auto" w:fill="auto"/>
            <w:noWrap/>
            <w:vAlign w:val="center"/>
            <w:hideMark/>
            <w:tcPrChange w:id="560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40BBE4B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147.9</w:t>
            </w:r>
          </w:p>
        </w:tc>
        <w:tc>
          <w:tcPr>
            <w:tcW w:w="1600" w:type="dxa"/>
            <w:tcBorders>
              <w:top w:val="nil"/>
              <w:left w:val="nil"/>
              <w:bottom w:val="single" w:sz="4" w:space="0" w:color="auto"/>
              <w:right w:val="single" w:sz="4" w:space="0" w:color="auto"/>
            </w:tcBorders>
            <w:shd w:val="clear" w:color="auto" w:fill="auto"/>
            <w:noWrap/>
            <w:vAlign w:val="center"/>
            <w:hideMark/>
            <w:tcPrChange w:id="560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3434F0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73.45</w:t>
            </w:r>
          </w:p>
        </w:tc>
        <w:tc>
          <w:tcPr>
            <w:tcW w:w="1380" w:type="dxa"/>
            <w:tcBorders>
              <w:top w:val="nil"/>
              <w:left w:val="nil"/>
              <w:bottom w:val="single" w:sz="4" w:space="0" w:color="auto"/>
              <w:right w:val="single" w:sz="4" w:space="0" w:color="auto"/>
            </w:tcBorders>
            <w:shd w:val="clear" w:color="auto" w:fill="auto"/>
            <w:noWrap/>
            <w:vAlign w:val="center"/>
            <w:hideMark/>
            <w:tcPrChange w:id="560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83B78A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6.44</w:t>
            </w:r>
          </w:p>
        </w:tc>
      </w:tr>
      <w:tr w:rsidR="00152738" w:rsidRPr="00C90076" w14:paraId="3F090D54" w14:textId="77777777" w:rsidTr="00C36B42">
        <w:trPr>
          <w:trHeight w:val="350"/>
          <w:jc w:val="center"/>
          <w:trPrChange w:id="560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0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8C8A9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43</w:t>
            </w:r>
          </w:p>
        </w:tc>
        <w:tc>
          <w:tcPr>
            <w:tcW w:w="1540" w:type="dxa"/>
            <w:tcBorders>
              <w:top w:val="nil"/>
              <w:left w:val="nil"/>
              <w:bottom w:val="single" w:sz="4" w:space="0" w:color="auto"/>
              <w:right w:val="single" w:sz="4" w:space="0" w:color="auto"/>
            </w:tcBorders>
            <w:shd w:val="clear" w:color="auto" w:fill="auto"/>
            <w:hideMark/>
            <w:tcPrChange w:id="560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51F5A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Apr-15</w:t>
            </w:r>
          </w:p>
        </w:tc>
        <w:tc>
          <w:tcPr>
            <w:tcW w:w="1440" w:type="dxa"/>
            <w:tcBorders>
              <w:top w:val="nil"/>
              <w:left w:val="nil"/>
              <w:bottom w:val="single" w:sz="4" w:space="0" w:color="auto"/>
              <w:right w:val="single" w:sz="4" w:space="0" w:color="auto"/>
            </w:tcBorders>
            <w:shd w:val="clear" w:color="auto" w:fill="auto"/>
            <w:noWrap/>
            <w:vAlign w:val="center"/>
            <w:hideMark/>
            <w:tcPrChange w:id="560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ED44DE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144.9</w:t>
            </w:r>
          </w:p>
        </w:tc>
        <w:tc>
          <w:tcPr>
            <w:tcW w:w="1600" w:type="dxa"/>
            <w:tcBorders>
              <w:top w:val="nil"/>
              <w:left w:val="nil"/>
              <w:bottom w:val="single" w:sz="4" w:space="0" w:color="auto"/>
              <w:right w:val="single" w:sz="4" w:space="0" w:color="auto"/>
            </w:tcBorders>
            <w:shd w:val="clear" w:color="auto" w:fill="auto"/>
            <w:noWrap/>
            <w:vAlign w:val="center"/>
            <w:hideMark/>
            <w:tcPrChange w:id="561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1BCE4D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71.9</w:t>
            </w:r>
          </w:p>
        </w:tc>
        <w:tc>
          <w:tcPr>
            <w:tcW w:w="1380" w:type="dxa"/>
            <w:tcBorders>
              <w:top w:val="nil"/>
              <w:left w:val="nil"/>
              <w:bottom w:val="single" w:sz="4" w:space="0" w:color="auto"/>
              <w:right w:val="single" w:sz="4" w:space="0" w:color="auto"/>
            </w:tcBorders>
            <w:shd w:val="clear" w:color="auto" w:fill="auto"/>
            <w:noWrap/>
            <w:vAlign w:val="center"/>
            <w:hideMark/>
            <w:tcPrChange w:id="561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46A4E59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6.4</w:t>
            </w:r>
          </w:p>
        </w:tc>
      </w:tr>
      <w:tr w:rsidR="00152738" w:rsidRPr="00C90076" w14:paraId="33E6B22A" w14:textId="77777777" w:rsidTr="00C36B42">
        <w:trPr>
          <w:trHeight w:val="350"/>
          <w:jc w:val="center"/>
          <w:trPrChange w:id="561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1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9512BD3"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44</w:t>
            </w:r>
          </w:p>
        </w:tc>
        <w:tc>
          <w:tcPr>
            <w:tcW w:w="1540" w:type="dxa"/>
            <w:tcBorders>
              <w:top w:val="nil"/>
              <w:left w:val="nil"/>
              <w:bottom w:val="single" w:sz="4" w:space="0" w:color="auto"/>
              <w:right w:val="single" w:sz="4" w:space="0" w:color="auto"/>
            </w:tcBorders>
            <w:shd w:val="clear" w:color="auto" w:fill="auto"/>
            <w:hideMark/>
            <w:tcPrChange w:id="561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1A0B357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Oct-14</w:t>
            </w:r>
          </w:p>
        </w:tc>
        <w:tc>
          <w:tcPr>
            <w:tcW w:w="1440" w:type="dxa"/>
            <w:tcBorders>
              <w:top w:val="nil"/>
              <w:left w:val="nil"/>
              <w:bottom w:val="single" w:sz="4" w:space="0" w:color="auto"/>
              <w:right w:val="single" w:sz="4" w:space="0" w:color="auto"/>
            </w:tcBorders>
            <w:shd w:val="clear" w:color="auto" w:fill="auto"/>
            <w:noWrap/>
            <w:vAlign w:val="center"/>
            <w:hideMark/>
            <w:tcPrChange w:id="561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B0EDAB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158.1</w:t>
            </w:r>
          </w:p>
        </w:tc>
        <w:tc>
          <w:tcPr>
            <w:tcW w:w="1600" w:type="dxa"/>
            <w:tcBorders>
              <w:top w:val="nil"/>
              <w:left w:val="nil"/>
              <w:bottom w:val="single" w:sz="4" w:space="0" w:color="auto"/>
              <w:right w:val="single" w:sz="4" w:space="0" w:color="auto"/>
            </w:tcBorders>
            <w:shd w:val="clear" w:color="auto" w:fill="auto"/>
            <w:noWrap/>
            <w:vAlign w:val="center"/>
            <w:hideMark/>
            <w:tcPrChange w:id="561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43E9791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77.8</w:t>
            </w:r>
          </w:p>
        </w:tc>
        <w:tc>
          <w:tcPr>
            <w:tcW w:w="1380" w:type="dxa"/>
            <w:tcBorders>
              <w:top w:val="nil"/>
              <w:left w:val="nil"/>
              <w:bottom w:val="single" w:sz="4" w:space="0" w:color="auto"/>
              <w:right w:val="single" w:sz="4" w:space="0" w:color="auto"/>
            </w:tcBorders>
            <w:shd w:val="clear" w:color="auto" w:fill="auto"/>
            <w:noWrap/>
            <w:vAlign w:val="center"/>
            <w:hideMark/>
            <w:tcPrChange w:id="561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6ED6722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7.1</w:t>
            </w:r>
          </w:p>
        </w:tc>
      </w:tr>
      <w:tr w:rsidR="00152738" w:rsidRPr="00C90076" w14:paraId="1FEDDCE2" w14:textId="77777777" w:rsidTr="00C36B42">
        <w:trPr>
          <w:trHeight w:val="350"/>
          <w:jc w:val="center"/>
          <w:trPrChange w:id="561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1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44DC74E"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45</w:t>
            </w:r>
          </w:p>
        </w:tc>
        <w:tc>
          <w:tcPr>
            <w:tcW w:w="1540" w:type="dxa"/>
            <w:tcBorders>
              <w:top w:val="nil"/>
              <w:left w:val="nil"/>
              <w:bottom w:val="single" w:sz="4" w:space="0" w:color="auto"/>
              <w:right w:val="single" w:sz="4" w:space="0" w:color="auto"/>
            </w:tcBorders>
            <w:shd w:val="clear" w:color="auto" w:fill="auto"/>
            <w:hideMark/>
            <w:tcPrChange w:id="562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26E3D13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Sep-14</w:t>
            </w:r>
          </w:p>
        </w:tc>
        <w:tc>
          <w:tcPr>
            <w:tcW w:w="1440" w:type="dxa"/>
            <w:tcBorders>
              <w:top w:val="nil"/>
              <w:left w:val="nil"/>
              <w:bottom w:val="single" w:sz="4" w:space="0" w:color="auto"/>
              <w:right w:val="single" w:sz="4" w:space="0" w:color="auto"/>
            </w:tcBorders>
            <w:shd w:val="clear" w:color="auto" w:fill="auto"/>
            <w:noWrap/>
            <w:vAlign w:val="center"/>
            <w:hideMark/>
            <w:tcPrChange w:id="562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0CDD97E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138.1</w:t>
            </w:r>
          </w:p>
        </w:tc>
        <w:tc>
          <w:tcPr>
            <w:tcW w:w="1600" w:type="dxa"/>
            <w:tcBorders>
              <w:top w:val="nil"/>
              <w:left w:val="nil"/>
              <w:bottom w:val="single" w:sz="4" w:space="0" w:color="auto"/>
              <w:right w:val="single" w:sz="4" w:space="0" w:color="auto"/>
            </w:tcBorders>
            <w:shd w:val="clear" w:color="auto" w:fill="auto"/>
            <w:noWrap/>
            <w:vAlign w:val="center"/>
            <w:hideMark/>
            <w:tcPrChange w:id="562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C183A0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67</w:t>
            </w:r>
          </w:p>
        </w:tc>
        <w:tc>
          <w:tcPr>
            <w:tcW w:w="1380" w:type="dxa"/>
            <w:tcBorders>
              <w:top w:val="nil"/>
              <w:left w:val="nil"/>
              <w:bottom w:val="single" w:sz="4" w:space="0" w:color="auto"/>
              <w:right w:val="single" w:sz="4" w:space="0" w:color="auto"/>
            </w:tcBorders>
            <w:shd w:val="clear" w:color="auto" w:fill="auto"/>
            <w:noWrap/>
            <w:vAlign w:val="center"/>
            <w:hideMark/>
            <w:tcPrChange w:id="562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3875F2B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w:t>
            </w:r>
          </w:p>
        </w:tc>
      </w:tr>
      <w:tr w:rsidR="00152738" w:rsidRPr="00C90076" w14:paraId="71F70066" w14:textId="77777777" w:rsidTr="00C36B42">
        <w:trPr>
          <w:trHeight w:val="350"/>
          <w:jc w:val="center"/>
          <w:trPrChange w:id="5624"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25"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33F81A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46</w:t>
            </w:r>
          </w:p>
        </w:tc>
        <w:tc>
          <w:tcPr>
            <w:tcW w:w="1540" w:type="dxa"/>
            <w:tcBorders>
              <w:top w:val="nil"/>
              <w:left w:val="nil"/>
              <w:bottom w:val="single" w:sz="4" w:space="0" w:color="auto"/>
              <w:right w:val="single" w:sz="4" w:space="0" w:color="auto"/>
            </w:tcBorders>
            <w:shd w:val="clear" w:color="auto" w:fill="auto"/>
            <w:hideMark/>
            <w:tcPrChange w:id="5626"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65CA17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5627"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AAAC02D"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139.6</w:t>
            </w:r>
          </w:p>
        </w:tc>
        <w:tc>
          <w:tcPr>
            <w:tcW w:w="1600" w:type="dxa"/>
            <w:tcBorders>
              <w:top w:val="nil"/>
              <w:left w:val="nil"/>
              <w:bottom w:val="single" w:sz="4" w:space="0" w:color="auto"/>
              <w:right w:val="single" w:sz="4" w:space="0" w:color="auto"/>
            </w:tcBorders>
            <w:shd w:val="clear" w:color="auto" w:fill="auto"/>
            <w:noWrap/>
            <w:vAlign w:val="center"/>
            <w:hideMark/>
            <w:tcPrChange w:id="5628"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239B51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69.7</w:t>
            </w:r>
          </w:p>
        </w:tc>
        <w:tc>
          <w:tcPr>
            <w:tcW w:w="1380" w:type="dxa"/>
            <w:tcBorders>
              <w:top w:val="nil"/>
              <w:left w:val="nil"/>
              <w:bottom w:val="single" w:sz="4" w:space="0" w:color="auto"/>
              <w:right w:val="single" w:sz="4" w:space="0" w:color="auto"/>
            </w:tcBorders>
            <w:shd w:val="clear" w:color="auto" w:fill="auto"/>
            <w:noWrap/>
            <w:vAlign w:val="center"/>
            <w:hideMark/>
            <w:tcPrChange w:id="5629"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189046C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r>
      <w:tr w:rsidR="00152738" w:rsidRPr="00C90076" w14:paraId="36FB7354" w14:textId="77777777" w:rsidTr="00C36B42">
        <w:trPr>
          <w:trHeight w:val="350"/>
          <w:jc w:val="center"/>
          <w:trPrChange w:id="5630"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31"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BD7424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47</w:t>
            </w:r>
          </w:p>
        </w:tc>
        <w:tc>
          <w:tcPr>
            <w:tcW w:w="1540" w:type="dxa"/>
            <w:tcBorders>
              <w:top w:val="nil"/>
              <w:left w:val="nil"/>
              <w:bottom w:val="single" w:sz="4" w:space="0" w:color="auto"/>
              <w:right w:val="single" w:sz="4" w:space="0" w:color="auto"/>
            </w:tcBorders>
            <w:shd w:val="clear" w:color="auto" w:fill="auto"/>
            <w:hideMark/>
            <w:tcPrChange w:id="5632"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7C16E6D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Jul-14</w:t>
            </w:r>
          </w:p>
        </w:tc>
        <w:tc>
          <w:tcPr>
            <w:tcW w:w="1440" w:type="dxa"/>
            <w:tcBorders>
              <w:top w:val="nil"/>
              <w:left w:val="nil"/>
              <w:bottom w:val="single" w:sz="4" w:space="0" w:color="auto"/>
              <w:right w:val="single" w:sz="4" w:space="0" w:color="auto"/>
            </w:tcBorders>
            <w:shd w:val="clear" w:color="auto" w:fill="auto"/>
            <w:noWrap/>
            <w:vAlign w:val="center"/>
            <w:hideMark/>
            <w:tcPrChange w:id="5633"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15A2139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139.2</w:t>
            </w:r>
          </w:p>
        </w:tc>
        <w:tc>
          <w:tcPr>
            <w:tcW w:w="1600" w:type="dxa"/>
            <w:tcBorders>
              <w:top w:val="nil"/>
              <w:left w:val="nil"/>
              <w:bottom w:val="single" w:sz="4" w:space="0" w:color="auto"/>
              <w:right w:val="single" w:sz="4" w:space="0" w:color="auto"/>
            </w:tcBorders>
            <w:shd w:val="clear" w:color="auto" w:fill="auto"/>
            <w:noWrap/>
            <w:vAlign w:val="center"/>
            <w:hideMark/>
            <w:tcPrChange w:id="5634"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05D6EA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68.5</w:t>
            </w:r>
          </w:p>
        </w:tc>
        <w:tc>
          <w:tcPr>
            <w:tcW w:w="1380" w:type="dxa"/>
            <w:tcBorders>
              <w:top w:val="nil"/>
              <w:left w:val="nil"/>
              <w:bottom w:val="single" w:sz="4" w:space="0" w:color="auto"/>
              <w:right w:val="single" w:sz="4" w:space="0" w:color="auto"/>
            </w:tcBorders>
            <w:shd w:val="clear" w:color="auto" w:fill="auto"/>
            <w:noWrap/>
            <w:vAlign w:val="center"/>
            <w:hideMark/>
            <w:tcPrChange w:id="5635"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2100CE6A"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8.9</w:t>
            </w:r>
          </w:p>
        </w:tc>
      </w:tr>
      <w:tr w:rsidR="00152738" w:rsidRPr="00C90076" w14:paraId="59FAE2FE" w14:textId="77777777" w:rsidTr="00C36B42">
        <w:trPr>
          <w:trHeight w:val="350"/>
          <w:jc w:val="center"/>
          <w:trPrChange w:id="5636"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37"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784278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48</w:t>
            </w:r>
          </w:p>
        </w:tc>
        <w:tc>
          <w:tcPr>
            <w:tcW w:w="1540" w:type="dxa"/>
            <w:tcBorders>
              <w:top w:val="nil"/>
              <w:left w:val="nil"/>
              <w:bottom w:val="single" w:sz="4" w:space="0" w:color="auto"/>
              <w:right w:val="single" w:sz="4" w:space="0" w:color="auto"/>
            </w:tcBorders>
            <w:shd w:val="clear" w:color="auto" w:fill="auto"/>
            <w:hideMark/>
            <w:tcPrChange w:id="5638"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53EDEB0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Mar-14</w:t>
            </w:r>
          </w:p>
        </w:tc>
        <w:tc>
          <w:tcPr>
            <w:tcW w:w="1440" w:type="dxa"/>
            <w:tcBorders>
              <w:top w:val="nil"/>
              <w:left w:val="nil"/>
              <w:bottom w:val="single" w:sz="4" w:space="0" w:color="auto"/>
              <w:right w:val="single" w:sz="4" w:space="0" w:color="auto"/>
            </w:tcBorders>
            <w:shd w:val="clear" w:color="auto" w:fill="auto"/>
            <w:noWrap/>
            <w:vAlign w:val="center"/>
            <w:hideMark/>
            <w:tcPrChange w:id="5639"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695DEB6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152.6</w:t>
            </w:r>
          </w:p>
        </w:tc>
        <w:tc>
          <w:tcPr>
            <w:tcW w:w="1600" w:type="dxa"/>
            <w:tcBorders>
              <w:top w:val="nil"/>
              <w:left w:val="nil"/>
              <w:bottom w:val="single" w:sz="4" w:space="0" w:color="auto"/>
              <w:right w:val="single" w:sz="4" w:space="0" w:color="auto"/>
            </w:tcBorders>
            <w:shd w:val="clear" w:color="auto" w:fill="auto"/>
            <w:noWrap/>
            <w:vAlign w:val="center"/>
            <w:hideMark/>
            <w:tcPrChange w:id="5640"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31C4D9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75</w:t>
            </w:r>
          </w:p>
        </w:tc>
        <w:tc>
          <w:tcPr>
            <w:tcW w:w="1380" w:type="dxa"/>
            <w:tcBorders>
              <w:top w:val="nil"/>
              <w:left w:val="nil"/>
              <w:bottom w:val="single" w:sz="4" w:space="0" w:color="auto"/>
              <w:right w:val="single" w:sz="4" w:space="0" w:color="auto"/>
            </w:tcBorders>
            <w:shd w:val="clear" w:color="auto" w:fill="auto"/>
            <w:noWrap/>
            <w:vAlign w:val="center"/>
            <w:hideMark/>
            <w:tcPrChange w:id="5641"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FD99A21"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9.2</w:t>
            </w:r>
          </w:p>
        </w:tc>
      </w:tr>
      <w:tr w:rsidR="00152738" w:rsidRPr="00C90076" w14:paraId="7F4A6176" w14:textId="77777777" w:rsidTr="00C36B42">
        <w:trPr>
          <w:trHeight w:val="350"/>
          <w:jc w:val="center"/>
          <w:trPrChange w:id="5642"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43"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8E2FF9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49</w:t>
            </w:r>
          </w:p>
        </w:tc>
        <w:tc>
          <w:tcPr>
            <w:tcW w:w="1540" w:type="dxa"/>
            <w:tcBorders>
              <w:top w:val="nil"/>
              <w:left w:val="nil"/>
              <w:bottom w:val="single" w:sz="4" w:space="0" w:color="auto"/>
              <w:right w:val="single" w:sz="4" w:space="0" w:color="auto"/>
            </w:tcBorders>
            <w:shd w:val="clear" w:color="auto" w:fill="auto"/>
            <w:hideMark/>
            <w:tcPrChange w:id="5644"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077525F8"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Sep-13</w:t>
            </w:r>
          </w:p>
        </w:tc>
        <w:tc>
          <w:tcPr>
            <w:tcW w:w="1440" w:type="dxa"/>
            <w:tcBorders>
              <w:top w:val="nil"/>
              <w:left w:val="nil"/>
              <w:bottom w:val="single" w:sz="4" w:space="0" w:color="auto"/>
              <w:right w:val="single" w:sz="4" w:space="0" w:color="auto"/>
            </w:tcBorders>
            <w:shd w:val="clear" w:color="auto" w:fill="auto"/>
            <w:noWrap/>
            <w:vAlign w:val="center"/>
            <w:hideMark/>
            <w:tcPrChange w:id="5645"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343E5F34"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5646"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57D72C00"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5647"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74BFDB3B"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r w:rsidR="00152738" w:rsidRPr="00C90076" w14:paraId="2F0010B0" w14:textId="77777777" w:rsidTr="00C36B42">
        <w:trPr>
          <w:trHeight w:val="350"/>
          <w:jc w:val="center"/>
          <w:trPrChange w:id="5648" w:author="Wang Bin 王宾" w:date="2024-11-21T08:15:00Z">
            <w:trPr>
              <w:trHeight w:val="350"/>
            </w:trPr>
          </w:trPrChange>
        </w:trPr>
        <w:tc>
          <w:tcPr>
            <w:tcW w:w="1080" w:type="dxa"/>
            <w:tcBorders>
              <w:top w:val="nil"/>
              <w:left w:val="single" w:sz="4" w:space="0" w:color="auto"/>
              <w:bottom w:val="single" w:sz="4" w:space="0" w:color="auto"/>
              <w:right w:val="single" w:sz="4" w:space="0" w:color="auto"/>
            </w:tcBorders>
            <w:shd w:val="clear" w:color="auto" w:fill="auto"/>
            <w:noWrap/>
            <w:vAlign w:val="center"/>
            <w:hideMark/>
            <w:tcPrChange w:id="5649" w:author="Wang Bin 王宾" w:date="2024-11-21T08:15:00Z">
              <w:tcPr>
                <w:tcW w:w="108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6389F5F5"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50</w:t>
            </w:r>
          </w:p>
        </w:tc>
        <w:tc>
          <w:tcPr>
            <w:tcW w:w="1540" w:type="dxa"/>
            <w:tcBorders>
              <w:top w:val="nil"/>
              <w:left w:val="nil"/>
              <w:bottom w:val="single" w:sz="4" w:space="0" w:color="auto"/>
              <w:right w:val="single" w:sz="4" w:space="0" w:color="auto"/>
            </w:tcBorders>
            <w:shd w:val="clear" w:color="auto" w:fill="auto"/>
            <w:hideMark/>
            <w:tcPrChange w:id="5650" w:author="Wang Bin 王宾" w:date="2024-11-21T08:15:00Z">
              <w:tcPr>
                <w:tcW w:w="1540" w:type="dxa"/>
                <w:tcBorders>
                  <w:top w:val="nil"/>
                  <w:left w:val="nil"/>
                  <w:bottom w:val="single" w:sz="4" w:space="0" w:color="auto"/>
                  <w:right w:val="single" w:sz="4" w:space="0" w:color="auto"/>
                </w:tcBorders>
                <w:shd w:val="clear" w:color="auto" w:fill="auto"/>
                <w:hideMark/>
              </w:tcPr>
            </w:tcPrChange>
          </w:tcPr>
          <w:p w14:paraId="3EADAF37"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Sep-12</w:t>
            </w:r>
          </w:p>
        </w:tc>
        <w:tc>
          <w:tcPr>
            <w:tcW w:w="1440" w:type="dxa"/>
            <w:tcBorders>
              <w:top w:val="nil"/>
              <w:left w:val="nil"/>
              <w:bottom w:val="single" w:sz="4" w:space="0" w:color="auto"/>
              <w:right w:val="single" w:sz="4" w:space="0" w:color="auto"/>
            </w:tcBorders>
            <w:shd w:val="clear" w:color="auto" w:fill="auto"/>
            <w:noWrap/>
            <w:vAlign w:val="center"/>
            <w:hideMark/>
            <w:tcPrChange w:id="5651" w:author="Wang Bin 王宾" w:date="2024-11-21T08:15:00Z">
              <w:tcPr>
                <w:tcW w:w="1440" w:type="dxa"/>
                <w:tcBorders>
                  <w:top w:val="nil"/>
                  <w:left w:val="nil"/>
                  <w:bottom w:val="single" w:sz="4" w:space="0" w:color="auto"/>
                  <w:right w:val="single" w:sz="4" w:space="0" w:color="auto"/>
                </w:tcBorders>
                <w:shd w:val="clear" w:color="auto" w:fill="auto"/>
                <w:noWrap/>
                <w:vAlign w:val="center"/>
                <w:hideMark/>
              </w:tcPr>
            </w:tcPrChange>
          </w:tcPr>
          <w:p w14:paraId="2827AA72"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123.8</w:t>
            </w:r>
          </w:p>
        </w:tc>
        <w:tc>
          <w:tcPr>
            <w:tcW w:w="1600" w:type="dxa"/>
            <w:tcBorders>
              <w:top w:val="nil"/>
              <w:left w:val="nil"/>
              <w:bottom w:val="single" w:sz="4" w:space="0" w:color="auto"/>
              <w:right w:val="single" w:sz="4" w:space="0" w:color="auto"/>
            </w:tcBorders>
            <w:shd w:val="clear" w:color="auto" w:fill="auto"/>
            <w:noWrap/>
            <w:vAlign w:val="center"/>
            <w:hideMark/>
            <w:tcPrChange w:id="5652" w:author="Wang Bin 王宾" w:date="2024-11-21T08:15:00Z">
              <w:tcPr>
                <w:tcW w:w="1600" w:type="dxa"/>
                <w:tcBorders>
                  <w:top w:val="nil"/>
                  <w:left w:val="nil"/>
                  <w:bottom w:val="single" w:sz="4" w:space="0" w:color="auto"/>
                  <w:right w:val="single" w:sz="4" w:space="0" w:color="auto"/>
                </w:tcBorders>
                <w:shd w:val="clear" w:color="auto" w:fill="auto"/>
                <w:noWrap/>
                <w:vAlign w:val="center"/>
                <w:hideMark/>
              </w:tcPr>
            </w:tcPrChange>
          </w:tcPr>
          <w:p w14:paraId="14C2AC9C"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58.6</w:t>
            </w:r>
          </w:p>
        </w:tc>
        <w:tc>
          <w:tcPr>
            <w:tcW w:w="1380" w:type="dxa"/>
            <w:tcBorders>
              <w:top w:val="nil"/>
              <w:left w:val="nil"/>
              <w:bottom w:val="single" w:sz="4" w:space="0" w:color="auto"/>
              <w:right w:val="single" w:sz="4" w:space="0" w:color="auto"/>
            </w:tcBorders>
            <w:shd w:val="clear" w:color="auto" w:fill="auto"/>
            <w:noWrap/>
            <w:vAlign w:val="center"/>
            <w:hideMark/>
            <w:tcPrChange w:id="5653" w:author="Wang Bin 王宾" w:date="2024-11-21T08:15:00Z">
              <w:tcPr>
                <w:tcW w:w="1380" w:type="dxa"/>
                <w:tcBorders>
                  <w:top w:val="nil"/>
                  <w:left w:val="nil"/>
                  <w:bottom w:val="single" w:sz="4" w:space="0" w:color="auto"/>
                  <w:right w:val="single" w:sz="4" w:space="0" w:color="auto"/>
                </w:tcBorders>
                <w:shd w:val="clear" w:color="auto" w:fill="auto"/>
                <w:noWrap/>
                <w:vAlign w:val="center"/>
                <w:hideMark/>
              </w:tcPr>
            </w:tcPrChange>
          </w:tcPr>
          <w:p w14:paraId="0B64A44F" w14:textId="77777777" w:rsidR="00152738" w:rsidRPr="003A6ED4" w:rsidRDefault="00152738" w:rsidP="00CC19D6">
            <w:pPr>
              <w:spacing w:after="0"/>
              <w:jc w:val="center"/>
              <w:rPr>
                <w:rFonts w:ascii="Arial" w:hAnsi="Arial"/>
                <w:color w:val="000000" w:themeColor="text1"/>
                <w:sz w:val="16"/>
                <w:szCs w:val="16"/>
                <w:lang w:eastAsia="zh-CN"/>
              </w:rPr>
            </w:pPr>
            <w:r w:rsidRPr="003A6ED4">
              <w:rPr>
                <w:rFonts w:ascii="Arial" w:hAnsi="Arial"/>
                <w:color w:val="000000" w:themeColor="text1"/>
                <w:sz w:val="16"/>
                <w:szCs w:val="16"/>
                <w:lang w:eastAsia="zh-CN"/>
              </w:rPr>
              <w:t>7.6</w:t>
            </w:r>
          </w:p>
        </w:tc>
      </w:tr>
    </w:tbl>
    <w:p w14:paraId="2CCB57BF" w14:textId="3A7C3D99" w:rsidR="0081661F" w:rsidRDefault="006B5CB6" w:rsidP="002E4883">
      <w:pPr>
        <w:pStyle w:val="41"/>
        <w:rPr>
          <w:ins w:id="5654" w:author="Wang Bin 王宾" w:date="2024-11-21T08:15:00Z"/>
          <w:sz w:val="28"/>
        </w:rPr>
      </w:pPr>
      <w:bookmarkStart w:id="5655" w:name="_Toc183069684"/>
      <w:bookmarkStart w:id="5656" w:name="_Toc150985112"/>
      <w:bookmarkStart w:id="5657" w:name="_Toc167308524"/>
      <w:del w:id="5658" w:author="Wang Bin 王宾" w:date="2024-11-21T08:15:00Z">
        <w:r w:rsidRPr="00235F89">
          <w:rPr>
            <w:color w:val="000000" w:themeColor="text1"/>
            <w:lang w:eastAsia="zh-CN"/>
          </w:rPr>
          <w:delText>A.2</w:delText>
        </w:r>
      </w:del>
      <w:ins w:id="5659" w:author="Wang Bin 王宾" w:date="2024-11-21T08:15:00Z">
        <w:r w:rsidR="0081661F" w:rsidRPr="002F320A">
          <w:t>A.1.</w:t>
        </w:r>
        <w:r w:rsidR="0081661F">
          <w:t>2</w:t>
        </w:r>
        <w:r w:rsidR="0081661F">
          <w:tab/>
        </w:r>
        <w:r w:rsidR="0081661F" w:rsidRPr="0081661F">
          <w:rPr>
            <w:sz w:val="28"/>
          </w:rPr>
          <w:t xml:space="preserve">Book-style foldable mobile phone </w:t>
        </w:r>
        <w:r w:rsidR="008F39BE">
          <w:rPr>
            <w:sz w:val="28"/>
          </w:rPr>
          <w:t xml:space="preserve">structure </w:t>
        </w:r>
        <w:r w:rsidR="0081661F" w:rsidRPr="0081661F">
          <w:rPr>
            <w:sz w:val="28"/>
          </w:rPr>
          <w:t>size</w:t>
        </w:r>
        <w:bookmarkEnd w:id="5655"/>
      </w:ins>
    </w:p>
    <w:p w14:paraId="5CFB752B" w14:textId="77777777" w:rsidR="008F39BE" w:rsidRDefault="008F39BE" w:rsidP="004B0F89">
      <w:pPr>
        <w:pStyle w:val="51"/>
        <w:rPr>
          <w:ins w:id="5660" w:author="Wang Bin 王宾" w:date="2024-11-21T08:15:00Z"/>
          <w:lang w:eastAsia="zh-CN"/>
        </w:rPr>
      </w:pPr>
      <w:bookmarkStart w:id="5661" w:name="_Toc183069685"/>
      <w:ins w:id="5662" w:author="Wang Bin 王宾" w:date="2024-11-21T08:15:00Z">
        <w:r w:rsidRPr="002F320A">
          <w:rPr>
            <w:lang w:eastAsia="zh-CN"/>
          </w:rPr>
          <w:t>A.1.</w:t>
        </w:r>
        <w:r>
          <w:rPr>
            <w:lang w:eastAsia="zh-CN"/>
          </w:rPr>
          <w:t>2.1</w:t>
        </w:r>
        <w:r>
          <w:rPr>
            <w:lang w:eastAsia="zh-CN"/>
          </w:rPr>
          <w:tab/>
          <w:t>Length</w:t>
        </w:r>
        <w:bookmarkEnd w:id="5661"/>
      </w:ins>
    </w:p>
    <w:p w14:paraId="5208FD07" w14:textId="77777777" w:rsidR="008F39BE" w:rsidRDefault="008F39BE" w:rsidP="008F39BE">
      <w:pPr>
        <w:rPr>
          <w:ins w:id="5663" w:author="Wang Bin 王宾" w:date="2024-11-21T08:15:00Z"/>
        </w:rPr>
      </w:pPr>
      <w:ins w:id="5664" w:author="Wang Bin 王宾" w:date="2024-11-21T08:15:00Z">
        <w:r>
          <w:t xml:space="preserve">The </w:t>
        </w:r>
        <w:r w:rsidRPr="006A56BA">
          <w:t>trend in book-style</w:t>
        </w:r>
        <w:r>
          <w:t xml:space="preserve"> </w:t>
        </w:r>
        <w:r w:rsidRPr="006A56BA">
          <w:t>foldable design length</w:t>
        </w:r>
        <w:r>
          <w:t xml:space="preserve"> (fold/unfold)</w:t>
        </w:r>
        <w:r w:rsidRPr="006A56BA">
          <w:t xml:space="preserve"> in recent years</w:t>
        </w:r>
        <w:r>
          <w:t xml:space="preserve"> is shown in the following figure</w:t>
        </w:r>
      </w:ins>
    </w:p>
    <w:p w14:paraId="66C9C161" w14:textId="546309DD" w:rsidR="002E4883" w:rsidRDefault="008F39BE" w:rsidP="008F39BE">
      <w:pPr>
        <w:jc w:val="center"/>
        <w:rPr>
          <w:ins w:id="5665" w:author="Wang Bin 王宾" w:date="2024-11-21T08:15:00Z"/>
        </w:rPr>
      </w:pPr>
      <w:ins w:id="5666" w:author="Wang Bin 王宾" w:date="2024-11-21T08:15:00Z">
        <w:r w:rsidRPr="006A56BA">
          <w:rPr>
            <w:noProof/>
          </w:rPr>
          <w:drawing>
            <wp:inline distT="0" distB="0" distL="0" distR="0" wp14:anchorId="132D4E07" wp14:editId="4C17296D">
              <wp:extent cx="4500000" cy="2700000"/>
              <wp:effectExtent l="0" t="0" r="15240" b="5715"/>
              <wp:docPr id="1853501663"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3D4801ED" w14:textId="77777777" w:rsidR="008F39BE" w:rsidRPr="00D3673D" w:rsidRDefault="008F39BE">
      <w:pPr>
        <w:jc w:val="center"/>
        <w:rPr>
          <w:ins w:id="5667" w:author="Wang Bin 王宾" w:date="2024-11-21T08:15:00Z"/>
          <w:rFonts w:ascii="Arial" w:eastAsia="等线" w:hAnsi="Arial" w:cs="Arial"/>
          <w:b/>
          <w:bCs/>
          <w:lang w:val="en-US" w:eastAsia="zh-CN"/>
          <w:rPrChange w:id="5668" w:author="Wang Bin 王宾" w:date="2024-11-21T11:44:00Z">
            <w:rPr>
              <w:ins w:id="5669" w:author="Wang Bin 王宾" w:date="2024-11-21T08:15:00Z"/>
            </w:rPr>
          </w:rPrChange>
        </w:rPr>
      </w:pPr>
      <w:ins w:id="5670" w:author="Wang Bin 王宾" w:date="2024-11-21T08:15:00Z">
        <w:r w:rsidRPr="00D3673D">
          <w:rPr>
            <w:rFonts w:ascii="Arial" w:eastAsia="等线" w:hAnsi="Arial" w:cs="Arial"/>
            <w:b/>
            <w:bCs/>
            <w:lang w:val="en-US" w:eastAsia="zh-CN"/>
            <w:rPrChange w:id="5671" w:author="Wang Bin 王宾" w:date="2024-11-21T11:44:00Z">
              <w:rPr/>
            </w:rPrChange>
          </w:rPr>
          <w:t>Figure A.1.2.1.1: Tendency of Book-Style Mobile Phone Length (un-fold/fold)</w:t>
        </w:r>
      </w:ins>
    </w:p>
    <w:p w14:paraId="42B68054" w14:textId="77777777" w:rsidR="0050540C" w:rsidRPr="0073007E" w:rsidRDefault="0050540C" w:rsidP="004B0F89">
      <w:pPr>
        <w:pStyle w:val="51"/>
        <w:rPr>
          <w:ins w:id="5672" w:author="Wang Bin 王宾" w:date="2024-11-21T08:15:00Z"/>
          <w:lang w:eastAsia="zh-CN"/>
        </w:rPr>
      </w:pPr>
      <w:bookmarkStart w:id="5673" w:name="_Toc183069686"/>
      <w:ins w:id="5674" w:author="Wang Bin 王宾" w:date="2024-11-21T08:15:00Z">
        <w:r w:rsidRPr="002F320A">
          <w:rPr>
            <w:lang w:eastAsia="zh-CN"/>
          </w:rPr>
          <w:t>A.1.</w:t>
        </w:r>
        <w:r>
          <w:rPr>
            <w:lang w:eastAsia="zh-CN"/>
          </w:rPr>
          <w:t>2.2</w:t>
        </w:r>
        <w:r>
          <w:rPr>
            <w:lang w:eastAsia="zh-CN"/>
          </w:rPr>
          <w:tab/>
          <w:t>Width</w:t>
        </w:r>
        <w:bookmarkEnd w:id="5673"/>
      </w:ins>
    </w:p>
    <w:p w14:paraId="6E65E869" w14:textId="77777777" w:rsidR="0050540C" w:rsidRPr="006A56BA" w:rsidRDefault="0050540C" w:rsidP="0050540C">
      <w:pPr>
        <w:rPr>
          <w:ins w:id="5675" w:author="Wang Bin 王宾" w:date="2024-11-21T08:15:00Z"/>
        </w:rPr>
      </w:pPr>
    </w:p>
    <w:p w14:paraId="5691F270" w14:textId="77777777" w:rsidR="0050540C" w:rsidRPr="006A56BA" w:rsidRDefault="0050540C" w:rsidP="0050540C">
      <w:pPr>
        <w:jc w:val="center"/>
        <w:rPr>
          <w:ins w:id="5676" w:author="Wang Bin 王宾" w:date="2024-11-21T08:15:00Z"/>
        </w:rPr>
      </w:pPr>
      <w:ins w:id="5677" w:author="Wang Bin 王宾" w:date="2024-11-21T08:15:00Z">
        <w:r w:rsidRPr="006A56BA">
          <w:rPr>
            <w:noProof/>
          </w:rPr>
          <w:lastRenderedPageBreak/>
          <w:drawing>
            <wp:inline distT="0" distB="0" distL="0" distR="0" wp14:anchorId="258B2CA4" wp14:editId="673C6631">
              <wp:extent cx="4500000" cy="2700000"/>
              <wp:effectExtent l="0" t="0" r="15240" b="5715"/>
              <wp:docPr id="341527181"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14:paraId="380E9AEA" w14:textId="77777777" w:rsidR="0050540C" w:rsidRPr="00D3673D" w:rsidRDefault="0050540C" w:rsidP="0050540C">
      <w:pPr>
        <w:jc w:val="center"/>
        <w:rPr>
          <w:ins w:id="5678" w:author="Wang Bin 王宾" w:date="2024-11-21T08:15:00Z"/>
          <w:rFonts w:ascii="Arial" w:eastAsia="等线" w:hAnsi="Arial" w:cs="Arial"/>
          <w:b/>
          <w:bCs/>
          <w:lang w:val="en-US" w:eastAsia="zh-CN"/>
          <w:rPrChange w:id="5679" w:author="Wang Bin 王宾" w:date="2024-11-21T11:45:00Z">
            <w:rPr>
              <w:ins w:id="5680" w:author="Wang Bin 王宾" w:date="2024-11-21T08:15:00Z"/>
            </w:rPr>
          </w:rPrChange>
        </w:rPr>
      </w:pPr>
      <w:ins w:id="5681" w:author="Wang Bin 王宾" w:date="2024-11-21T08:15:00Z">
        <w:r w:rsidRPr="00D3673D">
          <w:rPr>
            <w:rFonts w:ascii="Arial" w:eastAsia="等线" w:hAnsi="Arial" w:cs="Arial"/>
            <w:b/>
            <w:bCs/>
            <w:lang w:val="en-US" w:eastAsia="zh-CN"/>
            <w:rPrChange w:id="5682" w:author="Wang Bin 王宾" w:date="2024-11-21T11:45:00Z">
              <w:rPr/>
            </w:rPrChange>
          </w:rPr>
          <w:t>Figure A.1.2.2.1: Tendency of Book-Style Mobile Phone Width (Un-fold)</w:t>
        </w:r>
      </w:ins>
    </w:p>
    <w:p w14:paraId="2359CFE3" w14:textId="77777777" w:rsidR="0050540C" w:rsidRPr="006A56BA" w:rsidRDefault="0050540C" w:rsidP="0050540C">
      <w:pPr>
        <w:rPr>
          <w:ins w:id="5683" w:author="Wang Bin 王宾" w:date="2024-11-21T08:15:00Z"/>
        </w:rPr>
      </w:pPr>
    </w:p>
    <w:p w14:paraId="4788F8E1" w14:textId="77777777" w:rsidR="0050540C" w:rsidRPr="006A56BA" w:rsidRDefault="0050540C" w:rsidP="0050540C">
      <w:pPr>
        <w:jc w:val="center"/>
        <w:rPr>
          <w:ins w:id="5684" w:author="Wang Bin 王宾" w:date="2024-11-21T08:15:00Z"/>
        </w:rPr>
      </w:pPr>
      <w:ins w:id="5685" w:author="Wang Bin 王宾" w:date="2024-11-21T08:15:00Z">
        <w:r w:rsidRPr="006A56BA">
          <w:rPr>
            <w:noProof/>
          </w:rPr>
          <w:drawing>
            <wp:inline distT="0" distB="0" distL="0" distR="0" wp14:anchorId="1329651B" wp14:editId="36188797">
              <wp:extent cx="4500000" cy="2700000"/>
              <wp:effectExtent l="0" t="0" r="15240" b="5715"/>
              <wp:docPr id="324906671" name="Chart 1">
                <a:extLst xmlns:a="http://schemas.openxmlformats.org/drawingml/2006/main">
                  <a:ext uri="{FF2B5EF4-FFF2-40B4-BE49-F238E27FC236}">
                    <a16:creationId xmlns:a16="http://schemas.microsoft.com/office/drawing/2014/main" id="{BC606253-64DC-408E-CD2B-5AABAAA45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6CC0992A" w14:textId="77777777" w:rsidR="0050540C" w:rsidRPr="00D3673D" w:rsidRDefault="0050540C" w:rsidP="0050540C">
      <w:pPr>
        <w:jc w:val="center"/>
        <w:rPr>
          <w:ins w:id="5686" w:author="Wang Bin 王宾" w:date="2024-11-21T08:15:00Z"/>
          <w:rFonts w:ascii="Arial" w:eastAsia="等线" w:hAnsi="Arial" w:cs="Arial"/>
          <w:b/>
          <w:bCs/>
          <w:lang w:val="en-US" w:eastAsia="zh-CN"/>
          <w:rPrChange w:id="5687" w:author="Wang Bin 王宾" w:date="2024-11-21T11:45:00Z">
            <w:rPr>
              <w:ins w:id="5688" w:author="Wang Bin 王宾" w:date="2024-11-21T08:15:00Z"/>
            </w:rPr>
          </w:rPrChange>
        </w:rPr>
      </w:pPr>
      <w:ins w:id="5689" w:author="Wang Bin 王宾" w:date="2024-11-21T08:15:00Z">
        <w:r w:rsidRPr="00D3673D">
          <w:rPr>
            <w:rFonts w:ascii="Arial" w:eastAsia="等线" w:hAnsi="Arial" w:cs="Arial"/>
            <w:b/>
            <w:bCs/>
            <w:lang w:val="en-US" w:eastAsia="zh-CN"/>
            <w:rPrChange w:id="5690" w:author="Wang Bin 王宾" w:date="2024-11-21T11:45:00Z">
              <w:rPr/>
            </w:rPrChange>
          </w:rPr>
          <w:t>Figure A.1.2.2.2: Tendency of Book-Style Mobile Phone Width (Fold)</w:t>
        </w:r>
      </w:ins>
    </w:p>
    <w:p w14:paraId="097B601A" w14:textId="77777777" w:rsidR="0050540C" w:rsidRDefault="0050540C" w:rsidP="004B0F89">
      <w:pPr>
        <w:pStyle w:val="51"/>
        <w:rPr>
          <w:ins w:id="5691" w:author="Wang Bin 王宾" w:date="2024-11-21T08:15:00Z"/>
          <w:lang w:eastAsia="zh-CN"/>
        </w:rPr>
      </w:pPr>
      <w:bookmarkStart w:id="5692" w:name="_Toc183069687"/>
      <w:ins w:id="5693" w:author="Wang Bin 王宾" w:date="2024-11-21T08:15:00Z">
        <w:r w:rsidRPr="002F320A">
          <w:rPr>
            <w:lang w:eastAsia="zh-CN"/>
          </w:rPr>
          <w:lastRenderedPageBreak/>
          <w:t>A.1.</w:t>
        </w:r>
        <w:r>
          <w:rPr>
            <w:lang w:eastAsia="zh-CN"/>
          </w:rPr>
          <w:t>2.3</w:t>
        </w:r>
        <w:r>
          <w:rPr>
            <w:lang w:eastAsia="zh-CN"/>
          </w:rPr>
          <w:tab/>
          <w:t>Depth</w:t>
        </w:r>
        <w:bookmarkEnd w:id="5692"/>
      </w:ins>
    </w:p>
    <w:p w14:paraId="5D226EF4" w14:textId="77777777" w:rsidR="0050540C" w:rsidRPr="006A56BA" w:rsidRDefault="0050540C" w:rsidP="0050540C">
      <w:pPr>
        <w:jc w:val="center"/>
        <w:rPr>
          <w:ins w:id="5694" w:author="Wang Bin 王宾" w:date="2024-11-21T08:15:00Z"/>
        </w:rPr>
      </w:pPr>
      <w:ins w:id="5695" w:author="Wang Bin 王宾" w:date="2024-11-21T08:15:00Z">
        <w:r w:rsidRPr="006A56BA">
          <w:rPr>
            <w:noProof/>
          </w:rPr>
          <w:drawing>
            <wp:inline distT="0" distB="0" distL="0" distR="0" wp14:anchorId="661669F8" wp14:editId="04EC3F31">
              <wp:extent cx="4500000" cy="2700000"/>
              <wp:effectExtent l="0" t="0" r="15240" b="5715"/>
              <wp:docPr id="2001185042"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ins>
    </w:p>
    <w:p w14:paraId="0D07789C" w14:textId="77777777" w:rsidR="0050540C" w:rsidRPr="00D3673D" w:rsidRDefault="0050540C" w:rsidP="0050540C">
      <w:pPr>
        <w:jc w:val="center"/>
        <w:rPr>
          <w:ins w:id="5696" w:author="Wang Bin 王宾" w:date="2024-11-21T08:15:00Z"/>
          <w:rFonts w:ascii="Arial" w:eastAsia="等线" w:hAnsi="Arial" w:cs="Arial"/>
          <w:b/>
          <w:bCs/>
          <w:lang w:val="en-US" w:eastAsia="zh-CN"/>
          <w:rPrChange w:id="5697" w:author="Wang Bin 王宾" w:date="2024-11-21T11:45:00Z">
            <w:rPr>
              <w:ins w:id="5698" w:author="Wang Bin 王宾" w:date="2024-11-21T08:15:00Z"/>
            </w:rPr>
          </w:rPrChange>
        </w:rPr>
      </w:pPr>
      <w:ins w:id="5699" w:author="Wang Bin 王宾" w:date="2024-11-21T08:15:00Z">
        <w:r w:rsidRPr="00D3673D">
          <w:rPr>
            <w:rFonts w:ascii="Arial" w:eastAsia="等线" w:hAnsi="Arial" w:cs="Arial"/>
            <w:b/>
            <w:bCs/>
            <w:lang w:val="en-US" w:eastAsia="zh-CN"/>
            <w:rPrChange w:id="5700" w:author="Wang Bin 王宾" w:date="2024-11-21T11:45:00Z">
              <w:rPr/>
            </w:rPrChange>
          </w:rPr>
          <w:t>Figure A.1.2.3.1: Tendency of Book-Style Mobile Phone Depth (Un-fold)</w:t>
        </w:r>
      </w:ins>
    </w:p>
    <w:p w14:paraId="72AAB6B6" w14:textId="77777777" w:rsidR="0050540C" w:rsidRPr="006A56BA" w:rsidRDefault="0050540C" w:rsidP="0050540C">
      <w:pPr>
        <w:jc w:val="center"/>
        <w:rPr>
          <w:ins w:id="5701" w:author="Wang Bin 王宾" w:date="2024-11-21T08:15:00Z"/>
        </w:rPr>
      </w:pPr>
    </w:p>
    <w:p w14:paraId="1A304D3F" w14:textId="77777777" w:rsidR="0050540C" w:rsidRPr="006A56BA" w:rsidRDefault="0050540C" w:rsidP="0050540C">
      <w:pPr>
        <w:jc w:val="center"/>
        <w:rPr>
          <w:ins w:id="5702" w:author="Wang Bin 王宾" w:date="2024-11-21T08:15:00Z"/>
        </w:rPr>
      </w:pPr>
    </w:p>
    <w:p w14:paraId="4A10175E" w14:textId="77777777" w:rsidR="0050540C" w:rsidRPr="006A56BA" w:rsidRDefault="0050540C" w:rsidP="0050540C">
      <w:pPr>
        <w:jc w:val="center"/>
        <w:rPr>
          <w:ins w:id="5703" w:author="Wang Bin 王宾" w:date="2024-11-21T08:15:00Z"/>
        </w:rPr>
      </w:pPr>
      <w:ins w:id="5704" w:author="Wang Bin 王宾" w:date="2024-11-21T08:15:00Z">
        <w:r w:rsidRPr="006A56BA">
          <w:rPr>
            <w:noProof/>
          </w:rPr>
          <w:drawing>
            <wp:inline distT="0" distB="0" distL="0" distR="0" wp14:anchorId="7640E415" wp14:editId="327AFD0E">
              <wp:extent cx="4500000" cy="2700000"/>
              <wp:effectExtent l="0" t="0" r="15240" b="5715"/>
              <wp:docPr id="1226957790"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665D54CD" w14:textId="77777777" w:rsidR="0050540C" w:rsidRPr="00D3673D" w:rsidRDefault="0050540C" w:rsidP="0050540C">
      <w:pPr>
        <w:jc w:val="center"/>
        <w:rPr>
          <w:ins w:id="5705" w:author="Wang Bin 王宾" w:date="2024-11-21T08:15:00Z"/>
          <w:rFonts w:ascii="Arial" w:eastAsia="等线" w:hAnsi="Arial" w:cs="Arial"/>
          <w:b/>
          <w:bCs/>
          <w:lang w:val="en-US" w:eastAsia="zh-CN"/>
          <w:rPrChange w:id="5706" w:author="Wang Bin 王宾" w:date="2024-11-21T11:45:00Z">
            <w:rPr>
              <w:ins w:id="5707" w:author="Wang Bin 王宾" w:date="2024-11-21T08:15:00Z"/>
            </w:rPr>
          </w:rPrChange>
        </w:rPr>
      </w:pPr>
      <w:ins w:id="5708" w:author="Wang Bin 王宾" w:date="2024-11-21T08:15:00Z">
        <w:r w:rsidRPr="00D3673D">
          <w:rPr>
            <w:rFonts w:ascii="Arial" w:eastAsia="等线" w:hAnsi="Arial" w:cs="Arial"/>
            <w:b/>
            <w:bCs/>
            <w:lang w:val="en-US" w:eastAsia="zh-CN"/>
            <w:rPrChange w:id="5709" w:author="Wang Bin 王宾" w:date="2024-11-21T11:45:00Z">
              <w:rPr/>
            </w:rPrChange>
          </w:rPr>
          <w:t>Figure A.1.2.3.2: Tendency of Book-Style Mobile Phone Depth (fold)</w:t>
        </w:r>
      </w:ins>
    </w:p>
    <w:p w14:paraId="696E4288" w14:textId="77777777" w:rsidR="0050540C" w:rsidRPr="006D7F89" w:rsidRDefault="0050540C" w:rsidP="004B0F89">
      <w:pPr>
        <w:pStyle w:val="41"/>
        <w:rPr>
          <w:ins w:id="5710" w:author="Wang Bin 王宾" w:date="2024-11-21T08:15:00Z"/>
        </w:rPr>
      </w:pPr>
      <w:bookmarkStart w:id="5711" w:name="_Toc183069688"/>
      <w:ins w:id="5712" w:author="Wang Bin 王宾" w:date="2024-11-21T08:15:00Z">
        <w:r w:rsidRPr="002F320A">
          <w:lastRenderedPageBreak/>
          <w:t>A.1.</w:t>
        </w:r>
        <w:r>
          <w:t>3</w:t>
        </w:r>
        <w:r>
          <w:tab/>
          <w:t>Clamshell-style foldable s</w:t>
        </w:r>
        <w:r w:rsidRPr="002F320A">
          <w:t xml:space="preserve">tructure </w:t>
        </w:r>
        <w:r>
          <w:t>s</w:t>
        </w:r>
        <w:r w:rsidRPr="002F320A">
          <w:t>ize</w:t>
        </w:r>
        <w:bookmarkEnd w:id="5711"/>
      </w:ins>
    </w:p>
    <w:p w14:paraId="45FB4C06" w14:textId="77777777" w:rsidR="0050540C" w:rsidRDefault="0050540C" w:rsidP="004B0F89">
      <w:pPr>
        <w:pStyle w:val="51"/>
        <w:rPr>
          <w:ins w:id="5713" w:author="Wang Bin 王宾" w:date="2024-11-21T08:15:00Z"/>
          <w:lang w:eastAsia="zh-CN"/>
        </w:rPr>
      </w:pPr>
      <w:bookmarkStart w:id="5714" w:name="_Toc183069689"/>
      <w:ins w:id="5715" w:author="Wang Bin 王宾" w:date="2024-11-21T08:15:00Z">
        <w:r w:rsidRPr="002F320A">
          <w:rPr>
            <w:lang w:eastAsia="zh-CN"/>
          </w:rPr>
          <w:t>A.1.</w:t>
        </w:r>
        <w:r>
          <w:rPr>
            <w:lang w:eastAsia="zh-CN"/>
          </w:rPr>
          <w:t>3.1</w:t>
        </w:r>
        <w:r>
          <w:rPr>
            <w:lang w:eastAsia="zh-CN"/>
          </w:rPr>
          <w:tab/>
          <w:t>Length</w:t>
        </w:r>
        <w:bookmarkEnd w:id="5714"/>
      </w:ins>
    </w:p>
    <w:p w14:paraId="54A05C3E" w14:textId="77777777" w:rsidR="0050540C" w:rsidRPr="00264BED" w:rsidRDefault="0050540C" w:rsidP="0050540C">
      <w:pPr>
        <w:jc w:val="center"/>
        <w:rPr>
          <w:ins w:id="5716" w:author="Wang Bin 王宾" w:date="2024-11-21T08:15:00Z"/>
        </w:rPr>
      </w:pPr>
      <w:ins w:id="5717" w:author="Wang Bin 王宾" w:date="2024-11-21T08:15:00Z">
        <w:r w:rsidRPr="00264BED">
          <w:rPr>
            <w:noProof/>
          </w:rPr>
          <w:drawing>
            <wp:inline distT="0" distB="0" distL="0" distR="0" wp14:anchorId="5DBFF2CA" wp14:editId="27D21955">
              <wp:extent cx="4500000" cy="2700000"/>
              <wp:effectExtent l="0" t="0" r="15240" b="5715"/>
              <wp:docPr id="71226369" name="Chart 1">
                <a:extLst xmlns:a="http://schemas.openxmlformats.org/drawingml/2006/main">
                  <a:ext uri="{FF2B5EF4-FFF2-40B4-BE49-F238E27FC236}">
                    <a16:creationId xmlns:a16="http://schemas.microsoft.com/office/drawing/2014/main" id="{52C17000-DF2D-B059-FA37-5DCE6C0BB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ins>
    </w:p>
    <w:p w14:paraId="26FF9D1A" w14:textId="77777777" w:rsidR="0050540C" w:rsidRPr="00D3673D" w:rsidRDefault="0050540C" w:rsidP="0050540C">
      <w:pPr>
        <w:jc w:val="center"/>
        <w:rPr>
          <w:ins w:id="5718" w:author="Wang Bin 王宾" w:date="2024-11-21T08:15:00Z"/>
          <w:rFonts w:ascii="Arial" w:eastAsia="等线" w:hAnsi="Arial" w:cs="Arial"/>
          <w:b/>
          <w:bCs/>
          <w:lang w:val="en-US" w:eastAsia="zh-CN"/>
          <w:rPrChange w:id="5719" w:author="Wang Bin 王宾" w:date="2024-11-21T11:45:00Z">
            <w:rPr>
              <w:ins w:id="5720" w:author="Wang Bin 王宾" w:date="2024-11-21T08:15:00Z"/>
            </w:rPr>
          </w:rPrChange>
        </w:rPr>
      </w:pPr>
      <w:ins w:id="5721" w:author="Wang Bin 王宾" w:date="2024-11-21T08:15:00Z">
        <w:r w:rsidRPr="00D3673D">
          <w:rPr>
            <w:rFonts w:ascii="Arial" w:eastAsia="等线" w:hAnsi="Arial" w:cs="Arial"/>
            <w:b/>
            <w:bCs/>
            <w:lang w:val="en-US" w:eastAsia="zh-CN"/>
            <w:rPrChange w:id="5722" w:author="Wang Bin 王宾" w:date="2024-11-21T11:45:00Z">
              <w:rPr/>
            </w:rPrChange>
          </w:rPr>
          <w:t>Figure A.1.3.1.1: Tendency of Clamshell-Style Mobile Phone Length (Un-fold)</w:t>
        </w:r>
      </w:ins>
    </w:p>
    <w:p w14:paraId="373ABB79" w14:textId="77777777" w:rsidR="0050540C" w:rsidRDefault="0050540C" w:rsidP="0050540C">
      <w:pPr>
        <w:jc w:val="center"/>
        <w:rPr>
          <w:ins w:id="5723" w:author="Wang Bin 王宾" w:date="2024-11-21T08:15:00Z"/>
        </w:rPr>
      </w:pPr>
    </w:p>
    <w:p w14:paraId="6336E04E" w14:textId="77777777" w:rsidR="0050540C" w:rsidRDefault="0050540C" w:rsidP="0050540C">
      <w:pPr>
        <w:jc w:val="center"/>
        <w:rPr>
          <w:ins w:id="5724" w:author="Wang Bin 王宾" w:date="2024-11-21T08:15:00Z"/>
        </w:rPr>
      </w:pPr>
      <w:ins w:id="5725" w:author="Wang Bin 王宾" w:date="2024-11-21T08:15:00Z">
        <w:r>
          <w:rPr>
            <w:noProof/>
          </w:rPr>
          <w:drawing>
            <wp:inline distT="0" distB="0" distL="0" distR="0" wp14:anchorId="4222A593" wp14:editId="4636CE1F">
              <wp:extent cx="4500000" cy="2700000"/>
              <wp:effectExtent l="0" t="0" r="15240" b="5715"/>
              <wp:docPr id="1490276522" name="Chart 1">
                <a:extLst xmlns:a="http://schemas.openxmlformats.org/drawingml/2006/main">
                  <a:ext uri="{FF2B5EF4-FFF2-40B4-BE49-F238E27FC236}">
                    <a16:creationId xmlns:a16="http://schemas.microsoft.com/office/drawing/2014/main" id="{2EEEF3C0-80EF-D1D1-CF72-9A7BDA726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ins>
    </w:p>
    <w:p w14:paraId="4B47F7E3" w14:textId="77777777" w:rsidR="0050540C" w:rsidRPr="00D3673D" w:rsidRDefault="0050540C" w:rsidP="0050540C">
      <w:pPr>
        <w:jc w:val="center"/>
        <w:rPr>
          <w:ins w:id="5726" w:author="Wang Bin 王宾" w:date="2024-11-21T08:15:00Z"/>
          <w:rFonts w:ascii="Arial" w:eastAsia="等线" w:hAnsi="Arial" w:cs="Arial"/>
          <w:b/>
          <w:bCs/>
          <w:lang w:val="en-US" w:eastAsia="zh-CN"/>
          <w:rPrChange w:id="5727" w:author="Wang Bin 王宾" w:date="2024-11-21T11:45:00Z">
            <w:rPr>
              <w:ins w:id="5728" w:author="Wang Bin 王宾" w:date="2024-11-21T08:15:00Z"/>
            </w:rPr>
          </w:rPrChange>
        </w:rPr>
      </w:pPr>
      <w:ins w:id="5729" w:author="Wang Bin 王宾" w:date="2024-11-21T08:15:00Z">
        <w:r w:rsidRPr="00D3673D">
          <w:rPr>
            <w:rFonts w:ascii="Arial" w:eastAsia="等线" w:hAnsi="Arial" w:cs="Arial"/>
            <w:b/>
            <w:bCs/>
            <w:lang w:val="en-US" w:eastAsia="zh-CN"/>
            <w:rPrChange w:id="5730" w:author="Wang Bin 王宾" w:date="2024-11-21T11:45:00Z">
              <w:rPr/>
            </w:rPrChange>
          </w:rPr>
          <w:t>Figure A.1.3.1.2: Tendency of Clamshell-Style Mobile Phone Length (fold)</w:t>
        </w:r>
      </w:ins>
    </w:p>
    <w:p w14:paraId="22FD9A5B" w14:textId="77777777" w:rsidR="0050540C" w:rsidRDefault="0050540C" w:rsidP="004B0F89">
      <w:pPr>
        <w:pStyle w:val="51"/>
        <w:rPr>
          <w:ins w:id="5731" w:author="Wang Bin 王宾" w:date="2024-11-21T08:15:00Z"/>
          <w:lang w:eastAsia="zh-CN"/>
        </w:rPr>
      </w:pPr>
      <w:bookmarkStart w:id="5732" w:name="_Toc183069690"/>
      <w:ins w:id="5733" w:author="Wang Bin 王宾" w:date="2024-11-21T08:15:00Z">
        <w:r w:rsidRPr="002F320A">
          <w:rPr>
            <w:lang w:eastAsia="zh-CN"/>
          </w:rPr>
          <w:t>A.1.</w:t>
        </w:r>
        <w:r>
          <w:rPr>
            <w:lang w:eastAsia="zh-CN"/>
          </w:rPr>
          <w:t>3.2</w:t>
        </w:r>
        <w:r>
          <w:rPr>
            <w:lang w:eastAsia="zh-CN"/>
          </w:rPr>
          <w:tab/>
          <w:t>Width</w:t>
        </w:r>
        <w:bookmarkEnd w:id="5732"/>
      </w:ins>
    </w:p>
    <w:p w14:paraId="76175532" w14:textId="77777777" w:rsidR="0050540C" w:rsidRPr="00264BED" w:rsidRDefault="0050540C" w:rsidP="0050540C">
      <w:pPr>
        <w:jc w:val="center"/>
        <w:rPr>
          <w:ins w:id="5734" w:author="Wang Bin 王宾" w:date="2024-11-21T08:15:00Z"/>
          <w:u w:val="single"/>
        </w:rPr>
      </w:pPr>
    </w:p>
    <w:p w14:paraId="782C4B95" w14:textId="77777777" w:rsidR="0050540C" w:rsidRPr="00264BED" w:rsidRDefault="0050540C" w:rsidP="0050540C">
      <w:pPr>
        <w:jc w:val="center"/>
        <w:rPr>
          <w:ins w:id="5735" w:author="Wang Bin 王宾" w:date="2024-11-21T08:15:00Z"/>
        </w:rPr>
      </w:pPr>
      <w:ins w:id="5736" w:author="Wang Bin 王宾" w:date="2024-11-21T08:15:00Z">
        <w:r w:rsidRPr="00264BED">
          <w:rPr>
            <w:noProof/>
          </w:rPr>
          <w:lastRenderedPageBreak/>
          <w:drawing>
            <wp:inline distT="0" distB="0" distL="0" distR="0" wp14:anchorId="3F8E4D4F" wp14:editId="5138A591">
              <wp:extent cx="4500000" cy="2700000"/>
              <wp:effectExtent l="0" t="0" r="15240" b="5715"/>
              <wp:docPr id="94736950" name="Chart 1">
                <a:extLst xmlns:a="http://schemas.openxmlformats.org/drawingml/2006/main">
                  <a:ext uri="{FF2B5EF4-FFF2-40B4-BE49-F238E27FC236}">
                    <a16:creationId xmlns:a16="http://schemas.microsoft.com/office/drawing/2014/main" id="{D47B136A-0543-14BB-8DBF-196679584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ins>
    </w:p>
    <w:p w14:paraId="565C8D09" w14:textId="77777777" w:rsidR="0050540C" w:rsidRPr="00D3673D" w:rsidRDefault="0050540C" w:rsidP="0050540C">
      <w:pPr>
        <w:jc w:val="center"/>
        <w:rPr>
          <w:ins w:id="5737" w:author="Wang Bin 王宾" w:date="2024-11-21T08:15:00Z"/>
          <w:rFonts w:ascii="Arial" w:eastAsia="等线" w:hAnsi="Arial" w:cs="Arial"/>
          <w:b/>
          <w:bCs/>
          <w:lang w:val="en-US" w:eastAsia="zh-CN"/>
          <w:rPrChange w:id="5738" w:author="Wang Bin 王宾" w:date="2024-11-21T11:45:00Z">
            <w:rPr>
              <w:ins w:id="5739" w:author="Wang Bin 王宾" w:date="2024-11-21T08:15:00Z"/>
            </w:rPr>
          </w:rPrChange>
        </w:rPr>
      </w:pPr>
      <w:ins w:id="5740" w:author="Wang Bin 王宾" w:date="2024-11-21T08:15:00Z">
        <w:r w:rsidRPr="00D3673D">
          <w:rPr>
            <w:rFonts w:ascii="Arial" w:eastAsia="等线" w:hAnsi="Arial" w:cs="Arial"/>
            <w:b/>
            <w:bCs/>
            <w:lang w:val="en-US" w:eastAsia="zh-CN"/>
            <w:rPrChange w:id="5741" w:author="Wang Bin 王宾" w:date="2024-11-21T11:45:00Z">
              <w:rPr/>
            </w:rPrChange>
          </w:rPr>
          <w:t>Figure A.1.3.2.1: Tendency of Clamshell -Style Mobile Phone width (Fold/Un-fold)</w:t>
        </w:r>
      </w:ins>
    </w:p>
    <w:p w14:paraId="379B807D" w14:textId="77777777" w:rsidR="0050540C" w:rsidRDefault="0050540C" w:rsidP="0050540C">
      <w:pPr>
        <w:jc w:val="center"/>
        <w:rPr>
          <w:ins w:id="5742" w:author="Wang Bin 王宾" w:date="2024-11-21T08:15:00Z"/>
        </w:rPr>
      </w:pPr>
    </w:p>
    <w:p w14:paraId="639D1CAA" w14:textId="77777777" w:rsidR="0050540C" w:rsidRDefault="0050540C" w:rsidP="0050540C">
      <w:pPr>
        <w:jc w:val="center"/>
        <w:rPr>
          <w:ins w:id="5743" w:author="Wang Bin 王宾" w:date="2024-11-21T08:15:00Z"/>
        </w:rPr>
      </w:pPr>
    </w:p>
    <w:p w14:paraId="1D619D1F" w14:textId="77777777" w:rsidR="0050540C" w:rsidRDefault="0050540C" w:rsidP="0050540C">
      <w:pPr>
        <w:jc w:val="center"/>
        <w:rPr>
          <w:ins w:id="5744" w:author="Wang Bin 王宾" w:date="2024-11-21T08:15:00Z"/>
        </w:rPr>
      </w:pPr>
    </w:p>
    <w:p w14:paraId="44D56F4D" w14:textId="77777777" w:rsidR="0050540C" w:rsidRDefault="0050540C" w:rsidP="0050540C">
      <w:pPr>
        <w:jc w:val="center"/>
        <w:rPr>
          <w:ins w:id="5745" w:author="Wang Bin 王宾" w:date="2024-11-21T08:15:00Z"/>
        </w:rPr>
      </w:pPr>
    </w:p>
    <w:p w14:paraId="4B1BA9EC" w14:textId="77777777" w:rsidR="0050540C" w:rsidRDefault="0050540C" w:rsidP="0050540C">
      <w:pPr>
        <w:jc w:val="center"/>
        <w:rPr>
          <w:ins w:id="5746" w:author="Wang Bin 王宾" w:date="2024-11-21T08:15:00Z"/>
        </w:rPr>
      </w:pPr>
    </w:p>
    <w:p w14:paraId="7F52B17A" w14:textId="77777777" w:rsidR="0050540C" w:rsidRDefault="0050540C" w:rsidP="0050540C">
      <w:pPr>
        <w:jc w:val="center"/>
        <w:rPr>
          <w:ins w:id="5747" w:author="Wang Bin 王宾" w:date="2024-11-21T08:15:00Z"/>
        </w:rPr>
      </w:pPr>
    </w:p>
    <w:p w14:paraId="226F80FF" w14:textId="77777777" w:rsidR="0050540C" w:rsidRDefault="0050540C" w:rsidP="0050540C">
      <w:pPr>
        <w:jc w:val="center"/>
        <w:rPr>
          <w:ins w:id="5748" w:author="Wang Bin 王宾" w:date="2024-11-21T08:15:00Z"/>
        </w:rPr>
      </w:pPr>
    </w:p>
    <w:p w14:paraId="2AB46ADD" w14:textId="77777777" w:rsidR="0050540C" w:rsidRDefault="0050540C" w:rsidP="0050540C">
      <w:pPr>
        <w:jc w:val="center"/>
        <w:rPr>
          <w:ins w:id="5749" w:author="Wang Bin 王宾" w:date="2024-11-21T08:15:00Z"/>
        </w:rPr>
      </w:pPr>
    </w:p>
    <w:p w14:paraId="66746AE9" w14:textId="77777777" w:rsidR="0050540C" w:rsidRDefault="0050540C" w:rsidP="0050540C">
      <w:pPr>
        <w:jc w:val="center"/>
        <w:rPr>
          <w:ins w:id="5750" w:author="Wang Bin 王宾" w:date="2024-11-21T08:15:00Z"/>
        </w:rPr>
      </w:pPr>
    </w:p>
    <w:p w14:paraId="1B36698D" w14:textId="77777777" w:rsidR="0050540C" w:rsidRPr="000C41C6" w:rsidRDefault="0050540C" w:rsidP="004B0F89">
      <w:pPr>
        <w:pStyle w:val="51"/>
        <w:rPr>
          <w:ins w:id="5751" w:author="Wang Bin 王宾" w:date="2024-11-21T08:15:00Z"/>
          <w:lang w:eastAsia="zh-CN"/>
        </w:rPr>
      </w:pPr>
      <w:bookmarkStart w:id="5752" w:name="_Toc183069691"/>
      <w:ins w:id="5753" w:author="Wang Bin 王宾" w:date="2024-11-21T08:15:00Z">
        <w:r w:rsidRPr="002F320A">
          <w:rPr>
            <w:lang w:eastAsia="zh-CN"/>
          </w:rPr>
          <w:t>A.1.</w:t>
        </w:r>
        <w:r>
          <w:rPr>
            <w:lang w:eastAsia="zh-CN"/>
          </w:rPr>
          <w:t>3.3</w:t>
        </w:r>
        <w:r>
          <w:rPr>
            <w:lang w:eastAsia="zh-CN"/>
          </w:rPr>
          <w:tab/>
          <w:t>Depth</w:t>
        </w:r>
        <w:bookmarkEnd w:id="5752"/>
      </w:ins>
    </w:p>
    <w:p w14:paraId="117C1833" w14:textId="77777777" w:rsidR="0050540C" w:rsidRPr="00264BED" w:rsidRDefault="0050540C" w:rsidP="0050540C">
      <w:pPr>
        <w:jc w:val="center"/>
        <w:rPr>
          <w:ins w:id="5754" w:author="Wang Bin 王宾" w:date="2024-11-21T08:15:00Z"/>
        </w:rPr>
      </w:pPr>
      <w:ins w:id="5755" w:author="Wang Bin 王宾" w:date="2024-11-21T08:15:00Z">
        <w:r w:rsidRPr="00264BED">
          <w:rPr>
            <w:noProof/>
          </w:rPr>
          <w:drawing>
            <wp:inline distT="0" distB="0" distL="0" distR="0" wp14:anchorId="05348BAA" wp14:editId="4BDEA005">
              <wp:extent cx="4500000" cy="2700000"/>
              <wp:effectExtent l="0" t="0" r="15240" b="5715"/>
              <wp:docPr id="959129778" name="Chart 1">
                <a:extLst xmlns:a="http://schemas.openxmlformats.org/drawingml/2006/main">
                  <a:ext uri="{FF2B5EF4-FFF2-40B4-BE49-F238E27FC236}">
                    <a16:creationId xmlns:a16="http://schemas.microsoft.com/office/drawing/2014/main" id="{B5639F2A-AE4E-2430-AD04-1C61FA0BD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ins>
    </w:p>
    <w:p w14:paraId="60B90510" w14:textId="77777777" w:rsidR="0050540C" w:rsidRPr="00D3673D" w:rsidRDefault="0050540C" w:rsidP="0050540C">
      <w:pPr>
        <w:jc w:val="center"/>
        <w:rPr>
          <w:ins w:id="5756" w:author="Wang Bin 王宾" w:date="2024-11-21T08:15:00Z"/>
          <w:rFonts w:ascii="Arial" w:eastAsia="等线" w:hAnsi="Arial" w:cs="Arial"/>
          <w:b/>
          <w:bCs/>
          <w:lang w:val="en-US" w:eastAsia="zh-CN"/>
          <w:rPrChange w:id="5757" w:author="Wang Bin 王宾" w:date="2024-11-21T11:46:00Z">
            <w:rPr>
              <w:ins w:id="5758" w:author="Wang Bin 王宾" w:date="2024-11-21T08:15:00Z"/>
            </w:rPr>
          </w:rPrChange>
        </w:rPr>
      </w:pPr>
      <w:ins w:id="5759" w:author="Wang Bin 王宾" w:date="2024-11-21T08:15:00Z">
        <w:r w:rsidRPr="00D3673D">
          <w:rPr>
            <w:rFonts w:ascii="Arial" w:eastAsia="等线" w:hAnsi="Arial" w:cs="Arial"/>
            <w:b/>
            <w:bCs/>
            <w:lang w:val="en-US" w:eastAsia="zh-CN"/>
            <w:rPrChange w:id="5760" w:author="Wang Bin 王宾" w:date="2024-11-21T11:46:00Z">
              <w:rPr/>
            </w:rPrChange>
          </w:rPr>
          <w:t>Figure A.1.3.3.1: Tendency of Clamshell-Style Mobile Phone Depth (Un-fold)</w:t>
        </w:r>
      </w:ins>
    </w:p>
    <w:p w14:paraId="35041AEB" w14:textId="77777777" w:rsidR="0050540C" w:rsidRPr="00264BED" w:rsidRDefault="0050540C" w:rsidP="0050540C">
      <w:pPr>
        <w:jc w:val="center"/>
        <w:rPr>
          <w:ins w:id="5761" w:author="Wang Bin 王宾" w:date="2024-11-21T08:15:00Z"/>
          <w:u w:val="single"/>
        </w:rPr>
      </w:pPr>
    </w:p>
    <w:p w14:paraId="7989769E" w14:textId="77777777" w:rsidR="0050540C" w:rsidRPr="00264BED" w:rsidRDefault="0050540C" w:rsidP="0050540C">
      <w:pPr>
        <w:jc w:val="center"/>
        <w:rPr>
          <w:ins w:id="5762" w:author="Wang Bin 王宾" w:date="2024-11-21T08:15:00Z"/>
        </w:rPr>
      </w:pPr>
      <w:ins w:id="5763" w:author="Wang Bin 王宾" w:date="2024-11-21T08:15:00Z">
        <w:r w:rsidRPr="00264BED">
          <w:rPr>
            <w:noProof/>
          </w:rPr>
          <w:lastRenderedPageBreak/>
          <w:drawing>
            <wp:inline distT="0" distB="0" distL="0" distR="0" wp14:anchorId="36ADC08D" wp14:editId="42C0A7CE">
              <wp:extent cx="4500000" cy="2700000"/>
              <wp:effectExtent l="0" t="0" r="15240" b="5715"/>
              <wp:docPr id="342211155" name="Chart 1">
                <a:extLst xmlns:a="http://schemas.openxmlformats.org/drawingml/2006/main">
                  <a:ext uri="{FF2B5EF4-FFF2-40B4-BE49-F238E27FC236}">
                    <a16:creationId xmlns:a16="http://schemas.microsoft.com/office/drawing/2014/main" id="{DE247C06-36F0-2079-4A6D-D1A99F01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ins>
    </w:p>
    <w:p w14:paraId="29989604" w14:textId="77777777" w:rsidR="0050540C" w:rsidRPr="00D3673D" w:rsidRDefault="0050540C" w:rsidP="0050540C">
      <w:pPr>
        <w:jc w:val="center"/>
        <w:rPr>
          <w:ins w:id="5764" w:author="Wang Bin 王宾" w:date="2024-11-21T08:15:00Z"/>
          <w:rFonts w:ascii="Arial" w:eastAsia="等线" w:hAnsi="Arial" w:cs="Arial"/>
          <w:b/>
          <w:bCs/>
          <w:lang w:val="en-US" w:eastAsia="zh-CN"/>
          <w:rPrChange w:id="5765" w:author="Wang Bin 王宾" w:date="2024-11-21T11:46:00Z">
            <w:rPr>
              <w:ins w:id="5766" w:author="Wang Bin 王宾" w:date="2024-11-21T08:15:00Z"/>
            </w:rPr>
          </w:rPrChange>
        </w:rPr>
      </w:pPr>
      <w:ins w:id="5767" w:author="Wang Bin 王宾" w:date="2024-11-21T08:15:00Z">
        <w:r w:rsidRPr="00D3673D">
          <w:rPr>
            <w:rFonts w:ascii="Arial" w:eastAsia="等线" w:hAnsi="Arial" w:cs="Arial"/>
            <w:b/>
            <w:bCs/>
            <w:lang w:val="en-US" w:eastAsia="zh-CN"/>
            <w:rPrChange w:id="5768" w:author="Wang Bin 王宾" w:date="2024-11-21T11:46:00Z">
              <w:rPr/>
            </w:rPrChange>
          </w:rPr>
          <w:t>Figure A.1.3.3.2: Tendency of Clamshell-Style Mobile Phone Depth (Fold)</w:t>
        </w:r>
      </w:ins>
    </w:p>
    <w:p w14:paraId="767E4F54" w14:textId="77777777" w:rsidR="008F39BE" w:rsidRPr="0050540C" w:rsidRDefault="008F39BE" w:rsidP="004B0F89">
      <w:pPr>
        <w:jc w:val="center"/>
        <w:rPr>
          <w:ins w:id="5769" w:author="Wang Bin 王宾" w:date="2024-11-21T08:15:00Z"/>
        </w:rPr>
      </w:pPr>
    </w:p>
    <w:p w14:paraId="2A6E9B40" w14:textId="1F44C878" w:rsidR="00FA5F90" w:rsidRPr="00C36B42" w:rsidRDefault="006B5CB6" w:rsidP="00AD2541">
      <w:pPr>
        <w:pStyle w:val="21"/>
        <w:rPr>
          <w:ins w:id="5770" w:author="Wang Bin 王宾" w:date="2024-11-21T08:15:00Z"/>
          <w:color w:val="000000" w:themeColor="text1"/>
        </w:rPr>
      </w:pPr>
      <w:bookmarkStart w:id="5771" w:name="_Toc183069692"/>
      <w:ins w:id="5772" w:author="Wang Bin 王宾" w:date="2024-11-21T08:15:00Z">
        <w:r w:rsidRPr="00C36B42">
          <w:t>A.2</w:t>
        </w:r>
        <w:r w:rsidR="00AD2541">
          <w:tab/>
        </w:r>
        <w:r w:rsidR="00FA5F90" w:rsidRPr="00C36B42">
          <w:t>Earbud size</w:t>
        </w:r>
        <w:bookmarkEnd w:id="5656"/>
        <w:bookmarkEnd w:id="5657"/>
        <w:bookmarkEnd w:id="5771"/>
      </w:ins>
    </w:p>
    <w:p w14:paraId="748C8CF5" w14:textId="5273A809" w:rsidR="00C22633" w:rsidRPr="00C22633" w:rsidRDefault="00C22633">
      <w:pPr>
        <w:pStyle w:val="TH"/>
        <w:rPr>
          <w:rPrChange w:id="5773" w:author="Wang Bin 王宾" w:date="2024-11-21T08:15:00Z">
            <w:rPr>
              <w:color w:val="000000" w:themeColor="text1"/>
            </w:rPr>
          </w:rPrChange>
        </w:rPr>
        <w:pPrChange w:id="5774" w:author="Wang Bin 王宾" w:date="2024-11-21T08:15:00Z">
          <w:pPr>
            <w:pStyle w:val="21"/>
          </w:pPr>
        </w:pPrChange>
      </w:pPr>
      <w:ins w:id="5775" w:author="Wang Bin 王宾" w:date="2024-11-21T08:15:00Z">
        <w:r w:rsidRPr="00FE7BC3">
          <w:rPr>
            <w:lang w:eastAsia="zh-CN"/>
          </w:rPr>
          <w:t xml:space="preserve">Table </w:t>
        </w:r>
        <w:r>
          <w:rPr>
            <w:lang w:eastAsia="zh-CN"/>
          </w:rPr>
          <w:t>A.2:</w:t>
        </w:r>
      </w:ins>
      <w:r>
        <w:rPr>
          <w:rPrChange w:id="5776" w:author="Wang Bin 王宾" w:date="2024-11-21T08:15:00Z">
            <w:rPr>
              <w:color w:val="000000" w:themeColor="text1"/>
            </w:rPr>
          </w:rPrChange>
        </w:rPr>
        <w:t xml:space="preserve"> Earbud size</w:t>
      </w:r>
    </w:p>
    <w:tbl>
      <w:tblPr>
        <w:tblW w:w="4441" w:type="dxa"/>
        <w:jc w:val="center"/>
        <w:tblLook w:val="04A0" w:firstRow="1" w:lastRow="0" w:firstColumn="1" w:lastColumn="0" w:noHBand="0" w:noVBand="1"/>
        <w:tblPrChange w:id="5777" w:author="Wang Bin 王宾" w:date="2024-11-21T08:15:00Z">
          <w:tblPr>
            <w:tblW w:w="4441" w:type="dxa"/>
            <w:tblLook w:val="04A0" w:firstRow="1" w:lastRow="0" w:firstColumn="1" w:lastColumn="0" w:noHBand="0" w:noVBand="1"/>
          </w:tblPr>
        </w:tblPrChange>
      </w:tblPr>
      <w:tblGrid>
        <w:gridCol w:w="770"/>
        <w:gridCol w:w="1262"/>
        <w:gridCol w:w="1205"/>
        <w:gridCol w:w="1204"/>
        <w:tblGridChange w:id="5778">
          <w:tblGrid>
            <w:gridCol w:w="770"/>
            <w:gridCol w:w="1262"/>
            <w:gridCol w:w="1205"/>
            <w:gridCol w:w="1204"/>
          </w:tblGrid>
        </w:tblGridChange>
      </w:tblGrid>
      <w:tr w:rsidR="00FA5F90" w:rsidRPr="00FC496F" w14:paraId="3927355D" w14:textId="77777777" w:rsidTr="00C36B42">
        <w:trPr>
          <w:trHeight w:val="300"/>
          <w:jc w:val="center"/>
          <w:trPrChange w:id="5779" w:author="Wang Bin 王宾" w:date="2024-11-21T08:15: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780" w:author="Wang Bin 王宾" w:date="2024-11-21T08:15: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046B82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5781" w:author="Wang Bin 王宾" w:date="2024-11-21T08:15: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641351BC"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5782" w:author="Wang Bin 王宾" w:date="2024-11-21T08:15: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54338185"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5783" w:author="Wang Bin 王宾" w:date="2024-11-21T08:15: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56FCBE8E" w14:textId="77777777" w:rsidR="00FA5F90" w:rsidRPr="00FC496F" w:rsidRDefault="00FA5F90" w:rsidP="00CC19D6">
            <w:pPr>
              <w:spacing w:after="0"/>
              <w:jc w:val="both"/>
              <w:rPr>
                <w:rFonts w:ascii="Calibri" w:eastAsia="Times New Roman" w:hAnsi="Calibri" w:cs="Calibri"/>
                <w:color w:val="000000"/>
                <w:sz w:val="21"/>
                <w:szCs w:val="21"/>
                <w:lang w:val="en-US" w:eastAsia="zh-CN"/>
              </w:rPr>
            </w:pPr>
            <w:r w:rsidRPr="00FC496F">
              <w:rPr>
                <w:rFonts w:ascii="Calibri" w:eastAsia="Times New Roman" w:hAnsi="Calibri" w:cs="Calibri"/>
                <w:color w:val="000000"/>
                <w:sz w:val="21"/>
                <w:szCs w:val="21"/>
                <w:lang w:val="en-US" w:eastAsia="zh-CN"/>
              </w:rPr>
              <w:t>Depth(mm)</w:t>
            </w:r>
          </w:p>
        </w:tc>
      </w:tr>
      <w:tr w:rsidR="00FA5F90" w:rsidRPr="00FC496F" w14:paraId="1AF21D84" w14:textId="77777777" w:rsidTr="00C36B42">
        <w:trPr>
          <w:trHeight w:val="300"/>
          <w:jc w:val="center"/>
          <w:trPrChange w:id="578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78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036FA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578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829EA1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35.8</w:t>
            </w:r>
          </w:p>
        </w:tc>
        <w:tc>
          <w:tcPr>
            <w:tcW w:w="1205" w:type="dxa"/>
            <w:tcBorders>
              <w:top w:val="nil"/>
              <w:left w:val="nil"/>
              <w:bottom w:val="single" w:sz="4" w:space="0" w:color="auto"/>
              <w:right w:val="single" w:sz="4" w:space="0" w:color="auto"/>
            </w:tcBorders>
            <w:shd w:val="clear" w:color="auto" w:fill="auto"/>
            <w:noWrap/>
            <w:vAlign w:val="bottom"/>
            <w:hideMark/>
            <w:tcPrChange w:id="578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B076E7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18.9</w:t>
            </w:r>
          </w:p>
        </w:tc>
        <w:tc>
          <w:tcPr>
            <w:tcW w:w="1204" w:type="dxa"/>
            <w:tcBorders>
              <w:top w:val="nil"/>
              <w:left w:val="nil"/>
              <w:bottom w:val="single" w:sz="4" w:space="0" w:color="auto"/>
              <w:right w:val="single" w:sz="4" w:space="0" w:color="auto"/>
            </w:tcBorders>
            <w:shd w:val="clear" w:color="auto" w:fill="auto"/>
            <w:noWrap/>
            <w:vAlign w:val="bottom"/>
            <w:hideMark/>
            <w:tcPrChange w:id="578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3724D45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17.7</w:t>
            </w:r>
          </w:p>
        </w:tc>
      </w:tr>
      <w:tr w:rsidR="00FA5F90" w:rsidRPr="00FC496F" w14:paraId="472598B0" w14:textId="77777777" w:rsidTr="00C36B42">
        <w:trPr>
          <w:trHeight w:val="300"/>
          <w:jc w:val="center"/>
          <w:trPrChange w:id="578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79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5630E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579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5434B0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35.9</w:t>
            </w:r>
          </w:p>
        </w:tc>
        <w:tc>
          <w:tcPr>
            <w:tcW w:w="1205" w:type="dxa"/>
            <w:tcBorders>
              <w:top w:val="nil"/>
              <w:left w:val="nil"/>
              <w:bottom w:val="single" w:sz="4" w:space="0" w:color="auto"/>
              <w:right w:val="single" w:sz="4" w:space="0" w:color="auto"/>
            </w:tcBorders>
            <w:shd w:val="clear" w:color="auto" w:fill="auto"/>
            <w:noWrap/>
            <w:vAlign w:val="bottom"/>
            <w:hideMark/>
            <w:tcPrChange w:id="579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4527E60"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hideMark/>
            <w:tcPrChange w:id="579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6BC6DD5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17</w:t>
            </w:r>
          </w:p>
        </w:tc>
      </w:tr>
      <w:tr w:rsidR="00FA5F90" w:rsidRPr="00FC496F" w14:paraId="3EB84669" w14:textId="77777777" w:rsidTr="00C36B42">
        <w:trPr>
          <w:trHeight w:val="300"/>
          <w:jc w:val="center"/>
          <w:trPrChange w:id="579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79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85F62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579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E46CBD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35.3</w:t>
            </w:r>
          </w:p>
        </w:tc>
        <w:tc>
          <w:tcPr>
            <w:tcW w:w="1205" w:type="dxa"/>
            <w:tcBorders>
              <w:top w:val="nil"/>
              <w:left w:val="nil"/>
              <w:bottom w:val="single" w:sz="4" w:space="0" w:color="auto"/>
              <w:right w:val="single" w:sz="4" w:space="0" w:color="auto"/>
            </w:tcBorders>
            <w:shd w:val="clear" w:color="auto" w:fill="auto"/>
            <w:noWrap/>
            <w:vAlign w:val="bottom"/>
            <w:hideMark/>
            <w:tcPrChange w:id="579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D07C3D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20.7</w:t>
            </w:r>
          </w:p>
        </w:tc>
        <w:tc>
          <w:tcPr>
            <w:tcW w:w="1204" w:type="dxa"/>
            <w:tcBorders>
              <w:top w:val="nil"/>
              <w:left w:val="nil"/>
              <w:bottom w:val="single" w:sz="4" w:space="0" w:color="auto"/>
              <w:right w:val="single" w:sz="4" w:space="0" w:color="auto"/>
            </w:tcBorders>
            <w:shd w:val="clear" w:color="auto" w:fill="auto"/>
            <w:noWrap/>
            <w:vAlign w:val="bottom"/>
            <w:hideMark/>
            <w:tcPrChange w:id="579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7DF1C24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w:t>
            </w:r>
          </w:p>
        </w:tc>
      </w:tr>
      <w:tr w:rsidR="00FA5F90" w:rsidRPr="00FC496F" w14:paraId="5C1EBF53" w14:textId="77777777" w:rsidTr="00C36B42">
        <w:trPr>
          <w:trHeight w:val="300"/>
          <w:jc w:val="center"/>
          <w:trPrChange w:id="579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80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7211C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580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920946C"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27.5</w:t>
            </w:r>
          </w:p>
        </w:tc>
        <w:tc>
          <w:tcPr>
            <w:tcW w:w="1205" w:type="dxa"/>
            <w:tcBorders>
              <w:top w:val="nil"/>
              <w:left w:val="nil"/>
              <w:bottom w:val="single" w:sz="4" w:space="0" w:color="auto"/>
              <w:right w:val="single" w:sz="4" w:space="0" w:color="auto"/>
            </w:tcBorders>
            <w:shd w:val="clear" w:color="auto" w:fill="auto"/>
            <w:noWrap/>
            <w:vAlign w:val="bottom"/>
            <w:hideMark/>
            <w:tcPrChange w:id="580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31EAD59E"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21.05</w:t>
            </w:r>
          </w:p>
        </w:tc>
        <w:tc>
          <w:tcPr>
            <w:tcW w:w="1204" w:type="dxa"/>
            <w:tcBorders>
              <w:top w:val="nil"/>
              <w:left w:val="nil"/>
              <w:bottom w:val="single" w:sz="4" w:space="0" w:color="auto"/>
              <w:right w:val="single" w:sz="4" w:space="0" w:color="auto"/>
            </w:tcBorders>
            <w:shd w:val="clear" w:color="auto" w:fill="auto"/>
            <w:noWrap/>
            <w:vAlign w:val="bottom"/>
            <w:hideMark/>
            <w:tcPrChange w:id="580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911D4D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24.4</w:t>
            </w:r>
          </w:p>
        </w:tc>
      </w:tr>
      <w:tr w:rsidR="00FA5F90" w:rsidRPr="00FC496F" w14:paraId="68F6DE45" w14:textId="77777777" w:rsidTr="00C36B42">
        <w:trPr>
          <w:trHeight w:val="300"/>
          <w:jc w:val="center"/>
          <w:trPrChange w:id="580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80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9ECC1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580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108484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31.97</w:t>
            </w:r>
          </w:p>
        </w:tc>
        <w:tc>
          <w:tcPr>
            <w:tcW w:w="1205" w:type="dxa"/>
            <w:tcBorders>
              <w:top w:val="nil"/>
              <w:left w:val="nil"/>
              <w:bottom w:val="single" w:sz="4" w:space="0" w:color="auto"/>
              <w:right w:val="single" w:sz="4" w:space="0" w:color="auto"/>
            </w:tcBorders>
            <w:shd w:val="clear" w:color="auto" w:fill="auto"/>
            <w:noWrap/>
            <w:vAlign w:val="bottom"/>
            <w:hideMark/>
            <w:tcPrChange w:id="580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75C98EED"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21.13</w:t>
            </w:r>
          </w:p>
        </w:tc>
        <w:tc>
          <w:tcPr>
            <w:tcW w:w="1204" w:type="dxa"/>
            <w:tcBorders>
              <w:top w:val="nil"/>
              <w:left w:val="nil"/>
              <w:bottom w:val="single" w:sz="4" w:space="0" w:color="auto"/>
              <w:right w:val="single" w:sz="4" w:space="0" w:color="auto"/>
            </w:tcBorders>
            <w:shd w:val="clear" w:color="auto" w:fill="auto"/>
            <w:noWrap/>
            <w:vAlign w:val="bottom"/>
            <w:hideMark/>
            <w:tcPrChange w:id="580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07D10B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23.18</w:t>
            </w:r>
          </w:p>
        </w:tc>
      </w:tr>
      <w:tr w:rsidR="00FA5F90" w:rsidRPr="00FC496F" w14:paraId="717058E6" w14:textId="77777777" w:rsidTr="00C36B42">
        <w:trPr>
          <w:trHeight w:val="300"/>
          <w:jc w:val="center"/>
          <w:trPrChange w:id="580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81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B9FA32"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581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6C0370B"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hideMark/>
            <w:tcPrChange w:id="581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70C638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22.44</w:t>
            </w:r>
          </w:p>
        </w:tc>
        <w:tc>
          <w:tcPr>
            <w:tcW w:w="1204" w:type="dxa"/>
            <w:tcBorders>
              <w:top w:val="nil"/>
              <w:left w:val="nil"/>
              <w:bottom w:val="single" w:sz="4" w:space="0" w:color="auto"/>
              <w:right w:val="single" w:sz="4" w:space="0" w:color="auto"/>
            </w:tcBorders>
            <w:shd w:val="clear" w:color="auto" w:fill="auto"/>
            <w:noWrap/>
            <w:vAlign w:val="bottom"/>
            <w:hideMark/>
            <w:tcPrChange w:id="581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01533DA3"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21.81</w:t>
            </w:r>
          </w:p>
        </w:tc>
      </w:tr>
      <w:tr w:rsidR="00FA5F90" w:rsidRPr="00FC496F" w14:paraId="364E3158" w14:textId="77777777" w:rsidTr="00C36B42">
        <w:trPr>
          <w:trHeight w:val="300"/>
          <w:jc w:val="center"/>
          <w:trPrChange w:id="581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81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0F62B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5816"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F4B1944"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 xml:space="preserve">‎28.4 </w:t>
            </w:r>
          </w:p>
        </w:tc>
        <w:tc>
          <w:tcPr>
            <w:tcW w:w="1205" w:type="dxa"/>
            <w:tcBorders>
              <w:top w:val="nil"/>
              <w:left w:val="nil"/>
              <w:bottom w:val="single" w:sz="4" w:space="0" w:color="auto"/>
              <w:right w:val="single" w:sz="4" w:space="0" w:color="auto"/>
            </w:tcBorders>
            <w:shd w:val="clear" w:color="auto" w:fill="auto"/>
            <w:noWrap/>
            <w:vAlign w:val="bottom"/>
            <w:hideMark/>
            <w:tcPrChange w:id="5817"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6F15193F"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w:t>
            </w:r>
          </w:p>
        </w:tc>
        <w:tc>
          <w:tcPr>
            <w:tcW w:w="1204" w:type="dxa"/>
            <w:tcBorders>
              <w:top w:val="nil"/>
              <w:left w:val="nil"/>
              <w:bottom w:val="single" w:sz="4" w:space="0" w:color="auto"/>
              <w:right w:val="single" w:sz="4" w:space="0" w:color="auto"/>
            </w:tcBorders>
            <w:shd w:val="clear" w:color="auto" w:fill="auto"/>
            <w:noWrap/>
            <w:vAlign w:val="bottom"/>
            <w:hideMark/>
            <w:tcPrChange w:id="5818"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7767409"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23.4</w:t>
            </w:r>
          </w:p>
        </w:tc>
      </w:tr>
      <w:tr w:rsidR="00FA5F90" w:rsidRPr="00FC496F" w14:paraId="61D5DAF8" w14:textId="77777777" w:rsidTr="00C36B42">
        <w:trPr>
          <w:trHeight w:val="300"/>
          <w:jc w:val="center"/>
          <w:trPrChange w:id="581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582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0C7E00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5821"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3EEA24F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40</w:t>
            </w:r>
          </w:p>
        </w:tc>
        <w:tc>
          <w:tcPr>
            <w:tcW w:w="1205" w:type="dxa"/>
            <w:tcBorders>
              <w:top w:val="nil"/>
              <w:left w:val="nil"/>
              <w:bottom w:val="single" w:sz="4" w:space="0" w:color="auto"/>
              <w:right w:val="single" w:sz="4" w:space="0" w:color="auto"/>
            </w:tcBorders>
            <w:shd w:val="clear" w:color="auto" w:fill="auto"/>
            <w:noWrap/>
            <w:vAlign w:val="bottom"/>
            <w:hideMark/>
            <w:tcPrChange w:id="5822"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3798E90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30</w:t>
            </w:r>
          </w:p>
        </w:tc>
        <w:tc>
          <w:tcPr>
            <w:tcW w:w="1204" w:type="dxa"/>
            <w:tcBorders>
              <w:top w:val="nil"/>
              <w:left w:val="nil"/>
              <w:bottom w:val="single" w:sz="4" w:space="0" w:color="auto"/>
              <w:right w:val="single" w:sz="4" w:space="0" w:color="auto"/>
            </w:tcBorders>
            <w:shd w:val="clear" w:color="auto" w:fill="auto"/>
            <w:noWrap/>
            <w:vAlign w:val="bottom"/>
            <w:hideMark/>
            <w:tcPrChange w:id="5823"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00308E75"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24</w:t>
            </w:r>
          </w:p>
        </w:tc>
      </w:tr>
      <w:tr w:rsidR="00FA5F90" w:rsidRPr="00FC496F" w14:paraId="53493214" w14:textId="77777777" w:rsidTr="00C36B42">
        <w:trPr>
          <w:trHeight w:val="300"/>
          <w:jc w:val="center"/>
          <w:trPrChange w:id="5824" w:author="Wang Bin 王宾" w:date="2024-11-21T08:15:00Z">
            <w:trPr>
              <w:trHeight w:val="300"/>
            </w:trPr>
          </w:trPrChange>
        </w:trPr>
        <w:tc>
          <w:tcPr>
            <w:tcW w:w="770" w:type="dxa"/>
            <w:tcBorders>
              <w:top w:val="nil"/>
              <w:left w:val="single" w:sz="4" w:space="0" w:color="auto"/>
              <w:bottom w:val="nil"/>
              <w:right w:val="single" w:sz="4" w:space="0" w:color="auto"/>
            </w:tcBorders>
            <w:shd w:val="clear" w:color="auto" w:fill="auto"/>
            <w:noWrap/>
            <w:vAlign w:val="bottom"/>
            <w:hideMark/>
            <w:tcPrChange w:id="5825" w:author="Wang Bin 王宾" w:date="2024-11-21T08:15:00Z">
              <w:tcPr>
                <w:tcW w:w="770" w:type="dxa"/>
                <w:tcBorders>
                  <w:top w:val="nil"/>
                  <w:left w:val="single" w:sz="4" w:space="0" w:color="auto"/>
                  <w:bottom w:val="nil"/>
                  <w:right w:val="single" w:sz="4" w:space="0" w:color="auto"/>
                </w:tcBorders>
                <w:shd w:val="clear" w:color="auto" w:fill="auto"/>
                <w:noWrap/>
                <w:vAlign w:val="bottom"/>
                <w:hideMark/>
              </w:tcPr>
            </w:tcPrChange>
          </w:tcPr>
          <w:p w14:paraId="643E4C56"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9</w:t>
            </w:r>
          </w:p>
        </w:tc>
        <w:tc>
          <w:tcPr>
            <w:tcW w:w="1262" w:type="dxa"/>
            <w:tcBorders>
              <w:top w:val="nil"/>
              <w:left w:val="nil"/>
              <w:bottom w:val="nil"/>
              <w:right w:val="single" w:sz="4" w:space="0" w:color="auto"/>
            </w:tcBorders>
            <w:shd w:val="clear" w:color="auto" w:fill="auto"/>
            <w:noWrap/>
            <w:vAlign w:val="bottom"/>
            <w:hideMark/>
            <w:tcPrChange w:id="5826" w:author="Wang Bin 王宾" w:date="2024-11-21T08:15:00Z">
              <w:tcPr>
                <w:tcW w:w="1262" w:type="dxa"/>
                <w:tcBorders>
                  <w:top w:val="nil"/>
                  <w:left w:val="nil"/>
                  <w:bottom w:val="nil"/>
                  <w:right w:val="single" w:sz="4" w:space="0" w:color="auto"/>
                </w:tcBorders>
                <w:shd w:val="clear" w:color="auto" w:fill="auto"/>
                <w:noWrap/>
                <w:vAlign w:val="bottom"/>
                <w:hideMark/>
              </w:tcPr>
            </w:tcPrChange>
          </w:tcPr>
          <w:p w14:paraId="45036B37"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28.45</w:t>
            </w:r>
          </w:p>
        </w:tc>
        <w:tc>
          <w:tcPr>
            <w:tcW w:w="1205" w:type="dxa"/>
            <w:tcBorders>
              <w:top w:val="nil"/>
              <w:left w:val="nil"/>
              <w:bottom w:val="nil"/>
              <w:right w:val="single" w:sz="4" w:space="0" w:color="auto"/>
            </w:tcBorders>
            <w:shd w:val="clear" w:color="auto" w:fill="auto"/>
            <w:noWrap/>
            <w:vAlign w:val="bottom"/>
            <w:hideMark/>
            <w:tcPrChange w:id="5827" w:author="Wang Bin 王宾" w:date="2024-11-21T08:15:00Z">
              <w:tcPr>
                <w:tcW w:w="1205" w:type="dxa"/>
                <w:tcBorders>
                  <w:top w:val="nil"/>
                  <w:left w:val="nil"/>
                  <w:bottom w:val="nil"/>
                  <w:right w:val="single" w:sz="4" w:space="0" w:color="auto"/>
                </w:tcBorders>
                <w:shd w:val="clear" w:color="auto" w:fill="auto"/>
                <w:noWrap/>
                <w:vAlign w:val="bottom"/>
                <w:hideMark/>
              </w:tcPr>
            </w:tcPrChange>
          </w:tcPr>
          <w:p w14:paraId="2F34ED01"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21.34</w:t>
            </w:r>
          </w:p>
        </w:tc>
        <w:tc>
          <w:tcPr>
            <w:tcW w:w="1204" w:type="dxa"/>
            <w:tcBorders>
              <w:top w:val="nil"/>
              <w:left w:val="nil"/>
              <w:bottom w:val="nil"/>
              <w:right w:val="single" w:sz="4" w:space="0" w:color="auto"/>
            </w:tcBorders>
            <w:shd w:val="clear" w:color="auto" w:fill="auto"/>
            <w:noWrap/>
            <w:vAlign w:val="bottom"/>
            <w:hideMark/>
            <w:tcPrChange w:id="5828" w:author="Wang Bin 王宾" w:date="2024-11-21T08:15:00Z">
              <w:tcPr>
                <w:tcW w:w="1204" w:type="dxa"/>
                <w:tcBorders>
                  <w:top w:val="nil"/>
                  <w:left w:val="nil"/>
                  <w:bottom w:val="nil"/>
                  <w:right w:val="single" w:sz="4" w:space="0" w:color="auto"/>
                </w:tcBorders>
                <w:shd w:val="clear" w:color="auto" w:fill="auto"/>
                <w:noWrap/>
                <w:vAlign w:val="bottom"/>
                <w:hideMark/>
              </w:tcPr>
            </w:tcPrChange>
          </w:tcPr>
          <w:p w14:paraId="1C7518E8" w14:textId="77777777" w:rsidR="00FA5F90" w:rsidRPr="00FC496F" w:rsidRDefault="00FA5F90" w:rsidP="00CC19D6">
            <w:pPr>
              <w:spacing w:after="0"/>
              <w:jc w:val="right"/>
              <w:rPr>
                <w:rFonts w:ascii="Calibri" w:eastAsia="Times New Roman" w:hAnsi="Calibri" w:cs="Calibri"/>
                <w:color w:val="000000"/>
                <w:sz w:val="22"/>
                <w:szCs w:val="22"/>
                <w:lang w:val="en-US" w:eastAsia="zh-CN"/>
              </w:rPr>
            </w:pPr>
            <w:r w:rsidRPr="00FC496F">
              <w:rPr>
                <w:rFonts w:ascii="Calibri" w:eastAsia="Times New Roman" w:hAnsi="Calibri" w:cs="Calibri"/>
                <w:color w:val="000000"/>
                <w:sz w:val="22"/>
                <w:szCs w:val="22"/>
                <w:lang w:val="en-US" w:eastAsia="zh-CN"/>
              </w:rPr>
              <w:t>23.37</w:t>
            </w:r>
          </w:p>
        </w:tc>
      </w:tr>
      <w:tr w:rsidR="00FA5F90" w:rsidRPr="005C43F6" w14:paraId="336DBDDB" w14:textId="77777777" w:rsidTr="00C36B42">
        <w:trPr>
          <w:trHeight w:val="300"/>
          <w:jc w:val="center"/>
          <w:trPrChange w:id="582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3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3132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tcPrChange w:id="583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08D218C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43.6</w:t>
            </w:r>
          </w:p>
        </w:tc>
        <w:tc>
          <w:tcPr>
            <w:tcW w:w="1205" w:type="dxa"/>
            <w:tcBorders>
              <w:top w:val="nil"/>
              <w:left w:val="nil"/>
              <w:bottom w:val="single" w:sz="4" w:space="0" w:color="auto"/>
              <w:right w:val="single" w:sz="4" w:space="0" w:color="auto"/>
            </w:tcBorders>
            <w:shd w:val="clear" w:color="auto" w:fill="auto"/>
            <w:noWrap/>
            <w:vAlign w:val="bottom"/>
            <w:tcPrChange w:id="583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F0E70A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c>
          <w:tcPr>
            <w:tcW w:w="1204" w:type="dxa"/>
            <w:tcBorders>
              <w:top w:val="nil"/>
              <w:left w:val="nil"/>
              <w:bottom w:val="single" w:sz="4" w:space="0" w:color="auto"/>
              <w:right w:val="single" w:sz="4" w:space="0" w:color="auto"/>
            </w:tcBorders>
            <w:shd w:val="clear" w:color="auto" w:fill="auto"/>
            <w:noWrap/>
            <w:vAlign w:val="bottom"/>
            <w:tcPrChange w:id="583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8056E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23.2</w:t>
            </w:r>
          </w:p>
        </w:tc>
      </w:tr>
      <w:tr w:rsidR="00FA5F90" w:rsidRPr="005C43F6" w14:paraId="57315469" w14:textId="77777777" w:rsidTr="00C36B42">
        <w:trPr>
          <w:trHeight w:val="300"/>
          <w:jc w:val="center"/>
          <w:trPrChange w:id="583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3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1956B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tcPrChange w:id="583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B20BAB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26</w:t>
            </w:r>
          </w:p>
        </w:tc>
        <w:tc>
          <w:tcPr>
            <w:tcW w:w="1205" w:type="dxa"/>
            <w:tcBorders>
              <w:top w:val="nil"/>
              <w:left w:val="nil"/>
              <w:bottom w:val="single" w:sz="4" w:space="0" w:color="auto"/>
              <w:right w:val="single" w:sz="4" w:space="0" w:color="auto"/>
            </w:tcBorders>
            <w:shd w:val="clear" w:color="auto" w:fill="auto"/>
            <w:noWrap/>
            <w:vAlign w:val="bottom"/>
            <w:tcPrChange w:id="583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1A7F19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29.6</w:t>
            </w:r>
          </w:p>
        </w:tc>
        <w:tc>
          <w:tcPr>
            <w:tcW w:w="1204" w:type="dxa"/>
            <w:tcBorders>
              <w:top w:val="nil"/>
              <w:left w:val="nil"/>
              <w:bottom w:val="single" w:sz="4" w:space="0" w:color="auto"/>
              <w:right w:val="single" w:sz="4" w:space="0" w:color="auto"/>
            </w:tcBorders>
            <w:shd w:val="clear" w:color="auto" w:fill="auto"/>
            <w:noWrap/>
            <w:vAlign w:val="bottom"/>
            <w:tcPrChange w:id="583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42EB47E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0318DD5F" w14:textId="77777777" w:rsidTr="00C36B42">
        <w:trPr>
          <w:trHeight w:val="300"/>
          <w:jc w:val="center"/>
          <w:trPrChange w:id="583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4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A80198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12</w:t>
            </w:r>
          </w:p>
        </w:tc>
        <w:tc>
          <w:tcPr>
            <w:tcW w:w="1262" w:type="dxa"/>
            <w:tcBorders>
              <w:top w:val="nil"/>
              <w:left w:val="nil"/>
              <w:bottom w:val="single" w:sz="4" w:space="0" w:color="auto"/>
              <w:right w:val="single" w:sz="4" w:space="0" w:color="auto"/>
            </w:tcBorders>
            <w:shd w:val="clear" w:color="auto" w:fill="auto"/>
            <w:noWrap/>
            <w:vAlign w:val="bottom"/>
            <w:tcPrChange w:id="584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F606AF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584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0F584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584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15E4BC4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5D035C1E" w14:textId="77777777" w:rsidTr="00C36B42">
        <w:trPr>
          <w:trHeight w:val="300"/>
          <w:jc w:val="center"/>
          <w:trPrChange w:id="584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4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BF141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13</w:t>
            </w:r>
          </w:p>
        </w:tc>
        <w:tc>
          <w:tcPr>
            <w:tcW w:w="1262" w:type="dxa"/>
            <w:tcBorders>
              <w:top w:val="nil"/>
              <w:left w:val="nil"/>
              <w:bottom w:val="single" w:sz="4" w:space="0" w:color="auto"/>
              <w:right w:val="single" w:sz="4" w:space="0" w:color="auto"/>
            </w:tcBorders>
            <w:shd w:val="clear" w:color="auto" w:fill="auto"/>
            <w:noWrap/>
            <w:vAlign w:val="bottom"/>
            <w:tcPrChange w:id="584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16EA4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38.1</w:t>
            </w:r>
          </w:p>
        </w:tc>
        <w:tc>
          <w:tcPr>
            <w:tcW w:w="1205" w:type="dxa"/>
            <w:tcBorders>
              <w:top w:val="nil"/>
              <w:left w:val="nil"/>
              <w:bottom w:val="single" w:sz="4" w:space="0" w:color="auto"/>
              <w:right w:val="single" w:sz="4" w:space="0" w:color="auto"/>
            </w:tcBorders>
            <w:shd w:val="clear" w:color="auto" w:fill="auto"/>
            <w:noWrap/>
            <w:vAlign w:val="bottom"/>
            <w:tcPrChange w:id="584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CB1BC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20.6</w:t>
            </w:r>
          </w:p>
        </w:tc>
        <w:tc>
          <w:tcPr>
            <w:tcW w:w="1204" w:type="dxa"/>
            <w:tcBorders>
              <w:top w:val="nil"/>
              <w:left w:val="nil"/>
              <w:bottom w:val="single" w:sz="4" w:space="0" w:color="auto"/>
              <w:right w:val="single" w:sz="4" w:space="0" w:color="auto"/>
            </w:tcBorders>
            <w:shd w:val="clear" w:color="auto" w:fill="auto"/>
            <w:noWrap/>
            <w:vAlign w:val="bottom"/>
            <w:tcPrChange w:id="584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9AA80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r>
      <w:tr w:rsidR="00FA5F90" w:rsidRPr="005C43F6" w14:paraId="41E59A47" w14:textId="77777777" w:rsidTr="00C36B42">
        <w:trPr>
          <w:trHeight w:val="300"/>
          <w:jc w:val="center"/>
          <w:trPrChange w:id="584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5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4F1BFB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14</w:t>
            </w:r>
          </w:p>
        </w:tc>
        <w:tc>
          <w:tcPr>
            <w:tcW w:w="1262" w:type="dxa"/>
            <w:tcBorders>
              <w:top w:val="nil"/>
              <w:left w:val="nil"/>
              <w:bottom w:val="single" w:sz="4" w:space="0" w:color="auto"/>
              <w:right w:val="single" w:sz="4" w:space="0" w:color="auto"/>
            </w:tcBorders>
            <w:shd w:val="clear" w:color="auto" w:fill="auto"/>
            <w:noWrap/>
            <w:vAlign w:val="bottom"/>
            <w:tcPrChange w:id="585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954C10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33.66</w:t>
            </w:r>
          </w:p>
        </w:tc>
        <w:tc>
          <w:tcPr>
            <w:tcW w:w="1205" w:type="dxa"/>
            <w:tcBorders>
              <w:top w:val="nil"/>
              <w:left w:val="nil"/>
              <w:bottom w:val="single" w:sz="4" w:space="0" w:color="auto"/>
              <w:right w:val="single" w:sz="4" w:space="0" w:color="auto"/>
            </w:tcBorders>
            <w:shd w:val="clear" w:color="auto" w:fill="auto"/>
            <w:noWrap/>
            <w:vAlign w:val="bottom"/>
            <w:tcPrChange w:id="585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37CD7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17.83</w:t>
            </w:r>
          </w:p>
        </w:tc>
        <w:tc>
          <w:tcPr>
            <w:tcW w:w="1204" w:type="dxa"/>
            <w:tcBorders>
              <w:top w:val="nil"/>
              <w:left w:val="nil"/>
              <w:bottom w:val="single" w:sz="4" w:space="0" w:color="auto"/>
              <w:right w:val="single" w:sz="4" w:space="0" w:color="auto"/>
            </w:tcBorders>
            <w:shd w:val="clear" w:color="auto" w:fill="auto"/>
            <w:noWrap/>
            <w:vAlign w:val="bottom"/>
            <w:tcPrChange w:id="585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767BD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18.13</w:t>
            </w:r>
          </w:p>
        </w:tc>
      </w:tr>
      <w:tr w:rsidR="00FA5F90" w:rsidRPr="005C43F6" w14:paraId="3954191C" w14:textId="77777777" w:rsidTr="00C36B42">
        <w:trPr>
          <w:trHeight w:val="300"/>
          <w:jc w:val="center"/>
          <w:trPrChange w:id="585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5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05C61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c>
          <w:tcPr>
            <w:tcW w:w="1262" w:type="dxa"/>
            <w:tcBorders>
              <w:top w:val="nil"/>
              <w:left w:val="nil"/>
              <w:bottom w:val="single" w:sz="4" w:space="0" w:color="auto"/>
              <w:right w:val="single" w:sz="4" w:space="0" w:color="auto"/>
            </w:tcBorders>
            <w:shd w:val="clear" w:color="auto" w:fill="auto"/>
            <w:noWrap/>
            <w:vAlign w:val="bottom"/>
            <w:tcPrChange w:id="585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130B845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29.1</w:t>
            </w:r>
          </w:p>
        </w:tc>
        <w:tc>
          <w:tcPr>
            <w:tcW w:w="1205" w:type="dxa"/>
            <w:tcBorders>
              <w:top w:val="nil"/>
              <w:left w:val="nil"/>
              <w:bottom w:val="single" w:sz="4" w:space="0" w:color="auto"/>
              <w:right w:val="single" w:sz="4" w:space="0" w:color="auto"/>
            </w:tcBorders>
            <w:shd w:val="clear" w:color="auto" w:fill="auto"/>
            <w:noWrap/>
            <w:vAlign w:val="bottom"/>
            <w:tcPrChange w:id="585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BE1621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21.8</w:t>
            </w:r>
          </w:p>
        </w:tc>
        <w:tc>
          <w:tcPr>
            <w:tcW w:w="1204" w:type="dxa"/>
            <w:tcBorders>
              <w:top w:val="nil"/>
              <w:left w:val="nil"/>
              <w:bottom w:val="single" w:sz="4" w:space="0" w:color="auto"/>
              <w:right w:val="single" w:sz="4" w:space="0" w:color="auto"/>
            </w:tcBorders>
            <w:shd w:val="clear" w:color="auto" w:fill="auto"/>
            <w:noWrap/>
            <w:vAlign w:val="bottom"/>
            <w:tcPrChange w:id="585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07BD2D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r>
      <w:tr w:rsidR="00FA5F90" w:rsidRPr="005C43F6" w14:paraId="1025AB94" w14:textId="77777777" w:rsidTr="00C36B42">
        <w:trPr>
          <w:trHeight w:val="300"/>
          <w:jc w:val="center"/>
          <w:trPrChange w:id="585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6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6A5417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16</w:t>
            </w:r>
          </w:p>
        </w:tc>
        <w:tc>
          <w:tcPr>
            <w:tcW w:w="1262" w:type="dxa"/>
            <w:tcBorders>
              <w:top w:val="nil"/>
              <w:left w:val="nil"/>
              <w:bottom w:val="single" w:sz="4" w:space="0" w:color="auto"/>
              <w:right w:val="single" w:sz="4" w:space="0" w:color="auto"/>
            </w:tcBorders>
            <w:shd w:val="clear" w:color="auto" w:fill="auto"/>
            <w:noWrap/>
            <w:vAlign w:val="bottom"/>
            <w:tcPrChange w:id="586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727716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41.5</w:t>
            </w:r>
          </w:p>
        </w:tc>
        <w:tc>
          <w:tcPr>
            <w:tcW w:w="1205" w:type="dxa"/>
            <w:tcBorders>
              <w:top w:val="nil"/>
              <w:left w:val="nil"/>
              <w:bottom w:val="single" w:sz="4" w:space="0" w:color="auto"/>
              <w:right w:val="single" w:sz="4" w:space="0" w:color="auto"/>
            </w:tcBorders>
            <w:shd w:val="clear" w:color="auto" w:fill="auto"/>
            <w:noWrap/>
            <w:vAlign w:val="bottom"/>
            <w:tcPrChange w:id="586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F36A27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20.4</w:t>
            </w:r>
          </w:p>
        </w:tc>
        <w:tc>
          <w:tcPr>
            <w:tcW w:w="1204" w:type="dxa"/>
            <w:tcBorders>
              <w:top w:val="nil"/>
              <w:left w:val="nil"/>
              <w:bottom w:val="single" w:sz="4" w:space="0" w:color="auto"/>
              <w:right w:val="single" w:sz="4" w:space="0" w:color="auto"/>
            </w:tcBorders>
            <w:shd w:val="clear" w:color="auto" w:fill="auto"/>
            <w:noWrap/>
            <w:vAlign w:val="bottom"/>
            <w:tcPrChange w:id="586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E0350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17.8</w:t>
            </w:r>
          </w:p>
        </w:tc>
      </w:tr>
      <w:tr w:rsidR="00FA5F90" w:rsidRPr="005C43F6" w14:paraId="4150AFE4" w14:textId="77777777" w:rsidTr="00C36B42">
        <w:trPr>
          <w:trHeight w:val="300"/>
          <w:jc w:val="center"/>
          <w:trPrChange w:id="586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6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033F90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62" w:type="dxa"/>
            <w:tcBorders>
              <w:top w:val="nil"/>
              <w:left w:val="nil"/>
              <w:bottom w:val="single" w:sz="4" w:space="0" w:color="auto"/>
              <w:right w:val="single" w:sz="4" w:space="0" w:color="auto"/>
            </w:tcBorders>
            <w:shd w:val="clear" w:color="auto" w:fill="auto"/>
            <w:noWrap/>
            <w:vAlign w:val="bottom"/>
            <w:tcPrChange w:id="586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4E628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41.4</w:t>
            </w:r>
          </w:p>
        </w:tc>
        <w:tc>
          <w:tcPr>
            <w:tcW w:w="1205" w:type="dxa"/>
            <w:tcBorders>
              <w:top w:val="nil"/>
              <w:left w:val="nil"/>
              <w:bottom w:val="single" w:sz="4" w:space="0" w:color="auto"/>
              <w:right w:val="single" w:sz="4" w:space="0" w:color="auto"/>
            </w:tcBorders>
            <w:shd w:val="clear" w:color="auto" w:fill="auto"/>
            <w:noWrap/>
            <w:vAlign w:val="bottom"/>
            <w:tcPrChange w:id="586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CB0CE0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586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5DD995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w:t>
            </w:r>
          </w:p>
        </w:tc>
      </w:tr>
      <w:tr w:rsidR="00FA5F90" w:rsidRPr="005C43F6" w14:paraId="04649550" w14:textId="77777777" w:rsidTr="00C36B42">
        <w:trPr>
          <w:trHeight w:val="300"/>
          <w:jc w:val="center"/>
          <w:trPrChange w:id="586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7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F789F6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18</w:t>
            </w:r>
          </w:p>
        </w:tc>
        <w:tc>
          <w:tcPr>
            <w:tcW w:w="1262" w:type="dxa"/>
            <w:tcBorders>
              <w:top w:val="nil"/>
              <w:left w:val="nil"/>
              <w:bottom w:val="single" w:sz="4" w:space="0" w:color="auto"/>
              <w:right w:val="single" w:sz="4" w:space="0" w:color="auto"/>
            </w:tcBorders>
            <w:shd w:val="clear" w:color="auto" w:fill="auto"/>
            <w:noWrap/>
            <w:vAlign w:val="bottom"/>
            <w:tcPrChange w:id="587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1875F7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37.5</w:t>
            </w:r>
          </w:p>
        </w:tc>
        <w:tc>
          <w:tcPr>
            <w:tcW w:w="1205" w:type="dxa"/>
            <w:tcBorders>
              <w:top w:val="nil"/>
              <w:left w:val="nil"/>
              <w:bottom w:val="single" w:sz="4" w:space="0" w:color="auto"/>
              <w:right w:val="single" w:sz="4" w:space="0" w:color="auto"/>
            </w:tcBorders>
            <w:shd w:val="clear" w:color="auto" w:fill="auto"/>
            <w:noWrap/>
            <w:vAlign w:val="bottom"/>
            <w:tcPrChange w:id="587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1667BE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587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3AB0ED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r>
      <w:tr w:rsidR="00FA5F90" w:rsidRPr="005C43F6" w14:paraId="685ABEBF" w14:textId="77777777" w:rsidTr="00C36B42">
        <w:trPr>
          <w:trHeight w:val="300"/>
          <w:jc w:val="center"/>
          <w:trPrChange w:id="587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7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1C0DDD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62" w:type="dxa"/>
            <w:tcBorders>
              <w:top w:val="nil"/>
              <w:left w:val="nil"/>
              <w:bottom w:val="single" w:sz="4" w:space="0" w:color="auto"/>
              <w:right w:val="single" w:sz="4" w:space="0" w:color="auto"/>
            </w:tcBorders>
            <w:shd w:val="clear" w:color="auto" w:fill="auto"/>
            <w:noWrap/>
            <w:vAlign w:val="bottom"/>
            <w:tcPrChange w:id="587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F0AD79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587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DFDCA4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23.9</w:t>
            </w:r>
          </w:p>
        </w:tc>
        <w:tc>
          <w:tcPr>
            <w:tcW w:w="1204" w:type="dxa"/>
            <w:tcBorders>
              <w:top w:val="nil"/>
              <w:left w:val="nil"/>
              <w:bottom w:val="single" w:sz="4" w:space="0" w:color="auto"/>
              <w:right w:val="single" w:sz="4" w:space="0" w:color="auto"/>
            </w:tcBorders>
            <w:shd w:val="clear" w:color="auto" w:fill="auto"/>
            <w:noWrap/>
            <w:vAlign w:val="bottom"/>
            <w:tcPrChange w:id="587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C46849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21.7</w:t>
            </w:r>
          </w:p>
        </w:tc>
      </w:tr>
      <w:tr w:rsidR="00FA5F90" w:rsidRPr="005C43F6" w14:paraId="588D26F6" w14:textId="77777777" w:rsidTr="00C36B42">
        <w:trPr>
          <w:trHeight w:val="300"/>
          <w:jc w:val="center"/>
          <w:trPrChange w:id="587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8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C54904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20</w:t>
            </w:r>
          </w:p>
        </w:tc>
        <w:tc>
          <w:tcPr>
            <w:tcW w:w="1262" w:type="dxa"/>
            <w:tcBorders>
              <w:top w:val="nil"/>
              <w:left w:val="nil"/>
              <w:bottom w:val="single" w:sz="4" w:space="0" w:color="auto"/>
              <w:right w:val="single" w:sz="4" w:space="0" w:color="auto"/>
            </w:tcBorders>
            <w:shd w:val="clear" w:color="auto" w:fill="auto"/>
            <w:noWrap/>
            <w:vAlign w:val="bottom"/>
            <w:tcPrChange w:id="588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33108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40.5</w:t>
            </w:r>
          </w:p>
        </w:tc>
        <w:tc>
          <w:tcPr>
            <w:tcW w:w="1205" w:type="dxa"/>
            <w:tcBorders>
              <w:top w:val="nil"/>
              <w:left w:val="nil"/>
              <w:bottom w:val="single" w:sz="4" w:space="0" w:color="auto"/>
              <w:right w:val="single" w:sz="4" w:space="0" w:color="auto"/>
            </w:tcBorders>
            <w:shd w:val="clear" w:color="auto" w:fill="auto"/>
            <w:noWrap/>
            <w:vAlign w:val="bottom"/>
            <w:tcPrChange w:id="588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1B1692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w:t>
            </w:r>
          </w:p>
        </w:tc>
        <w:tc>
          <w:tcPr>
            <w:tcW w:w="1204" w:type="dxa"/>
            <w:tcBorders>
              <w:top w:val="nil"/>
              <w:left w:val="nil"/>
              <w:bottom w:val="single" w:sz="4" w:space="0" w:color="auto"/>
              <w:right w:val="single" w:sz="4" w:space="0" w:color="auto"/>
            </w:tcBorders>
            <w:shd w:val="clear" w:color="auto" w:fill="auto"/>
            <w:noWrap/>
            <w:vAlign w:val="bottom"/>
            <w:tcPrChange w:id="588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4C0435B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w:t>
            </w:r>
          </w:p>
        </w:tc>
      </w:tr>
      <w:tr w:rsidR="00FA5F90" w:rsidRPr="005C43F6" w14:paraId="61D01A0D" w14:textId="77777777" w:rsidTr="00C36B42">
        <w:trPr>
          <w:trHeight w:val="300"/>
          <w:jc w:val="center"/>
          <w:trPrChange w:id="588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8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3A1C8CC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w:t>
            </w:r>
          </w:p>
        </w:tc>
        <w:tc>
          <w:tcPr>
            <w:tcW w:w="1262" w:type="dxa"/>
            <w:tcBorders>
              <w:top w:val="nil"/>
              <w:left w:val="nil"/>
              <w:bottom w:val="single" w:sz="4" w:space="0" w:color="auto"/>
              <w:right w:val="single" w:sz="4" w:space="0" w:color="auto"/>
            </w:tcBorders>
            <w:shd w:val="clear" w:color="auto" w:fill="auto"/>
            <w:noWrap/>
            <w:vAlign w:val="bottom"/>
            <w:tcPrChange w:id="588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45166DC"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30.79</w:t>
            </w:r>
          </w:p>
        </w:tc>
        <w:tc>
          <w:tcPr>
            <w:tcW w:w="1205" w:type="dxa"/>
            <w:tcBorders>
              <w:top w:val="nil"/>
              <w:left w:val="nil"/>
              <w:bottom w:val="single" w:sz="4" w:space="0" w:color="auto"/>
              <w:right w:val="single" w:sz="4" w:space="0" w:color="auto"/>
            </w:tcBorders>
            <w:shd w:val="clear" w:color="auto" w:fill="auto"/>
            <w:noWrap/>
            <w:vAlign w:val="bottom"/>
            <w:tcPrChange w:id="588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1E40B7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18.26</w:t>
            </w:r>
          </w:p>
        </w:tc>
        <w:tc>
          <w:tcPr>
            <w:tcW w:w="1204" w:type="dxa"/>
            <w:tcBorders>
              <w:top w:val="nil"/>
              <w:left w:val="nil"/>
              <w:bottom w:val="single" w:sz="4" w:space="0" w:color="auto"/>
              <w:right w:val="single" w:sz="4" w:space="0" w:color="auto"/>
            </w:tcBorders>
            <w:shd w:val="clear" w:color="auto" w:fill="auto"/>
            <w:noWrap/>
            <w:vAlign w:val="bottom"/>
            <w:tcPrChange w:id="588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497E2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19.21</w:t>
            </w:r>
          </w:p>
        </w:tc>
      </w:tr>
      <w:tr w:rsidR="00FA5F90" w:rsidRPr="005C43F6" w14:paraId="4F7146C9" w14:textId="77777777" w:rsidTr="00C36B42">
        <w:trPr>
          <w:trHeight w:val="300"/>
          <w:jc w:val="center"/>
          <w:trPrChange w:id="588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9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07844C4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22</w:t>
            </w:r>
          </w:p>
        </w:tc>
        <w:tc>
          <w:tcPr>
            <w:tcW w:w="1262" w:type="dxa"/>
            <w:tcBorders>
              <w:top w:val="nil"/>
              <w:left w:val="nil"/>
              <w:bottom w:val="single" w:sz="4" w:space="0" w:color="auto"/>
              <w:right w:val="single" w:sz="4" w:space="0" w:color="auto"/>
            </w:tcBorders>
            <w:shd w:val="clear" w:color="auto" w:fill="auto"/>
            <w:noWrap/>
            <w:vAlign w:val="bottom"/>
            <w:tcPrChange w:id="589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96EF4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05" w:type="dxa"/>
            <w:tcBorders>
              <w:top w:val="nil"/>
              <w:left w:val="nil"/>
              <w:bottom w:val="single" w:sz="4" w:space="0" w:color="auto"/>
              <w:right w:val="single" w:sz="4" w:space="0" w:color="auto"/>
            </w:tcBorders>
            <w:shd w:val="clear" w:color="auto" w:fill="auto"/>
            <w:noWrap/>
            <w:vAlign w:val="bottom"/>
            <w:tcPrChange w:id="589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09FAD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17.4</w:t>
            </w:r>
          </w:p>
        </w:tc>
        <w:tc>
          <w:tcPr>
            <w:tcW w:w="1204" w:type="dxa"/>
            <w:tcBorders>
              <w:top w:val="nil"/>
              <w:left w:val="nil"/>
              <w:bottom w:val="single" w:sz="4" w:space="0" w:color="auto"/>
              <w:right w:val="single" w:sz="4" w:space="0" w:color="auto"/>
            </w:tcBorders>
            <w:shd w:val="clear" w:color="auto" w:fill="auto"/>
            <w:noWrap/>
            <w:vAlign w:val="bottom"/>
            <w:tcPrChange w:id="589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8E0498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18.4</w:t>
            </w:r>
          </w:p>
        </w:tc>
      </w:tr>
      <w:tr w:rsidR="00FA5F90" w:rsidRPr="005C43F6" w14:paraId="3A673ABA" w14:textId="77777777" w:rsidTr="00C36B42">
        <w:trPr>
          <w:trHeight w:val="300"/>
          <w:jc w:val="center"/>
          <w:trPrChange w:id="589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89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7B5745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62" w:type="dxa"/>
            <w:tcBorders>
              <w:top w:val="nil"/>
              <w:left w:val="nil"/>
              <w:bottom w:val="single" w:sz="4" w:space="0" w:color="auto"/>
              <w:right w:val="single" w:sz="4" w:space="0" w:color="auto"/>
            </w:tcBorders>
            <w:shd w:val="clear" w:color="auto" w:fill="auto"/>
            <w:noWrap/>
            <w:vAlign w:val="bottom"/>
            <w:tcPrChange w:id="589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173D405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33.2</w:t>
            </w:r>
          </w:p>
        </w:tc>
        <w:tc>
          <w:tcPr>
            <w:tcW w:w="1205" w:type="dxa"/>
            <w:tcBorders>
              <w:top w:val="nil"/>
              <w:left w:val="nil"/>
              <w:bottom w:val="single" w:sz="4" w:space="0" w:color="auto"/>
              <w:right w:val="single" w:sz="4" w:space="0" w:color="auto"/>
            </w:tcBorders>
            <w:shd w:val="clear" w:color="auto" w:fill="auto"/>
            <w:noWrap/>
            <w:vAlign w:val="bottom"/>
            <w:tcPrChange w:id="589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3D92FE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589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E1082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24.9</w:t>
            </w:r>
          </w:p>
        </w:tc>
      </w:tr>
      <w:tr w:rsidR="00FA5F90" w:rsidRPr="005C43F6" w14:paraId="29C3F3AC" w14:textId="77777777" w:rsidTr="00C36B42">
        <w:trPr>
          <w:trHeight w:val="300"/>
          <w:jc w:val="center"/>
          <w:trPrChange w:id="589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0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544C9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24</w:t>
            </w:r>
          </w:p>
        </w:tc>
        <w:tc>
          <w:tcPr>
            <w:tcW w:w="1262" w:type="dxa"/>
            <w:tcBorders>
              <w:top w:val="nil"/>
              <w:left w:val="nil"/>
              <w:bottom w:val="single" w:sz="4" w:space="0" w:color="auto"/>
              <w:right w:val="single" w:sz="4" w:space="0" w:color="auto"/>
            </w:tcBorders>
            <w:shd w:val="clear" w:color="auto" w:fill="auto"/>
            <w:noWrap/>
            <w:vAlign w:val="bottom"/>
            <w:tcPrChange w:id="590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AFFEF8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38.82</w:t>
            </w:r>
          </w:p>
        </w:tc>
        <w:tc>
          <w:tcPr>
            <w:tcW w:w="1205" w:type="dxa"/>
            <w:tcBorders>
              <w:top w:val="nil"/>
              <w:left w:val="nil"/>
              <w:bottom w:val="single" w:sz="4" w:space="0" w:color="auto"/>
              <w:right w:val="single" w:sz="4" w:space="0" w:color="auto"/>
            </w:tcBorders>
            <w:shd w:val="clear" w:color="auto" w:fill="auto"/>
            <w:noWrap/>
            <w:vAlign w:val="bottom"/>
            <w:tcPrChange w:id="590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795179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18.6</w:t>
            </w:r>
          </w:p>
        </w:tc>
        <w:tc>
          <w:tcPr>
            <w:tcW w:w="1204" w:type="dxa"/>
            <w:tcBorders>
              <w:top w:val="nil"/>
              <w:left w:val="nil"/>
              <w:bottom w:val="single" w:sz="4" w:space="0" w:color="auto"/>
              <w:right w:val="single" w:sz="4" w:space="0" w:color="auto"/>
            </w:tcBorders>
            <w:shd w:val="clear" w:color="auto" w:fill="auto"/>
            <w:noWrap/>
            <w:vAlign w:val="bottom"/>
            <w:tcPrChange w:id="590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1DB7A86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16.81</w:t>
            </w:r>
          </w:p>
        </w:tc>
      </w:tr>
      <w:tr w:rsidR="00FA5F90" w:rsidRPr="005C43F6" w14:paraId="75BA18D5" w14:textId="77777777" w:rsidTr="00C36B42">
        <w:trPr>
          <w:trHeight w:val="300"/>
          <w:jc w:val="center"/>
          <w:trPrChange w:id="590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0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D67E42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lastRenderedPageBreak/>
              <w:t>25</w:t>
            </w:r>
          </w:p>
        </w:tc>
        <w:tc>
          <w:tcPr>
            <w:tcW w:w="1262" w:type="dxa"/>
            <w:tcBorders>
              <w:top w:val="nil"/>
              <w:left w:val="nil"/>
              <w:bottom w:val="single" w:sz="4" w:space="0" w:color="auto"/>
              <w:right w:val="single" w:sz="4" w:space="0" w:color="auto"/>
            </w:tcBorders>
            <w:shd w:val="clear" w:color="auto" w:fill="auto"/>
            <w:noWrap/>
            <w:vAlign w:val="bottom"/>
            <w:tcPrChange w:id="590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5A9724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30.9</w:t>
            </w:r>
          </w:p>
        </w:tc>
        <w:tc>
          <w:tcPr>
            <w:tcW w:w="1205" w:type="dxa"/>
            <w:tcBorders>
              <w:top w:val="nil"/>
              <w:left w:val="nil"/>
              <w:bottom w:val="single" w:sz="4" w:space="0" w:color="auto"/>
              <w:right w:val="single" w:sz="4" w:space="0" w:color="auto"/>
            </w:tcBorders>
            <w:shd w:val="clear" w:color="auto" w:fill="auto"/>
            <w:noWrap/>
            <w:vAlign w:val="bottom"/>
            <w:tcPrChange w:id="590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009114A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4" w:type="dxa"/>
            <w:tcBorders>
              <w:top w:val="nil"/>
              <w:left w:val="nil"/>
              <w:bottom w:val="single" w:sz="4" w:space="0" w:color="auto"/>
              <w:right w:val="single" w:sz="4" w:space="0" w:color="auto"/>
            </w:tcBorders>
            <w:shd w:val="clear" w:color="auto" w:fill="auto"/>
            <w:noWrap/>
            <w:vAlign w:val="bottom"/>
            <w:tcPrChange w:id="590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8D16FC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23.5</w:t>
            </w:r>
          </w:p>
        </w:tc>
      </w:tr>
      <w:tr w:rsidR="00FA5F90" w:rsidRPr="005C43F6" w14:paraId="69098624" w14:textId="77777777" w:rsidTr="00C36B42">
        <w:trPr>
          <w:trHeight w:val="300"/>
          <w:jc w:val="center"/>
          <w:trPrChange w:id="590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1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F578C20"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26</w:t>
            </w:r>
          </w:p>
        </w:tc>
        <w:tc>
          <w:tcPr>
            <w:tcW w:w="1262" w:type="dxa"/>
            <w:tcBorders>
              <w:top w:val="nil"/>
              <w:left w:val="nil"/>
              <w:bottom w:val="single" w:sz="4" w:space="0" w:color="auto"/>
              <w:right w:val="single" w:sz="4" w:space="0" w:color="auto"/>
            </w:tcBorders>
            <w:shd w:val="clear" w:color="auto" w:fill="auto"/>
            <w:noWrap/>
            <w:vAlign w:val="bottom"/>
            <w:tcPrChange w:id="591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CA7A56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30.5</w:t>
            </w:r>
          </w:p>
        </w:tc>
        <w:tc>
          <w:tcPr>
            <w:tcW w:w="1205" w:type="dxa"/>
            <w:tcBorders>
              <w:top w:val="nil"/>
              <w:left w:val="nil"/>
              <w:bottom w:val="single" w:sz="4" w:space="0" w:color="auto"/>
              <w:right w:val="single" w:sz="4" w:space="0" w:color="auto"/>
            </w:tcBorders>
            <w:shd w:val="clear" w:color="auto" w:fill="auto"/>
            <w:noWrap/>
            <w:vAlign w:val="bottom"/>
            <w:tcPrChange w:id="591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68245E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24.3</w:t>
            </w:r>
          </w:p>
        </w:tc>
        <w:tc>
          <w:tcPr>
            <w:tcW w:w="1204" w:type="dxa"/>
            <w:tcBorders>
              <w:top w:val="nil"/>
              <w:left w:val="nil"/>
              <w:bottom w:val="single" w:sz="4" w:space="0" w:color="auto"/>
              <w:right w:val="single" w:sz="4" w:space="0" w:color="auto"/>
            </w:tcBorders>
            <w:shd w:val="clear" w:color="auto" w:fill="auto"/>
            <w:noWrap/>
            <w:vAlign w:val="bottom"/>
            <w:tcPrChange w:id="591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6EC079B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r>
      <w:tr w:rsidR="00FA5F90" w:rsidRPr="005C43F6" w14:paraId="73DDFB83" w14:textId="77777777" w:rsidTr="00C36B42">
        <w:trPr>
          <w:trHeight w:val="300"/>
          <w:jc w:val="center"/>
          <w:trPrChange w:id="591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1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6C033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27</w:t>
            </w:r>
          </w:p>
        </w:tc>
        <w:tc>
          <w:tcPr>
            <w:tcW w:w="1262" w:type="dxa"/>
            <w:tcBorders>
              <w:top w:val="nil"/>
              <w:left w:val="nil"/>
              <w:bottom w:val="single" w:sz="4" w:space="0" w:color="auto"/>
              <w:right w:val="single" w:sz="4" w:space="0" w:color="auto"/>
            </w:tcBorders>
            <w:shd w:val="clear" w:color="auto" w:fill="auto"/>
            <w:noWrap/>
            <w:vAlign w:val="bottom"/>
            <w:tcPrChange w:id="591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3C55E8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41.8</w:t>
            </w:r>
          </w:p>
        </w:tc>
        <w:tc>
          <w:tcPr>
            <w:tcW w:w="1205" w:type="dxa"/>
            <w:tcBorders>
              <w:top w:val="nil"/>
              <w:left w:val="nil"/>
              <w:bottom w:val="single" w:sz="4" w:space="0" w:color="auto"/>
              <w:right w:val="single" w:sz="4" w:space="0" w:color="auto"/>
            </w:tcBorders>
            <w:shd w:val="clear" w:color="auto" w:fill="auto"/>
            <w:noWrap/>
            <w:vAlign w:val="bottom"/>
            <w:tcPrChange w:id="591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65C753CD"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23.7</w:t>
            </w:r>
          </w:p>
        </w:tc>
        <w:tc>
          <w:tcPr>
            <w:tcW w:w="1204" w:type="dxa"/>
            <w:tcBorders>
              <w:top w:val="nil"/>
              <w:left w:val="nil"/>
              <w:bottom w:val="single" w:sz="4" w:space="0" w:color="auto"/>
              <w:right w:val="single" w:sz="4" w:space="0" w:color="auto"/>
            </w:tcBorders>
            <w:shd w:val="clear" w:color="auto" w:fill="auto"/>
            <w:noWrap/>
            <w:vAlign w:val="bottom"/>
            <w:tcPrChange w:id="591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AE6D09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19.8</w:t>
            </w:r>
          </w:p>
        </w:tc>
      </w:tr>
      <w:tr w:rsidR="00FA5F90" w:rsidRPr="005C43F6" w14:paraId="5FB750D5" w14:textId="77777777" w:rsidTr="00C36B42">
        <w:trPr>
          <w:trHeight w:val="300"/>
          <w:jc w:val="center"/>
          <w:trPrChange w:id="591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2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606C0A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28</w:t>
            </w:r>
          </w:p>
        </w:tc>
        <w:tc>
          <w:tcPr>
            <w:tcW w:w="1262" w:type="dxa"/>
            <w:tcBorders>
              <w:top w:val="nil"/>
              <w:left w:val="nil"/>
              <w:bottom w:val="single" w:sz="4" w:space="0" w:color="auto"/>
              <w:right w:val="single" w:sz="4" w:space="0" w:color="auto"/>
            </w:tcBorders>
            <w:shd w:val="clear" w:color="auto" w:fill="auto"/>
            <w:noWrap/>
            <w:vAlign w:val="bottom"/>
            <w:tcPrChange w:id="592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C1AC93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20.9</w:t>
            </w:r>
          </w:p>
        </w:tc>
        <w:tc>
          <w:tcPr>
            <w:tcW w:w="1205" w:type="dxa"/>
            <w:tcBorders>
              <w:top w:val="nil"/>
              <w:left w:val="nil"/>
              <w:bottom w:val="single" w:sz="4" w:space="0" w:color="auto"/>
              <w:right w:val="single" w:sz="4" w:space="0" w:color="auto"/>
            </w:tcBorders>
            <w:shd w:val="clear" w:color="auto" w:fill="auto"/>
            <w:noWrap/>
            <w:vAlign w:val="bottom"/>
            <w:tcPrChange w:id="592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AA66CC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17</w:t>
            </w:r>
          </w:p>
        </w:tc>
        <w:tc>
          <w:tcPr>
            <w:tcW w:w="1204" w:type="dxa"/>
            <w:tcBorders>
              <w:top w:val="nil"/>
              <w:left w:val="nil"/>
              <w:bottom w:val="single" w:sz="4" w:space="0" w:color="auto"/>
              <w:right w:val="single" w:sz="4" w:space="0" w:color="auto"/>
            </w:tcBorders>
            <w:shd w:val="clear" w:color="auto" w:fill="auto"/>
            <w:noWrap/>
            <w:vAlign w:val="bottom"/>
            <w:tcPrChange w:id="592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DA78C1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21.1</w:t>
            </w:r>
          </w:p>
        </w:tc>
      </w:tr>
      <w:tr w:rsidR="00FA5F90" w:rsidRPr="005C43F6" w14:paraId="67F4960A" w14:textId="77777777" w:rsidTr="00C36B42">
        <w:trPr>
          <w:trHeight w:val="300"/>
          <w:jc w:val="center"/>
          <w:trPrChange w:id="592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2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6A4F7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29</w:t>
            </w:r>
          </w:p>
        </w:tc>
        <w:tc>
          <w:tcPr>
            <w:tcW w:w="1262" w:type="dxa"/>
            <w:tcBorders>
              <w:top w:val="nil"/>
              <w:left w:val="nil"/>
              <w:bottom w:val="single" w:sz="4" w:space="0" w:color="auto"/>
              <w:right w:val="single" w:sz="4" w:space="0" w:color="auto"/>
            </w:tcBorders>
            <w:shd w:val="clear" w:color="auto" w:fill="auto"/>
            <w:noWrap/>
            <w:vAlign w:val="bottom"/>
            <w:tcPrChange w:id="592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1C49B4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21.6</w:t>
            </w:r>
          </w:p>
        </w:tc>
        <w:tc>
          <w:tcPr>
            <w:tcW w:w="1205" w:type="dxa"/>
            <w:tcBorders>
              <w:top w:val="nil"/>
              <w:left w:val="nil"/>
              <w:bottom w:val="single" w:sz="4" w:space="0" w:color="auto"/>
              <w:right w:val="single" w:sz="4" w:space="0" w:color="auto"/>
            </w:tcBorders>
            <w:shd w:val="clear" w:color="auto" w:fill="auto"/>
            <w:noWrap/>
            <w:vAlign w:val="bottom"/>
            <w:tcPrChange w:id="592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7E85675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19.9</w:t>
            </w:r>
          </w:p>
        </w:tc>
        <w:tc>
          <w:tcPr>
            <w:tcW w:w="1204" w:type="dxa"/>
            <w:tcBorders>
              <w:top w:val="nil"/>
              <w:left w:val="nil"/>
              <w:bottom w:val="single" w:sz="4" w:space="0" w:color="auto"/>
              <w:right w:val="single" w:sz="4" w:space="0" w:color="auto"/>
            </w:tcBorders>
            <w:shd w:val="clear" w:color="auto" w:fill="auto"/>
            <w:noWrap/>
            <w:vAlign w:val="bottom"/>
            <w:tcPrChange w:id="592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ED9E35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18.7</w:t>
            </w:r>
          </w:p>
        </w:tc>
      </w:tr>
      <w:tr w:rsidR="00FA5F90" w:rsidRPr="005C43F6" w14:paraId="6E133A78" w14:textId="77777777" w:rsidTr="00C36B42">
        <w:trPr>
          <w:trHeight w:val="300"/>
          <w:jc w:val="center"/>
          <w:trPrChange w:id="592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3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D2CF8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30</w:t>
            </w:r>
          </w:p>
        </w:tc>
        <w:tc>
          <w:tcPr>
            <w:tcW w:w="1262" w:type="dxa"/>
            <w:tcBorders>
              <w:top w:val="nil"/>
              <w:left w:val="nil"/>
              <w:bottom w:val="single" w:sz="4" w:space="0" w:color="auto"/>
              <w:right w:val="single" w:sz="4" w:space="0" w:color="auto"/>
            </w:tcBorders>
            <w:shd w:val="clear" w:color="auto" w:fill="auto"/>
            <w:noWrap/>
            <w:vAlign w:val="bottom"/>
            <w:tcPrChange w:id="593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140F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33.9</w:t>
            </w:r>
          </w:p>
        </w:tc>
        <w:tc>
          <w:tcPr>
            <w:tcW w:w="1205" w:type="dxa"/>
            <w:tcBorders>
              <w:top w:val="nil"/>
              <w:left w:val="nil"/>
              <w:bottom w:val="single" w:sz="4" w:space="0" w:color="auto"/>
              <w:right w:val="single" w:sz="4" w:space="0" w:color="auto"/>
            </w:tcBorders>
            <w:shd w:val="clear" w:color="auto" w:fill="auto"/>
            <w:noWrap/>
            <w:vAlign w:val="bottom"/>
            <w:tcPrChange w:id="593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424A5E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21.9</w:t>
            </w:r>
          </w:p>
        </w:tc>
        <w:tc>
          <w:tcPr>
            <w:tcW w:w="1204" w:type="dxa"/>
            <w:tcBorders>
              <w:top w:val="nil"/>
              <w:left w:val="nil"/>
              <w:bottom w:val="single" w:sz="4" w:space="0" w:color="auto"/>
              <w:right w:val="single" w:sz="4" w:space="0" w:color="auto"/>
            </w:tcBorders>
            <w:shd w:val="clear" w:color="auto" w:fill="auto"/>
            <w:noWrap/>
            <w:vAlign w:val="bottom"/>
            <w:tcPrChange w:id="593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CFC81F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19.7</w:t>
            </w:r>
          </w:p>
        </w:tc>
      </w:tr>
      <w:tr w:rsidR="00FA5F90" w:rsidRPr="005C43F6" w14:paraId="1A67A16E" w14:textId="77777777" w:rsidTr="00C36B42">
        <w:trPr>
          <w:trHeight w:val="300"/>
          <w:jc w:val="center"/>
          <w:trPrChange w:id="593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3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72B707F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31</w:t>
            </w:r>
          </w:p>
        </w:tc>
        <w:tc>
          <w:tcPr>
            <w:tcW w:w="1262" w:type="dxa"/>
            <w:tcBorders>
              <w:top w:val="nil"/>
              <w:left w:val="nil"/>
              <w:bottom w:val="single" w:sz="4" w:space="0" w:color="auto"/>
              <w:right w:val="single" w:sz="4" w:space="0" w:color="auto"/>
            </w:tcBorders>
            <w:shd w:val="clear" w:color="auto" w:fill="auto"/>
            <w:noWrap/>
            <w:vAlign w:val="bottom"/>
            <w:tcPrChange w:id="593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72B8E6F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30.08</w:t>
            </w:r>
          </w:p>
        </w:tc>
        <w:tc>
          <w:tcPr>
            <w:tcW w:w="1205" w:type="dxa"/>
            <w:tcBorders>
              <w:top w:val="nil"/>
              <w:left w:val="nil"/>
              <w:bottom w:val="single" w:sz="4" w:space="0" w:color="auto"/>
              <w:right w:val="single" w:sz="4" w:space="0" w:color="auto"/>
            </w:tcBorders>
            <w:shd w:val="clear" w:color="auto" w:fill="auto"/>
            <w:noWrap/>
            <w:vAlign w:val="bottom"/>
            <w:tcPrChange w:id="593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A809A8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16.55</w:t>
            </w:r>
          </w:p>
        </w:tc>
        <w:tc>
          <w:tcPr>
            <w:tcW w:w="1204" w:type="dxa"/>
            <w:tcBorders>
              <w:top w:val="nil"/>
              <w:left w:val="nil"/>
              <w:bottom w:val="single" w:sz="4" w:space="0" w:color="auto"/>
              <w:right w:val="single" w:sz="4" w:space="0" w:color="auto"/>
            </w:tcBorders>
            <w:shd w:val="clear" w:color="auto" w:fill="auto"/>
            <w:noWrap/>
            <w:vAlign w:val="bottom"/>
            <w:tcPrChange w:id="593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2B4BA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18.21</w:t>
            </w:r>
          </w:p>
        </w:tc>
      </w:tr>
      <w:tr w:rsidR="00FA5F90" w:rsidRPr="005C43F6" w14:paraId="2FFE3714" w14:textId="77777777" w:rsidTr="00C36B42">
        <w:trPr>
          <w:trHeight w:val="300"/>
          <w:jc w:val="center"/>
          <w:trPrChange w:id="593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4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4A8B9A1"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32</w:t>
            </w:r>
          </w:p>
        </w:tc>
        <w:tc>
          <w:tcPr>
            <w:tcW w:w="1262" w:type="dxa"/>
            <w:tcBorders>
              <w:top w:val="nil"/>
              <w:left w:val="nil"/>
              <w:bottom w:val="single" w:sz="4" w:space="0" w:color="auto"/>
              <w:right w:val="single" w:sz="4" w:space="0" w:color="auto"/>
            </w:tcBorders>
            <w:shd w:val="clear" w:color="auto" w:fill="auto"/>
            <w:noWrap/>
            <w:vAlign w:val="bottom"/>
            <w:tcPrChange w:id="594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27E5FF9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30.2</w:t>
            </w:r>
          </w:p>
        </w:tc>
        <w:tc>
          <w:tcPr>
            <w:tcW w:w="1205" w:type="dxa"/>
            <w:tcBorders>
              <w:top w:val="nil"/>
              <w:left w:val="nil"/>
              <w:bottom w:val="single" w:sz="4" w:space="0" w:color="auto"/>
              <w:right w:val="single" w:sz="4" w:space="0" w:color="auto"/>
            </w:tcBorders>
            <w:shd w:val="clear" w:color="auto" w:fill="auto"/>
            <w:noWrap/>
            <w:vAlign w:val="bottom"/>
            <w:tcPrChange w:id="594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D8B6D9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23.8</w:t>
            </w:r>
          </w:p>
        </w:tc>
        <w:tc>
          <w:tcPr>
            <w:tcW w:w="1204" w:type="dxa"/>
            <w:tcBorders>
              <w:top w:val="nil"/>
              <w:left w:val="nil"/>
              <w:bottom w:val="single" w:sz="4" w:space="0" w:color="auto"/>
              <w:right w:val="single" w:sz="4" w:space="0" w:color="auto"/>
            </w:tcBorders>
            <w:shd w:val="clear" w:color="auto" w:fill="auto"/>
            <w:noWrap/>
            <w:vAlign w:val="bottom"/>
            <w:tcPrChange w:id="594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28F73D7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r>
      <w:tr w:rsidR="00FA5F90" w:rsidRPr="005C43F6" w14:paraId="3EC99B09" w14:textId="77777777" w:rsidTr="00C36B42">
        <w:trPr>
          <w:trHeight w:val="300"/>
          <w:jc w:val="center"/>
          <w:trPrChange w:id="594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4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693D83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33</w:t>
            </w:r>
          </w:p>
        </w:tc>
        <w:tc>
          <w:tcPr>
            <w:tcW w:w="1262" w:type="dxa"/>
            <w:tcBorders>
              <w:top w:val="nil"/>
              <w:left w:val="nil"/>
              <w:bottom w:val="single" w:sz="4" w:space="0" w:color="auto"/>
              <w:right w:val="single" w:sz="4" w:space="0" w:color="auto"/>
            </w:tcBorders>
            <w:shd w:val="clear" w:color="auto" w:fill="auto"/>
            <w:noWrap/>
            <w:vAlign w:val="bottom"/>
            <w:tcPrChange w:id="594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0DAFA5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20.5</w:t>
            </w:r>
          </w:p>
        </w:tc>
        <w:tc>
          <w:tcPr>
            <w:tcW w:w="1205" w:type="dxa"/>
            <w:tcBorders>
              <w:top w:val="nil"/>
              <w:left w:val="nil"/>
              <w:bottom w:val="single" w:sz="4" w:space="0" w:color="auto"/>
              <w:right w:val="single" w:sz="4" w:space="0" w:color="auto"/>
            </w:tcBorders>
            <w:shd w:val="clear" w:color="auto" w:fill="auto"/>
            <w:noWrap/>
            <w:vAlign w:val="bottom"/>
            <w:tcPrChange w:id="594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5BC3C50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18.5</w:t>
            </w:r>
          </w:p>
        </w:tc>
        <w:tc>
          <w:tcPr>
            <w:tcW w:w="1204" w:type="dxa"/>
            <w:tcBorders>
              <w:top w:val="nil"/>
              <w:left w:val="nil"/>
              <w:bottom w:val="single" w:sz="4" w:space="0" w:color="auto"/>
              <w:right w:val="single" w:sz="4" w:space="0" w:color="auto"/>
            </w:tcBorders>
            <w:shd w:val="clear" w:color="auto" w:fill="auto"/>
            <w:noWrap/>
            <w:vAlign w:val="bottom"/>
            <w:tcPrChange w:id="594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006BB349"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r w:rsidR="00FA5F90" w:rsidRPr="005C43F6" w14:paraId="4B7ACB08" w14:textId="77777777" w:rsidTr="00C36B42">
        <w:trPr>
          <w:trHeight w:val="300"/>
          <w:jc w:val="center"/>
          <w:trPrChange w:id="594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5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574D85D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34</w:t>
            </w:r>
          </w:p>
        </w:tc>
        <w:tc>
          <w:tcPr>
            <w:tcW w:w="1262" w:type="dxa"/>
            <w:tcBorders>
              <w:top w:val="nil"/>
              <w:left w:val="nil"/>
              <w:bottom w:val="single" w:sz="4" w:space="0" w:color="auto"/>
              <w:right w:val="single" w:sz="4" w:space="0" w:color="auto"/>
            </w:tcBorders>
            <w:shd w:val="clear" w:color="auto" w:fill="auto"/>
            <w:noWrap/>
            <w:vAlign w:val="bottom"/>
            <w:tcPrChange w:id="595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541502D7"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30</w:t>
            </w:r>
          </w:p>
        </w:tc>
        <w:tc>
          <w:tcPr>
            <w:tcW w:w="1205" w:type="dxa"/>
            <w:tcBorders>
              <w:top w:val="nil"/>
              <w:left w:val="nil"/>
              <w:bottom w:val="single" w:sz="4" w:space="0" w:color="auto"/>
              <w:right w:val="single" w:sz="4" w:space="0" w:color="auto"/>
            </w:tcBorders>
            <w:shd w:val="clear" w:color="auto" w:fill="auto"/>
            <w:noWrap/>
            <w:vAlign w:val="bottom"/>
            <w:tcPrChange w:id="595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451ADB9B"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w:t>
            </w:r>
          </w:p>
        </w:tc>
        <w:tc>
          <w:tcPr>
            <w:tcW w:w="1204" w:type="dxa"/>
            <w:tcBorders>
              <w:top w:val="nil"/>
              <w:left w:val="nil"/>
              <w:bottom w:val="single" w:sz="4" w:space="0" w:color="auto"/>
              <w:right w:val="single" w:sz="4" w:space="0" w:color="auto"/>
            </w:tcBorders>
            <w:shd w:val="clear" w:color="auto" w:fill="auto"/>
            <w:noWrap/>
            <w:vAlign w:val="bottom"/>
            <w:tcPrChange w:id="595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3267998F"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24</w:t>
            </w:r>
          </w:p>
        </w:tc>
      </w:tr>
      <w:tr w:rsidR="00FA5F90" w:rsidRPr="005C43F6" w14:paraId="4CDEC32F" w14:textId="77777777" w:rsidTr="00C36B42">
        <w:trPr>
          <w:trHeight w:val="300"/>
          <w:jc w:val="center"/>
          <w:trPrChange w:id="595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5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40CBC1B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35</w:t>
            </w:r>
          </w:p>
        </w:tc>
        <w:tc>
          <w:tcPr>
            <w:tcW w:w="1262" w:type="dxa"/>
            <w:tcBorders>
              <w:top w:val="nil"/>
              <w:left w:val="nil"/>
              <w:bottom w:val="single" w:sz="4" w:space="0" w:color="auto"/>
              <w:right w:val="single" w:sz="4" w:space="0" w:color="auto"/>
            </w:tcBorders>
            <w:shd w:val="clear" w:color="auto" w:fill="auto"/>
            <w:noWrap/>
            <w:vAlign w:val="bottom"/>
            <w:tcPrChange w:id="595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3D3016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28.2</w:t>
            </w:r>
          </w:p>
        </w:tc>
        <w:tc>
          <w:tcPr>
            <w:tcW w:w="1205" w:type="dxa"/>
            <w:tcBorders>
              <w:top w:val="nil"/>
              <w:left w:val="nil"/>
              <w:bottom w:val="single" w:sz="4" w:space="0" w:color="auto"/>
              <w:right w:val="single" w:sz="4" w:space="0" w:color="auto"/>
            </w:tcBorders>
            <w:shd w:val="clear" w:color="auto" w:fill="auto"/>
            <w:noWrap/>
            <w:vAlign w:val="bottom"/>
            <w:tcPrChange w:id="595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30E91B7E"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19.6</w:t>
            </w:r>
          </w:p>
        </w:tc>
        <w:tc>
          <w:tcPr>
            <w:tcW w:w="1204" w:type="dxa"/>
            <w:tcBorders>
              <w:top w:val="nil"/>
              <w:left w:val="nil"/>
              <w:bottom w:val="single" w:sz="4" w:space="0" w:color="auto"/>
              <w:right w:val="single" w:sz="4" w:space="0" w:color="auto"/>
            </w:tcBorders>
            <w:shd w:val="clear" w:color="auto" w:fill="auto"/>
            <w:noWrap/>
            <w:vAlign w:val="bottom"/>
            <w:tcPrChange w:id="595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9D0732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18.8</w:t>
            </w:r>
          </w:p>
        </w:tc>
      </w:tr>
      <w:tr w:rsidR="00FA5F90" w:rsidRPr="005C43F6" w14:paraId="2BA3089A" w14:textId="77777777" w:rsidTr="00C36B42">
        <w:trPr>
          <w:trHeight w:val="300"/>
          <w:jc w:val="center"/>
          <w:trPrChange w:id="5959"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60"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18F2D37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hint="eastAsia"/>
                <w:color w:val="000000"/>
                <w:sz w:val="22"/>
                <w:szCs w:val="22"/>
                <w:lang w:val="en-US" w:eastAsia="zh-CN"/>
              </w:rPr>
              <w:t>36</w:t>
            </w:r>
          </w:p>
        </w:tc>
        <w:tc>
          <w:tcPr>
            <w:tcW w:w="1262" w:type="dxa"/>
            <w:tcBorders>
              <w:top w:val="nil"/>
              <w:left w:val="nil"/>
              <w:bottom w:val="single" w:sz="4" w:space="0" w:color="auto"/>
              <w:right w:val="single" w:sz="4" w:space="0" w:color="auto"/>
            </w:tcBorders>
            <w:shd w:val="clear" w:color="auto" w:fill="auto"/>
            <w:noWrap/>
            <w:vAlign w:val="bottom"/>
            <w:tcPrChange w:id="5961"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36A66912"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22.2</w:t>
            </w:r>
          </w:p>
        </w:tc>
        <w:tc>
          <w:tcPr>
            <w:tcW w:w="1205" w:type="dxa"/>
            <w:tcBorders>
              <w:top w:val="nil"/>
              <w:left w:val="nil"/>
              <w:bottom w:val="single" w:sz="4" w:space="0" w:color="auto"/>
              <w:right w:val="single" w:sz="4" w:space="0" w:color="auto"/>
            </w:tcBorders>
            <w:shd w:val="clear" w:color="auto" w:fill="auto"/>
            <w:noWrap/>
            <w:vAlign w:val="bottom"/>
            <w:tcPrChange w:id="5962"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2919BB45"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23.3</w:t>
            </w:r>
          </w:p>
        </w:tc>
        <w:tc>
          <w:tcPr>
            <w:tcW w:w="1204" w:type="dxa"/>
            <w:tcBorders>
              <w:top w:val="nil"/>
              <w:left w:val="nil"/>
              <w:bottom w:val="single" w:sz="4" w:space="0" w:color="auto"/>
              <w:right w:val="single" w:sz="4" w:space="0" w:color="auto"/>
            </w:tcBorders>
            <w:shd w:val="clear" w:color="auto" w:fill="auto"/>
            <w:noWrap/>
            <w:vAlign w:val="bottom"/>
            <w:tcPrChange w:id="5963"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5B3216D6"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16.6</w:t>
            </w:r>
          </w:p>
        </w:tc>
      </w:tr>
      <w:tr w:rsidR="00FA5F90" w:rsidRPr="005C43F6" w14:paraId="145DD337" w14:textId="77777777" w:rsidTr="00C36B42">
        <w:trPr>
          <w:trHeight w:val="300"/>
          <w:jc w:val="center"/>
          <w:trPrChange w:id="5964"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tcPrChange w:id="5965"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tcPr>
            </w:tcPrChange>
          </w:tcPr>
          <w:p w14:paraId="288DD543"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37</w:t>
            </w:r>
          </w:p>
        </w:tc>
        <w:tc>
          <w:tcPr>
            <w:tcW w:w="1262" w:type="dxa"/>
            <w:tcBorders>
              <w:top w:val="nil"/>
              <w:left w:val="nil"/>
              <w:bottom w:val="single" w:sz="4" w:space="0" w:color="auto"/>
              <w:right w:val="single" w:sz="4" w:space="0" w:color="auto"/>
            </w:tcBorders>
            <w:shd w:val="clear" w:color="auto" w:fill="auto"/>
            <w:noWrap/>
            <w:vAlign w:val="bottom"/>
            <w:tcPrChange w:id="5966" w:author="Wang Bin 王宾" w:date="2024-11-21T08:15:00Z">
              <w:tcPr>
                <w:tcW w:w="1262" w:type="dxa"/>
                <w:tcBorders>
                  <w:top w:val="nil"/>
                  <w:left w:val="nil"/>
                  <w:bottom w:val="single" w:sz="4" w:space="0" w:color="auto"/>
                  <w:right w:val="single" w:sz="4" w:space="0" w:color="auto"/>
                </w:tcBorders>
                <w:shd w:val="clear" w:color="auto" w:fill="auto"/>
                <w:noWrap/>
                <w:vAlign w:val="bottom"/>
              </w:tcPr>
            </w:tcPrChange>
          </w:tcPr>
          <w:p w14:paraId="643B3298"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23</w:t>
            </w:r>
          </w:p>
        </w:tc>
        <w:tc>
          <w:tcPr>
            <w:tcW w:w="1205" w:type="dxa"/>
            <w:tcBorders>
              <w:top w:val="nil"/>
              <w:left w:val="nil"/>
              <w:bottom w:val="single" w:sz="4" w:space="0" w:color="auto"/>
              <w:right w:val="single" w:sz="4" w:space="0" w:color="auto"/>
            </w:tcBorders>
            <w:shd w:val="clear" w:color="auto" w:fill="auto"/>
            <w:noWrap/>
            <w:vAlign w:val="bottom"/>
            <w:tcPrChange w:id="5967" w:author="Wang Bin 王宾" w:date="2024-11-21T08:15:00Z">
              <w:tcPr>
                <w:tcW w:w="1205" w:type="dxa"/>
                <w:tcBorders>
                  <w:top w:val="nil"/>
                  <w:left w:val="nil"/>
                  <w:bottom w:val="single" w:sz="4" w:space="0" w:color="auto"/>
                  <w:right w:val="single" w:sz="4" w:space="0" w:color="auto"/>
                </w:tcBorders>
                <w:shd w:val="clear" w:color="auto" w:fill="auto"/>
                <w:noWrap/>
                <w:vAlign w:val="bottom"/>
              </w:tcPr>
            </w:tcPrChange>
          </w:tcPr>
          <w:p w14:paraId="4E10E774"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20</w:t>
            </w:r>
          </w:p>
        </w:tc>
        <w:tc>
          <w:tcPr>
            <w:tcW w:w="1204" w:type="dxa"/>
            <w:tcBorders>
              <w:top w:val="nil"/>
              <w:left w:val="nil"/>
              <w:bottom w:val="single" w:sz="4" w:space="0" w:color="auto"/>
              <w:right w:val="single" w:sz="4" w:space="0" w:color="auto"/>
            </w:tcBorders>
            <w:shd w:val="clear" w:color="auto" w:fill="auto"/>
            <w:noWrap/>
            <w:vAlign w:val="bottom"/>
            <w:tcPrChange w:id="5968" w:author="Wang Bin 王宾" w:date="2024-11-21T08:15:00Z">
              <w:tcPr>
                <w:tcW w:w="1204" w:type="dxa"/>
                <w:tcBorders>
                  <w:top w:val="nil"/>
                  <w:left w:val="nil"/>
                  <w:bottom w:val="single" w:sz="4" w:space="0" w:color="auto"/>
                  <w:right w:val="single" w:sz="4" w:space="0" w:color="auto"/>
                </w:tcBorders>
                <w:shd w:val="clear" w:color="auto" w:fill="auto"/>
                <w:noWrap/>
                <w:vAlign w:val="bottom"/>
              </w:tcPr>
            </w:tcPrChange>
          </w:tcPr>
          <w:p w14:paraId="798C3F1A" w14:textId="77777777" w:rsidR="00FA5F90" w:rsidRPr="005C43F6" w:rsidRDefault="00FA5F90" w:rsidP="00CC19D6">
            <w:pPr>
              <w:spacing w:after="0"/>
              <w:jc w:val="right"/>
              <w:rPr>
                <w:rFonts w:ascii="Calibri" w:eastAsia="Times New Roman" w:hAnsi="Calibri" w:cs="Calibri"/>
                <w:color w:val="000000"/>
                <w:sz w:val="22"/>
                <w:szCs w:val="22"/>
                <w:lang w:val="en-US" w:eastAsia="zh-CN"/>
              </w:rPr>
            </w:pPr>
            <w:r w:rsidRPr="005C43F6">
              <w:rPr>
                <w:rFonts w:ascii="Calibri" w:eastAsia="Times New Roman" w:hAnsi="Calibri" w:cs="Calibri"/>
                <w:color w:val="000000"/>
                <w:sz w:val="22"/>
                <w:szCs w:val="22"/>
                <w:lang w:val="en-US" w:eastAsia="zh-CN"/>
              </w:rPr>
              <w:t>15</w:t>
            </w:r>
          </w:p>
        </w:tc>
      </w:tr>
    </w:tbl>
    <w:p w14:paraId="4B53EC99" w14:textId="77777777" w:rsidR="00FA5F90" w:rsidRDefault="00FA5F90" w:rsidP="00FA5F90">
      <w:pPr>
        <w:keepNext/>
        <w:keepLines/>
        <w:pBdr>
          <w:top w:val="single" w:sz="12" w:space="3" w:color="auto"/>
        </w:pBdr>
        <w:spacing w:before="240"/>
        <w:outlineLvl w:val="7"/>
        <w:rPr>
          <w:del w:id="5969" w:author="Wang Bin 王宾" w:date="2024-11-21T08:15:00Z"/>
          <w:sz w:val="36"/>
          <w:lang w:val="en-US"/>
        </w:rPr>
      </w:pPr>
    </w:p>
    <w:p w14:paraId="3F3BF7CB" w14:textId="6DA89780" w:rsidR="00FA5F90" w:rsidRPr="00C36B42" w:rsidRDefault="006B5CB6" w:rsidP="00AD2541">
      <w:pPr>
        <w:pStyle w:val="21"/>
        <w:rPr>
          <w:ins w:id="5970" w:author="Wang Bin 王宾" w:date="2024-11-21T08:15:00Z"/>
          <w:color w:val="000000" w:themeColor="text1"/>
        </w:rPr>
      </w:pPr>
      <w:bookmarkStart w:id="5971" w:name="_Toc150985113"/>
      <w:bookmarkStart w:id="5972" w:name="_Toc167308525"/>
      <w:bookmarkStart w:id="5973" w:name="_Toc183069693"/>
      <w:r w:rsidRPr="00C36B42">
        <w:rPr>
          <w:rPrChange w:id="5974" w:author="Wang Bin 王宾" w:date="2024-11-21T08:15:00Z">
            <w:rPr>
              <w:color w:val="000000" w:themeColor="text1"/>
            </w:rPr>
          </w:rPrChange>
        </w:rPr>
        <w:t>A.</w:t>
      </w:r>
      <w:del w:id="5975" w:author="Wang Bin 王宾" w:date="2024-11-21T08:15:00Z">
        <w:r>
          <w:rPr>
            <w:color w:val="000000" w:themeColor="text1"/>
            <w:lang w:eastAsia="zh-CN"/>
          </w:rPr>
          <w:delText>3</w:delText>
        </w:r>
        <w:r w:rsidR="00FA5F90" w:rsidRPr="00235F89">
          <w:rPr>
            <w:color w:val="000000" w:themeColor="text1"/>
            <w:lang w:eastAsia="zh-CN"/>
          </w:rPr>
          <w:delText>Tablet</w:delText>
        </w:r>
      </w:del>
      <w:ins w:id="5976" w:author="Wang Bin 王宾" w:date="2024-11-21T08:15:00Z">
        <w:r w:rsidRPr="00265807">
          <w:t>3</w:t>
        </w:r>
        <w:r w:rsidR="00AD2541">
          <w:tab/>
        </w:r>
        <w:r w:rsidR="00FA5F90" w:rsidRPr="00265807">
          <w:t>Tablet</w:t>
        </w:r>
        <w:r w:rsidR="00FA5F90" w:rsidRPr="00C36B42">
          <w:t xml:space="preserve"> size</w:t>
        </w:r>
        <w:bookmarkEnd w:id="5971"/>
        <w:bookmarkEnd w:id="5972"/>
        <w:bookmarkEnd w:id="5973"/>
      </w:ins>
    </w:p>
    <w:p w14:paraId="034F9B21" w14:textId="530B84C8" w:rsidR="00C22633" w:rsidRPr="00C22633" w:rsidRDefault="00C22633">
      <w:pPr>
        <w:pStyle w:val="TH"/>
        <w:rPr>
          <w:rPrChange w:id="5977" w:author="Wang Bin 王宾" w:date="2024-11-21T08:15:00Z">
            <w:rPr>
              <w:color w:val="000000" w:themeColor="text1"/>
            </w:rPr>
          </w:rPrChange>
        </w:rPr>
        <w:pPrChange w:id="5978" w:author="Wang Bin 王宾" w:date="2024-11-21T08:15:00Z">
          <w:pPr>
            <w:pStyle w:val="21"/>
          </w:pPr>
        </w:pPrChange>
      </w:pPr>
      <w:ins w:id="5979" w:author="Wang Bin 王宾" w:date="2024-11-21T08:15:00Z">
        <w:r w:rsidRPr="00FE7BC3">
          <w:rPr>
            <w:lang w:eastAsia="zh-CN"/>
          </w:rPr>
          <w:t xml:space="preserve">Table </w:t>
        </w:r>
        <w:r>
          <w:rPr>
            <w:lang w:eastAsia="zh-CN"/>
          </w:rPr>
          <w:t>A.3: Tablet</w:t>
        </w:r>
      </w:ins>
      <w:r>
        <w:rPr>
          <w:rPrChange w:id="5980" w:author="Wang Bin 王宾" w:date="2024-11-21T08:15:00Z">
            <w:rPr>
              <w:color w:val="000000" w:themeColor="text1"/>
            </w:rPr>
          </w:rPrChange>
        </w:rPr>
        <w:t xml:space="preserve"> size</w:t>
      </w:r>
    </w:p>
    <w:tbl>
      <w:tblPr>
        <w:tblW w:w="4240" w:type="dxa"/>
        <w:jc w:val="center"/>
        <w:tblLook w:val="04A0" w:firstRow="1" w:lastRow="0" w:firstColumn="1" w:lastColumn="0" w:noHBand="0" w:noVBand="1"/>
        <w:tblPrChange w:id="5981" w:author="Wang Bin 王宾" w:date="2024-11-21T08:15:00Z">
          <w:tblPr>
            <w:tblW w:w="4240" w:type="dxa"/>
            <w:tblLook w:val="04A0" w:firstRow="1" w:lastRow="0" w:firstColumn="1" w:lastColumn="0" w:noHBand="0" w:noVBand="1"/>
          </w:tblPr>
        </w:tblPrChange>
      </w:tblPr>
      <w:tblGrid>
        <w:gridCol w:w="770"/>
        <w:gridCol w:w="1262"/>
        <w:gridCol w:w="1205"/>
        <w:gridCol w:w="1204"/>
        <w:tblGridChange w:id="5982">
          <w:tblGrid>
            <w:gridCol w:w="770"/>
            <w:gridCol w:w="1262"/>
            <w:gridCol w:w="1205"/>
            <w:gridCol w:w="1204"/>
          </w:tblGrid>
        </w:tblGridChange>
      </w:tblGrid>
      <w:tr w:rsidR="00FA5F90" w:rsidRPr="004120D0" w14:paraId="20FD9DB4" w14:textId="77777777" w:rsidTr="00C36B42">
        <w:trPr>
          <w:trHeight w:val="300"/>
          <w:jc w:val="center"/>
          <w:trPrChange w:id="5983" w:author="Wang Bin 王宾" w:date="2024-11-21T08:15:00Z">
            <w:trPr>
              <w:trHeight w:val="300"/>
            </w:trPr>
          </w:trPrChange>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5984" w:author="Wang Bin 王宾" w:date="2024-11-21T08:15:00Z">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A9E03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5985"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AFC46F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5986"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5B3C4C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5987"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334CB66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Depth(mm)</w:t>
            </w:r>
          </w:p>
        </w:tc>
      </w:tr>
      <w:tr w:rsidR="00FA5F90" w:rsidRPr="004120D0" w14:paraId="6B06FAC7" w14:textId="77777777" w:rsidTr="00C36B42">
        <w:trPr>
          <w:trHeight w:val="300"/>
          <w:jc w:val="center"/>
          <w:trPrChange w:id="598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598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3C97BC8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599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428A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280.6</w:t>
            </w:r>
          </w:p>
        </w:tc>
        <w:tc>
          <w:tcPr>
            <w:tcW w:w="1060" w:type="dxa"/>
            <w:tcBorders>
              <w:top w:val="nil"/>
              <w:left w:val="nil"/>
              <w:bottom w:val="single" w:sz="4" w:space="0" w:color="auto"/>
              <w:right w:val="single" w:sz="4" w:space="0" w:color="auto"/>
            </w:tcBorders>
            <w:shd w:val="clear" w:color="auto" w:fill="auto"/>
            <w:vAlign w:val="center"/>
            <w:hideMark/>
            <w:tcPrChange w:id="599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7540E7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214.9</w:t>
            </w:r>
          </w:p>
        </w:tc>
        <w:tc>
          <w:tcPr>
            <w:tcW w:w="1080" w:type="dxa"/>
            <w:tcBorders>
              <w:top w:val="nil"/>
              <w:left w:val="nil"/>
              <w:bottom w:val="single" w:sz="4" w:space="0" w:color="auto"/>
              <w:right w:val="single" w:sz="4" w:space="0" w:color="auto"/>
            </w:tcBorders>
            <w:shd w:val="clear" w:color="auto" w:fill="auto"/>
            <w:vAlign w:val="center"/>
            <w:hideMark/>
            <w:tcPrChange w:id="599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EBB1AFB"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77EE5896" w14:textId="77777777" w:rsidTr="00C36B42">
        <w:trPr>
          <w:trHeight w:val="300"/>
          <w:jc w:val="center"/>
          <w:trPrChange w:id="599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599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5CF9E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599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8F4F8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248.6</w:t>
            </w:r>
          </w:p>
        </w:tc>
        <w:tc>
          <w:tcPr>
            <w:tcW w:w="1060" w:type="dxa"/>
            <w:tcBorders>
              <w:top w:val="nil"/>
              <w:left w:val="nil"/>
              <w:bottom w:val="single" w:sz="4" w:space="0" w:color="auto"/>
              <w:right w:val="single" w:sz="4" w:space="0" w:color="auto"/>
            </w:tcBorders>
            <w:shd w:val="clear" w:color="auto" w:fill="auto"/>
            <w:vAlign w:val="center"/>
            <w:hideMark/>
            <w:tcPrChange w:id="599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8F798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179.5</w:t>
            </w:r>
          </w:p>
        </w:tc>
        <w:tc>
          <w:tcPr>
            <w:tcW w:w="1080" w:type="dxa"/>
            <w:tcBorders>
              <w:top w:val="nil"/>
              <w:left w:val="nil"/>
              <w:bottom w:val="single" w:sz="4" w:space="0" w:color="auto"/>
              <w:right w:val="single" w:sz="4" w:space="0" w:color="auto"/>
            </w:tcBorders>
            <w:shd w:val="clear" w:color="auto" w:fill="auto"/>
            <w:vAlign w:val="center"/>
            <w:hideMark/>
            <w:tcPrChange w:id="599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DA7C2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r>
      <w:tr w:rsidR="00FA5F90" w:rsidRPr="004120D0" w14:paraId="5D6C43C1" w14:textId="77777777" w:rsidTr="00C36B42">
        <w:trPr>
          <w:trHeight w:val="300"/>
          <w:jc w:val="center"/>
          <w:trPrChange w:id="599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599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DC965C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600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2537EA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195.4</w:t>
            </w:r>
          </w:p>
        </w:tc>
        <w:tc>
          <w:tcPr>
            <w:tcW w:w="1060" w:type="dxa"/>
            <w:tcBorders>
              <w:top w:val="nil"/>
              <w:left w:val="nil"/>
              <w:bottom w:val="single" w:sz="4" w:space="0" w:color="auto"/>
              <w:right w:val="single" w:sz="4" w:space="0" w:color="auto"/>
            </w:tcBorders>
            <w:shd w:val="clear" w:color="auto" w:fill="auto"/>
            <w:vAlign w:val="center"/>
            <w:hideMark/>
            <w:tcPrChange w:id="600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82EBF4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134.8</w:t>
            </w:r>
          </w:p>
        </w:tc>
        <w:tc>
          <w:tcPr>
            <w:tcW w:w="1080" w:type="dxa"/>
            <w:tcBorders>
              <w:top w:val="nil"/>
              <w:left w:val="nil"/>
              <w:bottom w:val="single" w:sz="4" w:space="0" w:color="auto"/>
              <w:right w:val="single" w:sz="4" w:space="0" w:color="auto"/>
            </w:tcBorders>
            <w:shd w:val="clear" w:color="auto" w:fill="auto"/>
            <w:vAlign w:val="center"/>
            <w:hideMark/>
            <w:tcPrChange w:id="600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46E101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6E0CC5E5" w14:textId="77777777" w:rsidTr="00C36B42">
        <w:trPr>
          <w:trHeight w:val="300"/>
          <w:jc w:val="center"/>
          <w:trPrChange w:id="600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0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70378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600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510006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247.6</w:t>
            </w:r>
          </w:p>
        </w:tc>
        <w:tc>
          <w:tcPr>
            <w:tcW w:w="1060" w:type="dxa"/>
            <w:tcBorders>
              <w:top w:val="nil"/>
              <w:left w:val="nil"/>
              <w:bottom w:val="single" w:sz="4" w:space="0" w:color="auto"/>
              <w:right w:val="single" w:sz="4" w:space="0" w:color="auto"/>
            </w:tcBorders>
            <w:shd w:val="clear" w:color="auto" w:fill="auto"/>
            <w:vAlign w:val="center"/>
            <w:hideMark/>
            <w:tcPrChange w:id="600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01EC43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178.5</w:t>
            </w:r>
          </w:p>
        </w:tc>
        <w:tc>
          <w:tcPr>
            <w:tcW w:w="1080" w:type="dxa"/>
            <w:tcBorders>
              <w:top w:val="nil"/>
              <w:left w:val="nil"/>
              <w:bottom w:val="single" w:sz="4" w:space="0" w:color="auto"/>
              <w:right w:val="single" w:sz="4" w:space="0" w:color="auto"/>
            </w:tcBorders>
            <w:shd w:val="clear" w:color="auto" w:fill="auto"/>
            <w:vAlign w:val="center"/>
            <w:hideMark/>
            <w:tcPrChange w:id="600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FEBA45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6.1</w:t>
            </w:r>
          </w:p>
        </w:tc>
      </w:tr>
      <w:tr w:rsidR="00FA5F90" w:rsidRPr="004120D0" w14:paraId="037E94C3" w14:textId="77777777" w:rsidTr="00C36B42">
        <w:trPr>
          <w:trHeight w:val="300"/>
          <w:jc w:val="center"/>
          <w:trPrChange w:id="600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0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B10D1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601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F490B3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289.1</w:t>
            </w:r>
          </w:p>
        </w:tc>
        <w:tc>
          <w:tcPr>
            <w:tcW w:w="1060" w:type="dxa"/>
            <w:tcBorders>
              <w:top w:val="nil"/>
              <w:left w:val="nil"/>
              <w:bottom w:val="single" w:sz="4" w:space="0" w:color="auto"/>
              <w:right w:val="single" w:sz="4" w:space="0" w:color="auto"/>
            </w:tcBorders>
            <w:shd w:val="clear" w:color="auto" w:fill="auto"/>
            <w:vAlign w:val="center"/>
            <w:hideMark/>
            <w:tcPrChange w:id="601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03FA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196.1</w:t>
            </w:r>
          </w:p>
        </w:tc>
        <w:tc>
          <w:tcPr>
            <w:tcW w:w="1080" w:type="dxa"/>
            <w:tcBorders>
              <w:top w:val="nil"/>
              <w:left w:val="nil"/>
              <w:bottom w:val="single" w:sz="4" w:space="0" w:color="auto"/>
              <w:right w:val="single" w:sz="4" w:space="0" w:color="auto"/>
            </w:tcBorders>
            <w:shd w:val="clear" w:color="auto" w:fill="auto"/>
            <w:vAlign w:val="center"/>
            <w:hideMark/>
            <w:tcPrChange w:id="601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428923A"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5D7866F9" w14:textId="77777777" w:rsidTr="00C36B42">
        <w:trPr>
          <w:trHeight w:val="300"/>
          <w:jc w:val="center"/>
          <w:trPrChange w:id="601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1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A1DC09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601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271A90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261.89</w:t>
            </w:r>
          </w:p>
        </w:tc>
        <w:tc>
          <w:tcPr>
            <w:tcW w:w="1060" w:type="dxa"/>
            <w:tcBorders>
              <w:top w:val="nil"/>
              <w:left w:val="nil"/>
              <w:bottom w:val="single" w:sz="4" w:space="0" w:color="auto"/>
              <w:right w:val="single" w:sz="4" w:space="0" w:color="auto"/>
            </w:tcBorders>
            <w:shd w:val="clear" w:color="auto" w:fill="auto"/>
            <w:vAlign w:val="center"/>
            <w:hideMark/>
            <w:tcPrChange w:id="601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D6E8B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178.17</w:t>
            </w:r>
          </w:p>
        </w:tc>
        <w:tc>
          <w:tcPr>
            <w:tcW w:w="1080" w:type="dxa"/>
            <w:tcBorders>
              <w:top w:val="nil"/>
              <w:left w:val="nil"/>
              <w:bottom w:val="single" w:sz="4" w:space="0" w:color="auto"/>
              <w:right w:val="single" w:sz="4" w:space="0" w:color="auto"/>
            </w:tcBorders>
            <w:shd w:val="clear" w:color="auto" w:fill="auto"/>
            <w:vAlign w:val="center"/>
            <w:hideMark/>
            <w:tcPrChange w:id="601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4F3F1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w:t>
            </w:r>
          </w:p>
        </w:tc>
      </w:tr>
      <w:tr w:rsidR="00FA5F90" w:rsidRPr="004120D0" w14:paraId="54858430" w14:textId="77777777" w:rsidTr="00C36B42">
        <w:trPr>
          <w:trHeight w:val="300"/>
          <w:jc w:val="center"/>
          <w:trPrChange w:id="601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1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F13428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602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0ED5B9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246.9</w:t>
            </w:r>
          </w:p>
        </w:tc>
        <w:tc>
          <w:tcPr>
            <w:tcW w:w="1060" w:type="dxa"/>
            <w:tcBorders>
              <w:top w:val="nil"/>
              <w:left w:val="nil"/>
              <w:bottom w:val="single" w:sz="4" w:space="0" w:color="auto"/>
              <w:right w:val="single" w:sz="4" w:space="0" w:color="auto"/>
            </w:tcBorders>
            <w:shd w:val="clear" w:color="auto" w:fill="auto"/>
            <w:vAlign w:val="center"/>
            <w:hideMark/>
            <w:tcPrChange w:id="602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CDE87A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156.7</w:t>
            </w:r>
          </w:p>
        </w:tc>
        <w:tc>
          <w:tcPr>
            <w:tcW w:w="1080" w:type="dxa"/>
            <w:tcBorders>
              <w:top w:val="nil"/>
              <w:left w:val="nil"/>
              <w:bottom w:val="single" w:sz="4" w:space="0" w:color="auto"/>
              <w:right w:val="single" w:sz="4" w:space="0" w:color="auto"/>
            </w:tcBorders>
            <w:shd w:val="clear" w:color="auto" w:fill="auto"/>
            <w:vAlign w:val="center"/>
            <w:hideMark/>
            <w:tcPrChange w:id="602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00680B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7.85</w:t>
            </w:r>
          </w:p>
        </w:tc>
      </w:tr>
      <w:tr w:rsidR="00FA5F90" w:rsidRPr="004120D0" w14:paraId="5FE20BD7" w14:textId="77777777" w:rsidTr="00C36B42">
        <w:trPr>
          <w:trHeight w:val="300"/>
          <w:jc w:val="center"/>
          <w:trPrChange w:id="602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2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212D01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8</w:t>
            </w:r>
          </w:p>
        </w:tc>
        <w:tc>
          <w:tcPr>
            <w:tcW w:w="1140" w:type="dxa"/>
            <w:tcBorders>
              <w:top w:val="nil"/>
              <w:left w:val="nil"/>
              <w:bottom w:val="single" w:sz="4" w:space="0" w:color="auto"/>
              <w:right w:val="single" w:sz="4" w:space="0" w:color="auto"/>
            </w:tcBorders>
            <w:shd w:val="clear" w:color="auto" w:fill="auto"/>
            <w:vAlign w:val="center"/>
            <w:hideMark/>
            <w:tcPrChange w:id="602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6A8F4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260.88</w:t>
            </w:r>
          </w:p>
        </w:tc>
        <w:tc>
          <w:tcPr>
            <w:tcW w:w="1060" w:type="dxa"/>
            <w:tcBorders>
              <w:top w:val="nil"/>
              <w:left w:val="nil"/>
              <w:bottom w:val="single" w:sz="4" w:space="0" w:color="auto"/>
              <w:right w:val="single" w:sz="4" w:space="0" w:color="auto"/>
            </w:tcBorders>
            <w:shd w:val="clear" w:color="auto" w:fill="auto"/>
            <w:vAlign w:val="center"/>
            <w:hideMark/>
            <w:tcPrChange w:id="602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AAD0D0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176.82</w:t>
            </w:r>
          </w:p>
        </w:tc>
        <w:tc>
          <w:tcPr>
            <w:tcW w:w="1080" w:type="dxa"/>
            <w:tcBorders>
              <w:top w:val="nil"/>
              <w:left w:val="nil"/>
              <w:bottom w:val="single" w:sz="4" w:space="0" w:color="auto"/>
              <w:right w:val="single" w:sz="4" w:space="0" w:color="auto"/>
            </w:tcBorders>
            <w:shd w:val="clear" w:color="auto" w:fill="auto"/>
            <w:vAlign w:val="center"/>
            <w:hideMark/>
            <w:tcPrChange w:id="602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BD906A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6.85</w:t>
            </w:r>
          </w:p>
        </w:tc>
      </w:tr>
      <w:tr w:rsidR="00FA5F90" w:rsidRPr="004120D0" w14:paraId="50D851D0" w14:textId="77777777" w:rsidTr="00C36B42">
        <w:trPr>
          <w:trHeight w:val="300"/>
          <w:jc w:val="center"/>
          <w:trPrChange w:id="602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2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DED0DA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9</w:t>
            </w:r>
          </w:p>
        </w:tc>
        <w:tc>
          <w:tcPr>
            <w:tcW w:w="1140" w:type="dxa"/>
            <w:tcBorders>
              <w:top w:val="nil"/>
              <w:left w:val="nil"/>
              <w:bottom w:val="single" w:sz="4" w:space="0" w:color="auto"/>
              <w:right w:val="single" w:sz="4" w:space="0" w:color="auto"/>
            </w:tcBorders>
            <w:shd w:val="clear" w:color="auto" w:fill="auto"/>
            <w:vAlign w:val="center"/>
            <w:hideMark/>
            <w:tcPrChange w:id="603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A316B4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603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4ED51D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603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F69972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B2D7FC5" w14:textId="77777777" w:rsidTr="00C36B42">
        <w:trPr>
          <w:trHeight w:val="300"/>
          <w:jc w:val="center"/>
          <w:trPrChange w:id="603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3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5C77D9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10</w:t>
            </w:r>
          </w:p>
        </w:tc>
        <w:tc>
          <w:tcPr>
            <w:tcW w:w="1140" w:type="dxa"/>
            <w:tcBorders>
              <w:top w:val="nil"/>
              <w:left w:val="nil"/>
              <w:bottom w:val="single" w:sz="4" w:space="0" w:color="auto"/>
              <w:right w:val="single" w:sz="4" w:space="0" w:color="auto"/>
            </w:tcBorders>
            <w:shd w:val="clear" w:color="auto" w:fill="auto"/>
            <w:vAlign w:val="center"/>
            <w:hideMark/>
            <w:tcPrChange w:id="603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128F7D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326.4</w:t>
            </w:r>
          </w:p>
        </w:tc>
        <w:tc>
          <w:tcPr>
            <w:tcW w:w="1060" w:type="dxa"/>
            <w:tcBorders>
              <w:top w:val="nil"/>
              <w:left w:val="nil"/>
              <w:bottom w:val="single" w:sz="4" w:space="0" w:color="auto"/>
              <w:right w:val="single" w:sz="4" w:space="0" w:color="auto"/>
            </w:tcBorders>
            <w:shd w:val="clear" w:color="auto" w:fill="auto"/>
            <w:vAlign w:val="center"/>
            <w:hideMark/>
            <w:tcPrChange w:id="603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BB80C7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208.6</w:t>
            </w:r>
          </w:p>
        </w:tc>
        <w:tc>
          <w:tcPr>
            <w:tcW w:w="1080" w:type="dxa"/>
            <w:tcBorders>
              <w:top w:val="nil"/>
              <w:left w:val="nil"/>
              <w:bottom w:val="single" w:sz="4" w:space="0" w:color="auto"/>
              <w:right w:val="single" w:sz="4" w:space="0" w:color="auto"/>
            </w:tcBorders>
            <w:shd w:val="clear" w:color="auto" w:fill="auto"/>
            <w:vAlign w:val="center"/>
            <w:hideMark/>
            <w:tcPrChange w:id="603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EC29DD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5.5</w:t>
            </w:r>
          </w:p>
        </w:tc>
      </w:tr>
      <w:tr w:rsidR="00FA5F90" w:rsidRPr="004120D0" w14:paraId="420C3BAD" w14:textId="77777777" w:rsidTr="00C36B42">
        <w:trPr>
          <w:trHeight w:val="300"/>
          <w:jc w:val="center"/>
          <w:trPrChange w:id="603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3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B8B73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11</w:t>
            </w:r>
          </w:p>
        </w:tc>
        <w:tc>
          <w:tcPr>
            <w:tcW w:w="1140" w:type="dxa"/>
            <w:tcBorders>
              <w:top w:val="nil"/>
              <w:left w:val="nil"/>
              <w:bottom w:val="single" w:sz="4" w:space="0" w:color="auto"/>
              <w:right w:val="single" w:sz="4" w:space="0" w:color="auto"/>
            </w:tcBorders>
            <w:shd w:val="clear" w:color="auto" w:fill="auto"/>
            <w:vAlign w:val="center"/>
            <w:hideMark/>
            <w:tcPrChange w:id="604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FD7BB5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253.8</w:t>
            </w:r>
          </w:p>
        </w:tc>
        <w:tc>
          <w:tcPr>
            <w:tcW w:w="1060" w:type="dxa"/>
            <w:tcBorders>
              <w:top w:val="nil"/>
              <w:left w:val="nil"/>
              <w:bottom w:val="single" w:sz="4" w:space="0" w:color="auto"/>
              <w:right w:val="single" w:sz="4" w:space="0" w:color="auto"/>
            </w:tcBorders>
            <w:shd w:val="clear" w:color="auto" w:fill="auto"/>
            <w:vAlign w:val="center"/>
            <w:hideMark/>
            <w:tcPrChange w:id="604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239FE6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165.3</w:t>
            </w:r>
          </w:p>
        </w:tc>
        <w:tc>
          <w:tcPr>
            <w:tcW w:w="1080" w:type="dxa"/>
            <w:tcBorders>
              <w:top w:val="nil"/>
              <w:left w:val="nil"/>
              <w:bottom w:val="single" w:sz="4" w:space="0" w:color="auto"/>
              <w:right w:val="single" w:sz="4" w:space="0" w:color="auto"/>
            </w:tcBorders>
            <w:shd w:val="clear" w:color="auto" w:fill="auto"/>
            <w:vAlign w:val="center"/>
            <w:hideMark/>
            <w:tcPrChange w:id="604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5E15F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6.3</w:t>
            </w:r>
          </w:p>
        </w:tc>
      </w:tr>
      <w:tr w:rsidR="00FA5F90" w:rsidRPr="004120D0" w14:paraId="2E7FC288" w14:textId="77777777" w:rsidTr="00C36B42">
        <w:trPr>
          <w:trHeight w:val="300"/>
          <w:jc w:val="center"/>
          <w:trPrChange w:id="604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4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A5A33E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12</w:t>
            </w:r>
          </w:p>
        </w:tc>
        <w:tc>
          <w:tcPr>
            <w:tcW w:w="1140" w:type="dxa"/>
            <w:tcBorders>
              <w:top w:val="nil"/>
              <w:left w:val="nil"/>
              <w:bottom w:val="single" w:sz="4" w:space="0" w:color="auto"/>
              <w:right w:val="single" w:sz="4" w:space="0" w:color="auto"/>
            </w:tcBorders>
            <w:shd w:val="clear" w:color="auto" w:fill="auto"/>
            <w:vAlign w:val="center"/>
            <w:hideMark/>
            <w:tcPrChange w:id="604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218575B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246.8</w:t>
            </w:r>
          </w:p>
        </w:tc>
        <w:tc>
          <w:tcPr>
            <w:tcW w:w="1060" w:type="dxa"/>
            <w:tcBorders>
              <w:top w:val="nil"/>
              <w:left w:val="nil"/>
              <w:bottom w:val="single" w:sz="4" w:space="0" w:color="auto"/>
              <w:right w:val="single" w:sz="4" w:space="0" w:color="auto"/>
            </w:tcBorders>
            <w:shd w:val="clear" w:color="auto" w:fill="auto"/>
            <w:vAlign w:val="center"/>
            <w:hideMark/>
            <w:tcPrChange w:id="604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801B6B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161.9</w:t>
            </w:r>
          </w:p>
        </w:tc>
        <w:tc>
          <w:tcPr>
            <w:tcW w:w="1080" w:type="dxa"/>
            <w:tcBorders>
              <w:top w:val="nil"/>
              <w:left w:val="nil"/>
              <w:bottom w:val="single" w:sz="4" w:space="0" w:color="auto"/>
              <w:right w:val="single" w:sz="4" w:space="0" w:color="auto"/>
            </w:tcBorders>
            <w:shd w:val="clear" w:color="auto" w:fill="auto"/>
            <w:vAlign w:val="center"/>
            <w:hideMark/>
            <w:tcPrChange w:id="604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4CA43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04929F8" w14:textId="77777777" w:rsidTr="00C36B42">
        <w:trPr>
          <w:trHeight w:val="300"/>
          <w:jc w:val="center"/>
          <w:trPrChange w:id="604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4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7656A32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13</w:t>
            </w:r>
          </w:p>
        </w:tc>
        <w:tc>
          <w:tcPr>
            <w:tcW w:w="1140" w:type="dxa"/>
            <w:tcBorders>
              <w:top w:val="nil"/>
              <w:left w:val="nil"/>
              <w:bottom w:val="single" w:sz="4" w:space="0" w:color="auto"/>
              <w:right w:val="single" w:sz="4" w:space="0" w:color="auto"/>
            </w:tcBorders>
            <w:shd w:val="clear" w:color="auto" w:fill="auto"/>
            <w:vAlign w:val="center"/>
            <w:hideMark/>
            <w:tcPrChange w:id="605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4BF42B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291.71</w:t>
            </w:r>
          </w:p>
        </w:tc>
        <w:tc>
          <w:tcPr>
            <w:tcW w:w="1060" w:type="dxa"/>
            <w:tcBorders>
              <w:top w:val="nil"/>
              <w:left w:val="nil"/>
              <w:bottom w:val="single" w:sz="4" w:space="0" w:color="auto"/>
              <w:right w:val="single" w:sz="4" w:space="0" w:color="auto"/>
            </w:tcBorders>
            <w:shd w:val="clear" w:color="auto" w:fill="auto"/>
            <w:vAlign w:val="center"/>
            <w:hideMark/>
            <w:tcPrChange w:id="605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86FAEC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191.12</w:t>
            </w:r>
          </w:p>
        </w:tc>
        <w:tc>
          <w:tcPr>
            <w:tcW w:w="1080" w:type="dxa"/>
            <w:tcBorders>
              <w:top w:val="nil"/>
              <w:left w:val="nil"/>
              <w:bottom w:val="single" w:sz="4" w:space="0" w:color="auto"/>
              <w:right w:val="single" w:sz="4" w:space="0" w:color="auto"/>
            </w:tcBorders>
            <w:shd w:val="clear" w:color="auto" w:fill="auto"/>
            <w:vAlign w:val="center"/>
            <w:hideMark/>
            <w:tcPrChange w:id="605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F905CE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6.49</w:t>
            </w:r>
          </w:p>
        </w:tc>
      </w:tr>
      <w:tr w:rsidR="00FA5F90" w:rsidRPr="004120D0" w14:paraId="4F7EB371" w14:textId="77777777" w:rsidTr="00C36B42">
        <w:trPr>
          <w:trHeight w:val="300"/>
          <w:jc w:val="center"/>
          <w:trPrChange w:id="605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5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1DBC1F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14</w:t>
            </w:r>
          </w:p>
        </w:tc>
        <w:tc>
          <w:tcPr>
            <w:tcW w:w="1140" w:type="dxa"/>
            <w:tcBorders>
              <w:top w:val="nil"/>
              <w:left w:val="nil"/>
              <w:bottom w:val="single" w:sz="4" w:space="0" w:color="auto"/>
              <w:right w:val="single" w:sz="4" w:space="0" w:color="auto"/>
            </w:tcBorders>
            <w:shd w:val="clear" w:color="auto" w:fill="auto"/>
            <w:vAlign w:val="center"/>
            <w:hideMark/>
            <w:tcPrChange w:id="605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6AD2DB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267.3</w:t>
            </w:r>
          </w:p>
        </w:tc>
        <w:tc>
          <w:tcPr>
            <w:tcW w:w="1060" w:type="dxa"/>
            <w:tcBorders>
              <w:top w:val="nil"/>
              <w:left w:val="nil"/>
              <w:bottom w:val="single" w:sz="4" w:space="0" w:color="auto"/>
              <w:right w:val="single" w:sz="4" w:space="0" w:color="auto"/>
            </w:tcBorders>
            <w:shd w:val="clear" w:color="auto" w:fill="auto"/>
            <w:vAlign w:val="center"/>
            <w:hideMark/>
            <w:tcPrChange w:id="605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CC0DAC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167.4</w:t>
            </w:r>
          </w:p>
        </w:tc>
        <w:tc>
          <w:tcPr>
            <w:tcW w:w="1080" w:type="dxa"/>
            <w:tcBorders>
              <w:top w:val="nil"/>
              <w:left w:val="nil"/>
              <w:bottom w:val="single" w:sz="4" w:space="0" w:color="auto"/>
              <w:right w:val="single" w:sz="4" w:space="0" w:color="auto"/>
            </w:tcBorders>
            <w:shd w:val="clear" w:color="auto" w:fill="auto"/>
            <w:vAlign w:val="center"/>
            <w:hideMark/>
            <w:tcPrChange w:id="605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D94C60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w:t>
            </w:r>
          </w:p>
        </w:tc>
      </w:tr>
      <w:tr w:rsidR="00FA5F90" w:rsidRPr="004120D0" w14:paraId="069D9836" w14:textId="77777777" w:rsidTr="00C36B42">
        <w:trPr>
          <w:trHeight w:val="300"/>
          <w:jc w:val="center"/>
          <w:trPrChange w:id="605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5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4AB6E44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w:t>
            </w:r>
          </w:p>
        </w:tc>
        <w:tc>
          <w:tcPr>
            <w:tcW w:w="1140" w:type="dxa"/>
            <w:tcBorders>
              <w:top w:val="nil"/>
              <w:left w:val="nil"/>
              <w:bottom w:val="single" w:sz="4" w:space="0" w:color="auto"/>
              <w:right w:val="single" w:sz="4" w:space="0" w:color="auto"/>
            </w:tcBorders>
            <w:shd w:val="clear" w:color="auto" w:fill="auto"/>
            <w:vAlign w:val="center"/>
            <w:hideMark/>
            <w:tcPrChange w:id="606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65600C5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252.1</w:t>
            </w:r>
          </w:p>
        </w:tc>
        <w:tc>
          <w:tcPr>
            <w:tcW w:w="1060" w:type="dxa"/>
            <w:tcBorders>
              <w:top w:val="nil"/>
              <w:left w:val="nil"/>
              <w:bottom w:val="single" w:sz="4" w:space="0" w:color="auto"/>
              <w:right w:val="single" w:sz="4" w:space="0" w:color="auto"/>
            </w:tcBorders>
            <w:shd w:val="clear" w:color="auto" w:fill="auto"/>
            <w:vAlign w:val="center"/>
            <w:hideMark/>
            <w:tcPrChange w:id="606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30C59D27"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163.64</w:t>
            </w:r>
          </w:p>
        </w:tc>
        <w:tc>
          <w:tcPr>
            <w:tcW w:w="1080" w:type="dxa"/>
            <w:tcBorders>
              <w:top w:val="nil"/>
              <w:left w:val="nil"/>
              <w:bottom w:val="single" w:sz="4" w:space="0" w:color="auto"/>
              <w:right w:val="single" w:sz="4" w:space="0" w:color="auto"/>
            </w:tcBorders>
            <w:shd w:val="clear" w:color="auto" w:fill="auto"/>
            <w:vAlign w:val="center"/>
            <w:hideMark/>
            <w:tcPrChange w:id="606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82AA23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7.35</w:t>
            </w:r>
          </w:p>
        </w:tc>
      </w:tr>
      <w:tr w:rsidR="00FA5F90" w:rsidRPr="004120D0" w14:paraId="6C267850" w14:textId="77777777" w:rsidTr="00C36B42">
        <w:trPr>
          <w:trHeight w:val="300"/>
          <w:jc w:val="center"/>
          <w:trPrChange w:id="606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6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66E4F1A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w:t>
            </w:r>
          </w:p>
        </w:tc>
        <w:tc>
          <w:tcPr>
            <w:tcW w:w="1140" w:type="dxa"/>
            <w:tcBorders>
              <w:top w:val="nil"/>
              <w:left w:val="nil"/>
              <w:bottom w:val="single" w:sz="4" w:space="0" w:color="auto"/>
              <w:right w:val="single" w:sz="4" w:space="0" w:color="auto"/>
            </w:tcBorders>
            <w:shd w:val="clear" w:color="auto" w:fill="auto"/>
            <w:vAlign w:val="center"/>
            <w:hideMark/>
            <w:tcPrChange w:id="606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7816BF8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277</w:t>
            </w:r>
          </w:p>
        </w:tc>
        <w:tc>
          <w:tcPr>
            <w:tcW w:w="1060" w:type="dxa"/>
            <w:tcBorders>
              <w:top w:val="nil"/>
              <w:left w:val="nil"/>
              <w:bottom w:val="single" w:sz="4" w:space="0" w:color="auto"/>
              <w:right w:val="single" w:sz="4" w:space="0" w:color="auto"/>
            </w:tcBorders>
            <w:shd w:val="clear" w:color="auto" w:fill="auto"/>
            <w:vAlign w:val="center"/>
            <w:hideMark/>
            <w:tcPrChange w:id="606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1BBE523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178.95</w:t>
            </w:r>
          </w:p>
        </w:tc>
        <w:tc>
          <w:tcPr>
            <w:tcW w:w="1080" w:type="dxa"/>
            <w:tcBorders>
              <w:top w:val="nil"/>
              <w:left w:val="nil"/>
              <w:bottom w:val="single" w:sz="4" w:space="0" w:color="auto"/>
              <w:right w:val="single" w:sz="4" w:space="0" w:color="auto"/>
            </w:tcBorders>
            <w:shd w:val="clear" w:color="auto" w:fill="auto"/>
            <w:vAlign w:val="center"/>
            <w:hideMark/>
            <w:tcPrChange w:id="606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F640BD2"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F5009F4" w14:textId="77777777" w:rsidTr="00C36B42">
        <w:trPr>
          <w:trHeight w:val="300"/>
          <w:jc w:val="center"/>
          <w:trPrChange w:id="606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6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AE28D2D"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w:t>
            </w:r>
          </w:p>
        </w:tc>
        <w:tc>
          <w:tcPr>
            <w:tcW w:w="1140" w:type="dxa"/>
            <w:tcBorders>
              <w:top w:val="nil"/>
              <w:left w:val="nil"/>
              <w:bottom w:val="single" w:sz="4" w:space="0" w:color="auto"/>
              <w:right w:val="single" w:sz="4" w:space="0" w:color="auto"/>
            </w:tcBorders>
            <w:shd w:val="clear" w:color="auto" w:fill="auto"/>
            <w:vAlign w:val="center"/>
            <w:hideMark/>
            <w:tcPrChange w:id="607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004EB16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253.95</w:t>
            </w:r>
          </w:p>
        </w:tc>
        <w:tc>
          <w:tcPr>
            <w:tcW w:w="1060" w:type="dxa"/>
            <w:tcBorders>
              <w:top w:val="nil"/>
              <w:left w:val="nil"/>
              <w:bottom w:val="single" w:sz="4" w:space="0" w:color="auto"/>
              <w:right w:val="single" w:sz="4" w:space="0" w:color="auto"/>
            </w:tcBorders>
            <w:shd w:val="clear" w:color="auto" w:fill="auto"/>
            <w:vAlign w:val="center"/>
            <w:hideMark/>
            <w:tcPrChange w:id="607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5F926F1"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165.18</w:t>
            </w:r>
          </w:p>
        </w:tc>
        <w:tc>
          <w:tcPr>
            <w:tcW w:w="1080" w:type="dxa"/>
            <w:tcBorders>
              <w:top w:val="nil"/>
              <w:left w:val="nil"/>
              <w:bottom w:val="single" w:sz="4" w:space="0" w:color="auto"/>
              <w:right w:val="single" w:sz="4" w:space="0" w:color="auto"/>
            </w:tcBorders>
            <w:shd w:val="clear" w:color="auto" w:fill="auto"/>
            <w:vAlign w:val="center"/>
            <w:hideMark/>
            <w:tcPrChange w:id="607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257D9E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6.51</w:t>
            </w:r>
          </w:p>
        </w:tc>
      </w:tr>
      <w:tr w:rsidR="00FA5F90" w:rsidRPr="004120D0" w14:paraId="1CA2675F" w14:textId="77777777" w:rsidTr="00C36B42">
        <w:trPr>
          <w:trHeight w:val="300"/>
          <w:jc w:val="center"/>
          <w:trPrChange w:id="607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7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5C9A9999"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18</w:t>
            </w:r>
          </w:p>
        </w:tc>
        <w:tc>
          <w:tcPr>
            <w:tcW w:w="1140" w:type="dxa"/>
            <w:tcBorders>
              <w:top w:val="nil"/>
              <w:left w:val="nil"/>
              <w:bottom w:val="single" w:sz="4" w:space="0" w:color="auto"/>
              <w:right w:val="single" w:sz="4" w:space="0" w:color="auto"/>
            </w:tcBorders>
            <w:shd w:val="clear" w:color="auto" w:fill="auto"/>
            <w:vAlign w:val="center"/>
            <w:hideMark/>
            <w:tcPrChange w:id="607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203791F"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245.08</w:t>
            </w:r>
          </w:p>
        </w:tc>
        <w:tc>
          <w:tcPr>
            <w:tcW w:w="1060" w:type="dxa"/>
            <w:tcBorders>
              <w:top w:val="nil"/>
              <w:left w:val="nil"/>
              <w:bottom w:val="single" w:sz="4" w:space="0" w:color="auto"/>
              <w:right w:val="single" w:sz="4" w:space="0" w:color="auto"/>
            </w:tcBorders>
            <w:shd w:val="clear" w:color="auto" w:fill="auto"/>
            <w:vAlign w:val="center"/>
            <w:hideMark/>
            <w:tcPrChange w:id="607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A4A5B6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154.84</w:t>
            </w:r>
          </w:p>
        </w:tc>
        <w:tc>
          <w:tcPr>
            <w:tcW w:w="1080" w:type="dxa"/>
            <w:tcBorders>
              <w:top w:val="nil"/>
              <w:left w:val="nil"/>
              <w:bottom w:val="single" w:sz="4" w:space="0" w:color="auto"/>
              <w:right w:val="single" w:sz="4" w:space="0" w:color="auto"/>
            </w:tcBorders>
            <w:shd w:val="clear" w:color="auto" w:fill="auto"/>
            <w:vAlign w:val="center"/>
            <w:hideMark/>
            <w:tcPrChange w:id="607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1A045CC"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6.94</w:t>
            </w:r>
          </w:p>
        </w:tc>
      </w:tr>
      <w:tr w:rsidR="00FA5F90" w:rsidRPr="004120D0" w14:paraId="60AAD0EA" w14:textId="77777777" w:rsidTr="00C36B42">
        <w:trPr>
          <w:trHeight w:val="300"/>
          <w:jc w:val="center"/>
          <w:trPrChange w:id="607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7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D646D3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w:t>
            </w:r>
          </w:p>
        </w:tc>
        <w:tc>
          <w:tcPr>
            <w:tcW w:w="1140" w:type="dxa"/>
            <w:tcBorders>
              <w:top w:val="nil"/>
              <w:left w:val="nil"/>
              <w:bottom w:val="single" w:sz="4" w:space="0" w:color="auto"/>
              <w:right w:val="single" w:sz="4" w:space="0" w:color="auto"/>
            </w:tcBorders>
            <w:shd w:val="clear" w:color="auto" w:fill="auto"/>
            <w:vAlign w:val="center"/>
            <w:hideMark/>
            <w:tcPrChange w:id="608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0BDEE28"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252.2</w:t>
            </w:r>
          </w:p>
        </w:tc>
        <w:tc>
          <w:tcPr>
            <w:tcW w:w="1060" w:type="dxa"/>
            <w:tcBorders>
              <w:top w:val="nil"/>
              <w:left w:val="nil"/>
              <w:bottom w:val="single" w:sz="4" w:space="0" w:color="auto"/>
              <w:right w:val="single" w:sz="4" w:space="0" w:color="auto"/>
            </w:tcBorders>
            <w:shd w:val="clear" w:color="auto" w:fill="auto"/>
            <w:vAlign w:val="center"/>
            <w:hideMark/>
            <w:tcPrChange w:id="608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016649F4"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163.8</w:t>
            </w:r>
          </w:p>
        </w:tc>
        <w:tc>
          <w:tcPr>
            <w:tcW w:w="1080" w:type="dxa"/>
            <w:tcBorders>
              <w:top w:val="nil"/>
              <w:left w:val="nil"/>
              <w:bottom w:val="single" w:sz="4" w:space="0" w:color="auto"/>
              <w:right w:val="single" w:sz="4" w:space="0" w:color="auto"/>
            </w:tcBorders>
            <w:shd w:val="clear" w:color="auto" w:fill="auto"/>
            <w:vAlign w:val="center"/>
            <w:hideMark/>
            <w:tcPrChange w:id="608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4C2FCBD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6.99</w:t>
            </w:r>
          </w:p>
        </w:tc>
      </w:tr>
      <w:tr w:rsidR="00FA5F90" w:rsidRPr="004120D0" w14:paraId="1987C932" w14:textId="77777777" w:rsidTr="00C36B42">
        <w:trPr>
          <w:trHeight w:val="300"/>
          <w:jc w:val="center"/>
          <w:trPrChange w:id="6083"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84"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141D8AF6"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20</w:t>
            </w:r>
          </w:p>
        </w:tc>
        <w:tc>
          <w:tcPr>
            <w:tcW w:w="1140" w:type="dxa"/>
            <w:tcBorders>
              <w:top w:val="nil"/>
              <w:left w:val="nil"/>
              <w:bottom w:val="single" w:sz="4" w:space="0" w:color="auto"/>
              <w:right w:val="single" w:sz="4" w:space="0" w:color="auto"/>
            </w:tcBorders>
            <w:shd w:val="clear" w:color="auto" w:fill="auto"/>
            <w:vAlign w:val="center"/>
            <w:hideMark/>
            <w:tcPrChange w:id="6085"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C68ACB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259.73</w:t>
            </w:r>
          </w:p>
        </w:tc>
        <w:tc>
          <w:tcPr>
            <w:tcW w:w="1060" w:type="dxa"/>
            <w:tcBorders>
              <w:top w:val="nil"/>
              <w:left w:val="nil"/>
              <w:bottom w:val="single" w:sz="4" w:space="0" w:color="auto"/>
              <w:right w:val="single" w:sz="4" w:space="0" w:color="auto"/>
            </w:tcBorders>
            <w:shd w:val="clear" w:color="auto" w:fill="auto"/>
            <w:vAlign w:val="center"/>
            <w:hideMark/>
            <w:tcPrChange w:id="6086"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6B624B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176</w:t>
            </w:r>
          </w:p>
        </w:tc>
        <w:tc>
          <w:tcPr>
            <w:tcW w:w="1080" w:type="dxa"/>
            <w:tcBorders>
              <w:top w:val="nil"/>
              <w:left w:val="nil"/>
              <w:bottom w:val="single" w:sz="4" w:space="0" w:color="auto"/>
              <w:right w:val="single" w:sz="4" w:space="0" w:color="auto"/>
            </w:tcBorders>
            <w:shd w:val="clear" w:color="auto" w:fill="auto"/>
            <w:vAlign w:val="center"/>
            <w:hideMark/>
            <w:tcPrChange w:id="6087"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74AC856E"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6.67</w:t>
            </w:r>
          </w:p>
        </w:tc>
      </w:tr>
      <w:tr w:rsidR="00FA5F90" w:rsidRPr="004120D0" w14:paraId="67619195" w14:textId="77777777" w:rsidTr="00C36B42">
        <w:trPr>
          <w:trHeight w:val="300"/>
          <w:jc w:val="center"/>
          <w:trPrChange w:id="6088" w:author="Wang Bin 王宾" w:date="2024-11-21T08:15:00Z">
            <w:trPr>
              <w:trHeight w:val="300"/>
            </w:trPr>
          </w:trPrChange>
        </w:trPr>
        <w:tc>
          <w:tcPr>
            <w:tcW w:w="960" w:type="dxa"/>
            <w:tcBorders>
              <w:top w:val="nil"/>
              <w:left w:val="single" w:sz="4" w:space="0" w:color="auto"/>
              <w:bottom w:val="single" w:sz="4" w:space="0" w:color="auto"/>
              <w:right w:val="single" w:sz="4" w:space="0" w:color="auto"/>
            </w:tcBorders>
            <w:shd w:val="clear" w:color="auto" w:fill="auto"/>
            <w:vAlign w:val="center"/>
            <w:hideMark/>
            <w:tcPrChange w:id="6089" w:author="Wang Bin 王宾" w:date="2024-11-21T08:15:00Z">
              <w:tcPr>
                <w:tcW w:w="960" w:type="dxa"/>
                <w:tcBorders>
                  <w:top w:val="nil"/>
                  <w:left w:val="single" w:sz="4" w:space="0" w:color="auto"/>
                  <w:bottom w:val="single" w:sz="4" w:space="0" w:color="auto"/>
                  <w:right w:val="single" w:sz="4" w:space="0" w:color="auto"/>
                </w:tcBorders>
                <w:shd w:val="clear" w:color="auto" w:fill="auto"/>
                <w:vAlign w:val="center"/>
                <w:hideMark/>
              </w:tcPr>
            </w:tcPrChange>
          </w:tcPr>
          <w:p w14:paraId="093E3CF0"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21</w:t>
            </w:r>
          </w:p>
        </w:tc>
        <w:tc>
          <w:tcPr>
            <w:tcW w:w="1140" w:type="dxa"/>
            <w:tcBorders>
              <w:top w:val="nil"/>
              <w:left w:val="nil"/>
              <w:bottom w:val="single" w:sz="4" w:space="0" w:color="auto"/>
              <w:right w:val="single" w:sz="4" w:space="0" w:color="auto"/>
            </w:tcBorders>
            <w:shd w:val="clear" w:color="auto" w:fill="auto"/>
            <w:vAlign w:val="center"/>
            <w:hideMark/>
            <w:tcPrChange w:id="6090"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3B47863"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266.03</w:t>
            </w:r>
          </w:p>
        </w:tc>
        <w:tc>
          <w:tcPr>
            <w:tcW w:w="1060" w:type="dxa"/>
            <w:tcBorders>
              <w:top w:val="nil"/>
              <w:left w:val="nil"/>
              <w:bottom w:val="single" w:sz="4" w:space="0" w:color="auto"/>
              <w:right w:val="single" w:sz="4" w:space="0" w:color="auto"/>
            </w:tcBorders>
            <w:shd w:val="clear" w:color="auto" w:fill="auto"/>
            <w:vAlign w:val="center"/>
            <w:hideMark/>
            <w:tcPrChange w:id="6091"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2D7B467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191.6</w:t>
            </w:r>
          </w:p>
        </w:tc>
        <w:tc>
          <w:tcPr>
            <w:tcW w:w="1080" w:type="dxa"/>
            <w:tcBorders>
              <w:top w:val="nil"/>
              <w:left w:val="nil"/>
              <w:bottom w:val="single" w:sz="4" w:space="0" w:color="auto"/>
              <w:right w:val="single" w:sz="4" w:space="0" w:color="auto"/>
            </w:tcBorders>
            <w:shd w:val="clear" w:color="auto" w:fill="auto"/>
            <w:vAlign w:val="center"/>
            <w:hideMark/>
            <w:tcPrChange w:id="6092"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6D4ABDD5" w14:textId="77777777" w:rsidR="00FA5F90" w:rsidRPr="004120D0" w:rsidRDefault="00FA5F90" w:rsidP="00CC19D6">
            <w:pPr>
              <w:spacing w:after="0"/>
              <w:jc w:val="both"/>
              <w:rPr>
                <w:rFonts w:ascii="Calibri" w:eastAsia="Times New Roman" w:hAnsi="Calibri" w:cs="Calibri"/>
                <w:color w:val="000000"/>
                <w:sz w:val="21"/>
                <w:szCs w:val="21"/>
                <w:lang w:val="en-US" w:eastAsia="zh-CN"/>
              </w:rPr>
            </w:pPr>
            <w:r w:rsidRPr="004120D0">
              <w:rPr>
                <w:rFonts w:ascii="Calibri" w:eastAsia="Times New Roman" w:hAnsi="Calibri" w:cs="Calibri"/>
                <w:color w:val="000000"/>
                <w:sz w:val="21"/>
                <w:szCs w:val="21"/>
                <w:lang w:val="en-US" w:eastAsia="zh-CN"/>
              </w:rPr>
              <w:t>6.59</w:t>
            </w:r>
          </w:p>
        </w:tc>
      </w:tr>
    </w:tbl>
    <w:p w14:paraId="77C8F53E" w14:textId="77777777" w:rsidR="00FA5F90" w:rsidRDefault="00FA5F90" w:rsidP="00FA5F90">
      <w:pPr>
        <w:keepNext/>
        <w:keepLines/>
        <w:pBdr>
          <w:top w:val="single" w:sz="12" w:space="3" w:color="auto"/>
        </w:pBdr>
        <w:spacing w:before="240"/>
        <w:outlineLvl w:val="7"/>
        <w:rPr>
          <w:del w:id="6093" w:author="Wang Bin 王宾" w:date="2024-11-21T08:15:00Z"/>
          <w:sz w:val="36"/>
          <w:lang w:val="en-US" w:eastAsia="zh-CN"/>
        </w:rPr>
      </w:pPr>
    </w:p>
    <w:p w14:paraId="15518B1C" w14:textId="5DA30801" w:rsidR="00FA5F90" w:rsidRPr="00C36B42" w:rsidRDefault="006B5CB6" w:rsidP="00425473">
      <w:pPr>
        <w:pStyle w:val="21"/>
        <w:rPr>
          <w:ins w:id="6094" w:author="Wang Bin 王宾" w:date="2024-11-21T08:15:00Z"/>
          <w:color w:val="000000" w:themeColor="text1"/>
        </w:rPr>
      </w:pPr>
      <w:bookmarkStart w:id="6095" w:name="_Toc150985114"/>
      <w:bookmarkStart w:id="6096" w:name="_Toc167308526"/>
      <w:bookmarkStart w:id="6097" w:name="_Toc183069694"/>
      <w:r w:rsidRPr="00C36B42">
        <w:rPr>
          <w:rPrChange w:id="6098" w:author="Wang Bin 王宾" w:date="2024-11-21T08:15:00Z">
            <w:rPr>
              <w:color w:val="000000" w:themeColor="text1"/>
            </w:rPr>
          </w:rPrChange>
        </w:rPr>
        <w:t>A.4</w:t>
      </w:r>
      <w:ins w:id="6099" w:author="Wang Bin 王宾" w:date="2024-11-21T08:15:00Z">
        <w:r w:rsidR="00FA5F90" w:rsidRPr="00C36B42">
          <w:t xml:space="preserve"> </w:t>
        </w:r>
        <w:r w:rsidR="00425473">
          <w:tab/>
        </w:r>
        <w:r w:rsidR="00FA5F90" w:rsidRPr="00C36B42">
          <w:t>Laptop size</w:t>
        </w:r>
        <w:bookmarkEnd w:id="6095"/>
        <w:bookmarkEnd w:id="6096"/>
        <w:bookmarkEnd w:id="6097"/>
      </w:ins>
    </w:p>
    <w:p w14:paraId="72D7ADCE" w14:textId="4A7BCFE3" w:rsidR="00C22633" w:rsidRPr="00C22633" w:rsidRDefault="00C22633">
      <w:pPr>
        <w:pStyle w:val="TH"/>
        <w:rPr>
          <w:rPrChange w:id="6100" w:author="Wang Bin 王宾" w:date="2024-11-21T08:15:00Z">
            <w:rPr>
              <w:color w:val="000000" w:themeColor="text1"/>
            </w:rPr>
          </w:rPrChange>
        </w:rPr>
        <w:pPrChange w:id="6101" w:author="Wang Bin 王宾" w:date="2024-11-21T08:15:00Z">
          <w:pPr>
            <w:pStyle w:val="21"/>
          </w:pPr>
        </w:pPrChange>
      </w:pPr>
      <w:ins w:id="6102" w:author="Wang Bin 王宾" w:date="2024-11-21T08:15:00Z">
        <w:r w:rsidRPr="00FE7BC3">
          <w:rPr>
            <w:lang w:eastAsia="zh-CN"/>
          </w:rPr>
          <w:t xml:space="preserve">Table </w:t>
        </w:r>
        <w:r>
          <w:rPr>
            <w:lang w:eastAsia="zh-CN"/>
          </w:rPr>
          <w:t>A.4:</w:t>
        </w:r>
      </w:ins>
      <w:r>
        <w:rPr>
          <w:rPrChange w:id="6103" w:author="Wang Bin 王宾" w:date="2024-11-21T08:15:00Z">
            <w:rPr>
              <w:color w:val="000000" w:themeColor="text1"/>
            </w:rPr>
          </w:rPrChange>
        </w:rPr>
        <w:t xml:space="preserve"> Laptop size</w:t>
      </w:r>
    </w:p>
    <w:tbl>
      <w:tblPr>
        <w:tblW w:w="3920" w:type="dxa"/>
        <w:jc w:val="center"/>
        <w:tblLook w:val="04A0" w:firstRow="1" w:lastRow="0" w:firstColumn="1" w:lastColumn="0" w:noHBand="0" w:noVBand="1"/>
        <w:tblPrChange w:id="6104" w:author="Wang Bin 王宾" w:date="2024-11-21T08:15:00Z">
          <w:tblPr>
            <w:tblW w:w="3920" w:type="dxa"/>
            <w:tblLook w:val="04A0" w:firstRow="1" w:lastRow="0" w:firstColumn="1" w:lastColumn="0" w:noHBand="0" w:noVBand="1"/>
          </w:tblPr>
        </w:tblPrChange>
      </w:tblPr>
      <w:tblGrid>
        <w:gridCol w:w="770"/>
        <w:gridCol w:w="1262"/>
        <w:gridCol w:w="1205"/>
        <w:gridCol w:w="1204"/>
        <w:tblGridChange w:id="6105">
          <w:tblGrid>
            <w:gridCol w:w="770"/>
            <w:gridCol w:w="1262"/>
            <w:gridCol w:w="1205"/>
            <w:gridCol w:w="1204"/>
          </w:tblGrid>
        </w:tblGridChange>
      </w:tblGrid>
      <w:tr w:rsidR="00FA5F90" w:rsidRPr="00F11D55" w14:paraId="59ED13DC" w14:textId="77777777" w:rsidTr="00C36B42">
        <w:trPr>
          <w:trHeight w:val="300"/>
          <w:jc w:val="center"/>
          <w:trPrChange w:id="6106"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107"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74526C4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108"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91138CA"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109"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44BC520F"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110"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07A4D787" w14:textId="77777777" w:rsidR="00FA5F90" w:rsidRPr="00F11D55" w:rsidRDefault="00FA5F90" w:rsidP="00CC19D6">
            <w:pPr>
              <w:spacing w:after="0"/>
              <w:jc w:val="both"/>
              <w:rPr>
                <w:rFonts w:ascii="Calibri" w:eastAsia="Times New Roman" w:hAnsi="Calibri" w:cs="Calibri"/>
                <w:color w:val="000000"/>
                <w:sz w:val="21"/>
                <w:szCs w:val="21"/>
                <w:lang w:val="en-US" w:eastAsia="zh-CN"/>
              </w:rPr>
            </w:pPr>
            <w:r w:rsidRPr="00F11D55">
              <w:rPr>
                <w:rFonts w:ascii="Calibri" w:eastAsia="Times New Roman" w:hAnsi="Calibri" w:cs="Calibri"/>
                <w:color w:val="000000"/>
                <w:sz w:val="21"/>
                <w:szCs w:val="21"/>
                <w:lang w:val="en-US" w:eastAsia="zh-CN"/>
              </w:rPr>
              <w:t>Depth(mm)</w:t>
            </w:r>
          </w:p>
        </w:tc>
      </w:tr>
      <w:tr w:rsidR="00FA5F90" w:rsidRPr="00F11D55" w14:paraId="6397EC1C" w14:textId="77777777" w:rsidTr="00C36B42">
        <w:trPr>
          <w:trHeight w:val="300"/>
          <w:jc w:val="center"/>
          <w:trPrChange w:id="611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1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71FB32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611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6284C3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363.4</w:t>
            </w:r>
          </w:p>
        </w:tc>
        <w:tc>
          <w:tcPr>
            <w:tcW w:w="1060" w:type="dxa"/>
            <w:tcBorders>
              <w:top w:val="nil"/>
              <w:left w:val="nil"/>
              <w:bottom w:val="single" w:sz="4" w:space="0" w:color="auto"/>
              <w:right w:val="single" w:sz="4" w:space="0" w:color="auto"/>
            </w:tcBorders>
            <w:shd w:val="clear" w:color="auto" w:fill="auto"/>
            <w:noWrap/>
            <w:vAlign w:val="bottom"/>
            <w:hideMark/>
            <w:tcPrChange w:id="611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3008F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260.25</w:t>
            </w:r>
          </w:p>
        </w:tc>
        <w:tc>
          <w:tcPr>
            <w:tcW w:w="1080" w:type="dxa"/>
            <w:tcBorders>
              <w:top w:val="nil"/>
              <w:left w:val="nil"/>
              <w:bottom w:val="single" w:sz="4" w:space="0" w:color="auto"/>
              <w:right w:val="single" w:sz="4" w:space="0" w:color="auto"/>
            </w:tcBorders>
            <w:shd w:val="clear" w:color="auto" w:fill="auto"/>
            <w:noWrap/>
            <w:vAlign w:val="bottom"/>
            <w:hideMark/>
            <w:tcPrChange w:id="611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78490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w:t>
            </w:r>
          </w:p>
        </w:tc>
      </w:tr>
      <w:tr w:rsidR="00FA5F90" w:rsidRPr="00F11D55" w14:paraId="65A0D8E6" w14:textId="77777777" w:rsidTr="00C36B42">
        <w:trPr>
          <w:trHeight w:val="300"/>
          <w:jc w:val="center"/>
          <w:trPrChange w:id="611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1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649EB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611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CE60F1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w:t>
            </w:r>
          </w:p>
        </w:tc>
        <w:tc>
          <w:tcPr>
            <w:tcW w:w="1060" w:type="dxa"/>
            <w:tcBorders>
              <w:top w:val="nil"/>
              <w:left w:val="nil"/>
              <w:bottom w:val="single" w:sz="4" w:space="0" w:color="auto"/>
              <w:right w:val="single" w:sz="4" w:space="0" w:color="auto"/>
            </w:tcBorders>
            <w:shd w:val="clear" w:color="auto" w:fill="auto"/>
            <w:noWrap/>
            <w:vAlign w:val="bottom"/>
            <w:hideMark/>
            <w:tcPrChange w:id="611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50DD1C1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w:t>
            </w:r>
          </w:p>
        </w:tc>
        <w:tc>
          <w:tcPr>
            <w:tcW w:w="1080" w:type="dxa"/>
            <w:tcBorders>
              <w:top w:val="nil"/>
              <w:left w:val="nil"/>
              <w:bottom w:val="single" w:sz="4" w:space="0" w:color="auto"/>
              <w:right w:val="single" w:sz="4" w:space="0" w:color="auto"/>
            </w:tcBorders>
            <w:shd w:val="clear" w:color="auto" w:fill="auto"/>
            <w:noWrap/>
            <w:vAlign w:val="bottom"/>
            <w:hideMark/>
            <w:tcPrChange w:id="612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4D8AEC8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15.99</w:t>
            </w:r>
          </w:p>
        </w:tc>
      </w:tr>
      <w:tr w:rsidR="00FA5F90" w:rsidRPr="00F11D55" w14:paraId="2AFD4539" w14:textId="77777777" w:rsidTr="00C36B42">
        <w:trPr>
          <w:trHeight w:val="300"/>
          <w:jc w:val="center"/>
          <w:trPrChange w:id="612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2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ADD1E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lastRenderedPageBreak/>
              <w:t>3</w:t>
            </w:r>
          </w:p>
        </w:tc>
        <w:tc>
          <w:tcPr>
            <w:tcW w:w="1140" w:type="dxa"/>
            <w:tcBorders>
              <w:top w:val="nil"/>
              <w:left w:val="nil"/>
              <w:bottom w:val="single" w:sz="4" w:space="0" w:color="auto"/>
              <w:right w:val="single" w:sz="4" w:space="0" w:color="auto"/>
            </w:tcBorders>
            <w:shd w:val="clear" w:color="auto" w:fill="auto"/>
            <w:noWrap/>
            <w:vAlign w:val="bottom"/>
            <w:hideMark/>
            <w:tcPrChange w:id="612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55BAA9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369</w:t>
            </w:r>
          </w:p>
        </w:tc>
        <w:tc>
          <w:tcPr>
            <w:tcW w:w="1060" w:type="dxa"/>
            <w:tcBorders>
              <w:top w:val="nil"/>
              <w:left w:val="nil"/>
              <w:bottom w:val="single" w:sz="4" w:space="0" w:color="auto"/>
              <w:right w:val="single" w:sz="4" w:space="0" w:color="auto"/>
            </w:tcBorders>
            <w:shd w:val="clear" w:color="auto" w:fill="auto"/>
            <w:noWrap/>
            <w:vAlign w:val="bottom"/>
            <w:hideMark/>
            <w:tcPrChange w:id="612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8AD65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259.4</w:t>
            </w:r>
          </w:p>
        </w:tc>
        <w:tc>
          <w:tcPr>
            <w:tcW w:w="1080" w:type="dxa"/>
            <w:tcBorders>
              <w:top w:val="nil"/>
              <w:left w:val="nil"/>
              <w:bottom w:val="single" w:sz="4" w:space="0" w:color="auto"/>
              <w:right w:val="single" w:sz="4" w:space="0" w:color="auto"/>
            </w:tcBorders>
            <w:shd w:val="clear" w:color="auto" w:fill="auto"/>
            <w:noWrap/>
            <w:vAlign w:val="bottom"/>
            <w:hideMark/>
            <w:tcPrChange w:id="612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4F23C9B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23.5</w:t>
            </w:r>
          </w:p>
        </w:tc>
      </w:tr>
      <w:tr w:rsidR="00FA5F90" w:rsidRPr="00F11D55" w14:paraId="2885B131" w14:textId="77777777" w:rsidTr="00C36B42">
        <w:trPr>
          <w:trHeight w:val="300"/>
          <w:jc w:val="center"/>
          <w:trPrChange w:id="612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2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1555ED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noWrap/>
            <w:vAlign w:val="bottom"/>
            <w:hideMark/>
            <w:tcPrChange w:id="612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32454B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321.9</w:t>
            </w:r>
          </w:p>
        </w:tc>
        <w:tc>
          <w:tcPr>
            <w:tcW w:w="1060" w:type="dxa"/>
            <w:tcBorders>
              <w:top w:val="nil"/>
              <w:left w:val="nil"/>
              <w:bottom w:val="single" w:sz="4" w:space="0" w:color="auto"/>
              <w:right w:val="single" w:sz="4" w:space="0" w:color="auto"/>
            </w:tcBorders>
            <w:shd w:val="clear" w:color="auto" w:fill="auto"/>
            <w:noWrap/>
            <w:vAlign w:val="bottom"/>
            <w:hideMark/>
            <w:tcPrChange w:id="612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3D2DEE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213.9</w:t>
            </w:r>
          </w:p>
        </w:tc>
        <w:tc>
          <w:tcPr>
            <w:tcW w:w="1080" w:type="dxa"/>
            <w:tcBorders>
              <w:top w:val="nil"/>
              <w:left w:val="nil"/>
              <w:bottom w:val="single" w:sz="4" w:space="0" w:color="auto"/>
              <w:right w:val="single" w:sz="4" w:space="0" w:color="auto"/>
            </w:tcBorders>
            <w:shd w:val="clear" w:color="auto" w:fill="auto"/>
            <w:noWrap/>
            <w:vAlign w:val="bottom"/>
            <w:hideMark/>
            <w:tcPrChange w:id="613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BBEF9E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w:t>
            </w:r>
          </w:p>
        </w:tc>
      </w:tr>
      <w:tr w:rsidR="00FA5F90" w:rsidRPr="00F11D55" w14:paraId="1380E174" w14:textId="77777777" w:rsidTr="00C36B42">
        <w:trPr>
          <w:trHeight w:val="300"/>
          <w:jc w:val="center"/>
          <w:trPrChange w:id="613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3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BEB66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613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00D9D41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296.68</w:t>
            </w:r>
          </w:p>
        </w:tc>
        <w:tc>
          <w:tcPr>
            <w:tcW w:w="1060" w:type="dxa"/>
            <w:tcBorders>
              <w:top w:val="nil"/>
              <w:left w:val="nil"/>
              <w:bottom w:val="single" w:sz="4" w:space="0" w:color="auto"/>
              <w:right w:val="single" w:sz="4" w:space="0" w:color="auto"/>
            </w:tcBorders>
            <w:shd w:val="clear" w:color="auto" w:fill="auto"/>
            <w:noWrap/>
            <w:vAlign w:val="bottom"/>
            <w:hideMark/>
            <w:tcPrChange w:id="613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FAB5A3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213.5</w:t>
            </w:r>
          </w:p>
        </w:tc>
        <w:tc>
          <w:tcPr>
            <w:tcW w:w="1080" w:type="dxa"/>
            <w:tcBorders>
              <w:top w:val="nil"/>
              <w:left w:val="nil"/>
              <w:bottom w:val="single" w:sz="4" w:space="0" w:color="auto"/>
              <w:right w:val="single" w:sz="4" w:space="0" w:color="auto"/>
            </w:tcBorders>
            <w:shd w:val="clear" w:color="auto" w:fill="auto"/>
            <w:noWrap/>
            <w:vAlign w:val="bottom"/>
            <w:hideMark/>
            <w:tcPrChange w:id="613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BAFD4B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15.65</w:t>
            </w:r>
          </w:p>
        </w:tc>
      </w:tr>
      <w:tr w:rsidR="00FA5F90" w:rsidRPr="00F11D55" w14:paraId="65262135" w14:textId="77777777" w:rsidTr="00C36B42">
        <w:trPr>
          <w:trHeight w:val="300"/>
          <w:jc w:val="center"/>
          <w:trPrChange w:id="613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3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255D8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613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263BEB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356.98</w:t>
            </w:r>
          </w:p>
        </w:tc>
        <w:tc>
          <w:tcPr>
            <w:tcW w:w="1060" w:type="dxa"/>
            <w:tcBorders>
              <w:top w:val="nil"/>
              <w:left w:val="nil"/>
              <w:bottom w:val="single" w:sz="4" w:space="0" w:color="auto"/>
              <w:right w:val="single" w:sz="4" w:space="0" w:color="auto"/>
            </w:tcBorders>
            <w:shd w:val="clear" w:color="auto" w:fill="auto"/>
            <w:noWrap/>
            <w:vAlign w:val="bottom"/>
            <w:hideMark/>
            <w:tcPrChange w:id="613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798A82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288.73</w:t>
            </w:r>
          </w:p>
        </w:tc>
        <w:tc>
          <w:tcPr>
            <w:tcW w:w="1080" w:type="dxa"/>
            <w:tcBorders>
              <w:top w:val="nil"/>
              <w:left w:val="nil"/>
              <w:bottom w:val="single" w:sz="4" w:space="0" w:color="auto"/>
              <w:right w:val="single" w:sz="4" w:space="0" w:color="auto"/>
            </w:tcBorders>
            <w:shd w:val="clear" w:color="auto" w:fill="auto"/>
            <w:noWrap/>
            <w:vAlign w:val="bottom"/>
            <w:hideMark/>
            <w:tcPrChange w:id="614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678D8E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25.65</w:t>
            </w:r>
          </w:p>
        </w:tc>
      </w:tr>
      <w:tr w:rsidR="00FA5F90" w:rsidRPr="00F11D55" w14:paraId="40805A28" w14:textId="77777777" w:rsidTr="00C36B42">
        <w:trPr>
          <w:trHeight w:val="300"/>
          <w:jc w:val="center"/>
          <w:trPrChange w:id="614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4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D4E1C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noWrap/>
            <w:vAlign w:val="bottom"/>
            <w:hideMark/>
            <w:tcPrChange w:id="614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BE7060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286.5</w:t>
            </w:r>
          </w:p>
        </w:tc>
        <w:tc>
          <w:tcPr>
            <w:tcW w:w="1060" w:type="dxa"/>
            <w:tcBorders>
              <w:top w:val="nil"/>
              <w:left w:val="nil"/>
              <w:bottom w:val="single" w:sz="4" w:space="0" w:color="auto"/>
              <w:right w:val="single" w:sz="4" w:space="0" w:color="auto"/>
            </w:tcBorders>
            <w:shd w:val="clear" w:color="auto" w:fill="auto"/>
            <w:noWrap/>
            <w:vAlign w:val="bottom"/>
            <w:hideMark/>
            <w:tcPrChange w:id="614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8DF403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184.7</w:t>
            </w:r>
          </w:p>
        </w:tc>
        <w:tc>
          <w:tcPr>
            <w:tcW w:w="1080" w:type="dxa"/>
            <w:tcBorders>
              <w:top w:val="nil"/>
              <w:left w:val="nil"/>
              <w:bottom w:val="single" w:sz="4" w:space="0" w:color="auto"/>
              <w:right w:val="single" w:sz="4" w:space="0" w:color="auto"/>
            </w:tcBorders>
            <w:shd w:val="clear" w:color="auto" w:fill="auto"/>
            <w:noWrap/>
            <w:vAlign w:val="bottom"/>
            <w:hideMark/>
            <w:tcPrChange w:id="614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17AF70A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7.99</w:t>
            </w:r>
          </w:p>
        </w:tc>
      </w:tr>
      <w:tr w:rsidR="00FA5F90" w:rsidRPr="00F11D55" w14:paraId="0F3BAEE2" w14:textId="77777777" w:rsidTr="00C36B42">
        <w:trPr>
          <w:trHeight w:val="300"/>
          <w:jc w:val="center"/>
          <w:trPrChange w:id="614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4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70F749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w:t>
            </w:r>
          </w:p>
        </w:tc>
        <w:tc>
          <w:tcPr>
            <w:tcW w:w="1140" w:type="dxa"/>
            <w:tcBorders>
              <w:top w:val="nil"/>
              <w:left w:val="nil"/>
              <w:bottom w:val="single" w:sz="4" w:space="0" w:color="auto"/>
              <w:right w:val="single" w:sz="4" w:space="0" w:color="auto"/>
            </w:tcBorders>
            <w:shd w:val="clear" w:color="auto" w:fill="auto"/>
            <w:noWrap/>
            <w:vAlign w:val="bottom"/>
            <w:hideMark/>
            <w:tcPrChange w:id="614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6F7B5D1"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313.8</w:t>
            </w:r>
          </w:p>
        </w:tc>
        <w:tc>
          <w:tcPr>
            <w:tcW w:w="1060" w:type="dxa"/>
            <w:tcBorders>
              <w:top w:val="nil"/>
              <w:left w:val="nil"/>
              <w:bottom w:val="single" w:sz="4" w:space="0" w:color="auto"/>
              <w:right w:val="single" w:sz="4" w:space="0" w:color="auto"/>
            </w:tcBorders>
            <w:shd w:val="clear" w:color="auto" w:fill="auto"/>
            <w:noWrap/>
            <w:vAlign w:val="bottom"/>
            <w:hideMark/>
            <w:tcPrChange w:id="614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806F64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229.8</w:t>
            </w:r>
          </w:p>
        </w:tc>
        <w:tc>
          <w:tcPr>
            <w:tcW w:w="1080" w:type="dxa"/>
            <w:tcBorders>
              <w:top w:val="nil"/>
              <w:left w:val="nil"/>
              <w:bottom w:val="single" w:sz="4" w:space="0" w:color="auto"/>
              <w:right w:val="single" w:sz="4" w:space="0" w:color="auto"/>
            </w:tcBorders>
            <w:shd w:val="clear" w:color="auto" w:fill="auto"/>
            <w:noWrap/>
            <w:vAlign w:val="bottom"/>
            <w:hideMark/>
            <w:tcPrChange w:id="615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E22FC7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16.7</w:t>
            </w:r>
          </w:p>
        </w:tc>
      </w:tr>
      <w:tr w:rsidR="00FA5F90" w:rsidRPr="00F11D55" w14:paraId="24E5B280" w14:textId="77777777" w:rsidTr="00C36B42">
        <w:trPr>
          <w:trHeight w:val="300"/>
          <w:jc w:val="center"/>
          <w:trPrChange w:id="615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5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FB0C52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9</w:t>
            </w:r>
          </w:p>
        </w:tc>
        <w:tc>
          <w:tcPr>
            <w:tcW w:w="1140" w:type="dxa"/>
            <w:tcBorders>
              <w:top w:val="nil"/>
              <w:left w:val="nil"/>
              <w:bottom w:val="single" w:sz="4" w:space="0" w:color="auto"/>
              <w:right w:val="single" w:sz="4" w:space="0" w:color="auto"/>
            </w:tcBorders>
            <w:shd w:val="clear" w:color="auto" w:fill="auto"/>
            <w:noWrap/>
            <w:vAlign w:val="bottom"/>
            <w:hideMark/>
            <w:tcPrChange w:id="615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B894E9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354.9</w:t>
            </w:r>
          </w:p>
        </w:tc>
        <w:tc>
          <w:tcPr>
            <w:tcW w:w="1060" w:type="dxa"/>
            <w:tcBorders>
              <w:top w:val="nil"/>
              <w:left w:val="nil"/>
              <w:bottom w:val="single" w:sz="4" w:space="0" w:color="auto"/>
              <w:right w:val="single" w:sz="4" w:space="0" w:color="auto"/>
            </w:tcBorders>
            <w:shd w:val="clear" w:color="auto" w:fill="auto"/>
            <w:noWrap/>
            <w:vAlign w:val="bottom"/>
            <w:hideMark/>
            <w:tcPrChange w:id="615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D9847B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251.9</w:t>
            </w:r>
          </w:p>
        </w:tc>
        <w:tc>
          <w:tcPr>
            <w:tcW w:w="1080" w:type="dxa"/>
            <w:tcBorders>
              <w:top w:val="nil"/>
              <w:left w:val="nil"/>
              <w:bottom w:val="single" w:sz="4" w:space="0" w:color="auto"/>
              <w:right w:val="single" w:sz="4" w:space="0" w:color="auto"/>
            </w:tcBorders>
            <w:shd w:val="clear" w:color="auto" w:fill="auto"/>
            <w:noWrap/>
            <w:vAlign w:val="bottom"/>
            <w:hideMark/>
            <w:tcPrChange w:id="615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76047AB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22.45</w:t>
            </w:r>
          </w:p>
        </w:tc>
      </w:tr>
      <w:tr w:rsidR="00FA5F90" w:rsidRPr="00F11D55" w14:paraId="55924A18" w14:textId="77777777" w:rsidTr="00C36B42">
        <w:trPr>
          <w:trHeight w:val="300"/>
          <w:jc w:val="center"/>
          <w:trPrChange w:id="615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5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AFDAC7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w:t>
            </w:r>
          </w:p>
        </w:tc>
        <w:tc>
          <w:tcPr>
            <w:tcW w:w="1140" w:type="dxa"/>
            <w:tcBorders>
              <w:top w:val="nil"/>
              <w:left w:val="nil"/>
              <w:bottom w:val="single" w:sz="4" w:space="0" w:color="auto"/>
              <w:right w:val="single" w:sz="4" w:space="0" w:color="auto"/>
            </w:tcBorders>
            <w:shd w:val="clear" w:color="auto" w:fill="auto"/>
            <w:noWrap/>
            <w:vAlign w:val="bottom"/>
            <w:hideMark/>
            <w:tcPrChange w:id="615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0CF4F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296.2</w:t>
            </w:r>
          </w:p>
        </w:tc>
        <w:tc>
          <w:tcPr>
            <w:tcW w:w="1060" w:type="dxa"/>
            <w:tcBorders>
              <w:top w:val="nil"/>
              <w:left w:val="nil"/>
              <w:bottom w:val="single" w:sz="4" w:space="0" w:color="auto"/>
              <w:right w:val="single" w:sz="4" w:space="0" w:color="auto"/>
            </w:tcBorders>
            <w:shd w:val="clear" w:color="auto" w:fill="auto"/>
            <w:noWrap/>
            <w:vAlign w:val="bottom"/>
            <w:hideMark/>
            <w:tcPrChange w:id="615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7C248AB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216.5</w:t>
            </w:r>
          </w:p>
        </w:tc>
        <w:tc>
          <w:tcPr>
            <w:tcW w:w="1080" w:type="dxa"/>
            <w:tcBorders>
              <w:top w:val="nil"/>
              <w:left w:val="nil"/>
              <w:bottom w:val="single" w:sz="4" w:space="0" w:color="auto"/>
              <w:right w:val="single" w:sz="4" w:space="0" w:color="auto"/>
            </w:tcBorders>
            <w:shd w:val="clear" w:color="auto" w:fill="auto"/>
            <w:noWrap/>
            <w:vAlign w:val="bottom"/>
            <w:hideMark/>
            <w:tcPrChange w:id="616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0EA3F7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10.9</w:t>
            </w:r>
          </w:p>
        </w:tc>
      </w:tr>
      <w:tr w:rsidR="00FA5F90" w:rsidRPr="00F11D55" w14:paraId="6BB349E3" w14:textId="77777777" w:rsidTr="00C36B42">
        <w:trPr>
          <w:trHeight w:val="300"/>
          <w:jc w:val="center"/>
          <w:trPrChange w:id="616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6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831509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w:t>
            </w:r>
          </w:p>
        </w:tc>
        <w:tc>
          <w:tcPr>
            <w:tcW w:w="1140" w:type="dxa"/>
            <w:tcBorders>
              <w:top w:val="nil"/>
              <w:left w:val="nil"/>
              <w:bottom w:val="single" w:sz="4" w:space="0" w:color="auto"/>
              <w:right w:val="single" w:sz="4" w:space="0" w:color="auto"/>
            </w:tcBorders>
            <w:shd w:val="clear" w:color="auto" w:fill="auto"/>
            <w:noWrap/>
            <w:vAlign w:val="bottom"/>
            <w:hideMark/>
            <w:tcPrChange w:id="616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6ED6A7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340.4</w:t>
            </w:r>
          </w:p>
        </w:tc>
        <w:tc>
          <w:tcPr>
            <w:tcW w:w="1060" w:type="dxa"/>
            <w:tcBorders>
              <w:top w:val="nil"/>
              <w:left w:val="nil"/>
              <w:bottom w:val="single" w:sz="4" w:space="0" w:color="auto"/>
              <w:right w:val="single" w:sz="4" w:space="0" w:color="auto"/>
            </w:tcBorders>
            <w:shd w:val="clear" w:color="auto" w:fill="auto"/>
            <w:noWrap/>
            <w:vAlign w:val="bottom"/>
            <w:hideMark/>
            <w:tcPrChange w:id="616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D1A97F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237.6</w:t>
            </w:r>
          </w:p>
        </w:tc>
        <w:tc>
          <w:tcPr>
            <w:tcW w:w="1080" w:type="dxa"/>
            <w:tcBorders>
              <w:top w:val="nil"/>
              <w:left w:val="nil"/>
              <w:bottom w:val="single" w:sz="4" w:space="0" w:color="auto"/>
              <w:right w:val="single" w:sz="4" w:space="0" w:color="auto"/>
            </w:tcBorders>
            <w:shd w:val="clear" w:color="auto" w:fill="auto"/>
            <w:noWrap/>
            <w:vAlign w:val="bottom"/>
            <w:hideMark/>
            <w:tcPrChange w:id="616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043FFA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11.5</w:t>
            </w:r>
          </w:p>
        </w:tc>
      </w:tr>
      <w:tr w:rsidR="00FA5F90" w:rsidRPr="00F11D55" w14:paraId="53998181" w14:textId="77777777" w:rsidTr="00C36B42">
        <w:trPr>
          <w:trHeight w:val="300"/>
          <w:jc w:val="center"/>
          <w:trPrChange w:id="616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6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26675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c>
          <w:tcPr>
            <w:tcW w:w="1140" w:type="dxa"/>
            <w:tcBorders>
              <w:top w:val="nil"/>
              <w:left w:val="nil"/>
              <w:bottom w:val="single" w:sz="4" w:space="0" w:color="auto"/>
              <w:right w:val="single" w:sz="4" w:space="0" w:color="auto"/>
            </w:tcBorders>
            <w:shd w:val="clear" w:color="auto" w:fill="auto"/>
            <w:noWrap/>
            <w:vAlign w:val="bottom"/>
            <w:hideMark/>
            <w:tcPrChange w:id="616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457B219"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312.6</w:t>
            </w:r>
          </w:p>
        </w:tc>
        <w:tc>
          <w:tcPr>
            <w:tcW w:w="1060" w:type="dxa"/>
            <w:tcBorders>
              <w:top w:val="nil"/>
              <w:left w:val="nil"/>
              <w:bottom w:val="single" w:sz="4" w:space="0" w:color="auto"/>
              <w:right w:val="single" w:sz="4" w:space="0" w:color="auto"/>
            </w:tcBorders>
            <w:shd w:val="clear" w:color="auto" w:fill="auto"/>
            <w:noWrap/>
            <w:vAlign w:val="bottom"/>
            <w:hideMark/>
            <w:tcPrChange w:id="616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4358511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221.2</w:t>
            </w:r>
          </w:p>
        </w:tc>
        <w:tc>
          <w:tcPr>
            <w:tcW w:w="1080" w:type="dxa"/>
            <w:tcBorders>
              <w:top w:val="nil"/>
              <w:left w:val="nil"/>
              <w:bottom w:val="single" w:sz="4" w:space="0" w:color="auto"/>
              <w:right w:val="single" w:sz="4" w:space="0" w:color="auto"/>
            </w:tcBorders>
            <w:shd w:val="clear" w:color="auto" w:fill="auto"/>
            <w:noWrap/>
            <w:vAlign w:val="bottom"/>
            <w:hideMark/>
            <w:tcPrChange w:id="617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E2B70F7"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15.5</w:t>
            </w:r>
          </w:p>
        </w:tc>
      </w:tr>
      <w:tr w:rsidR="00FA5F90" w:rsidRPr="00F11D55" w14:paraId="496A091A" w14:textId="77777777" w:rsidTr="00C36B42">
        <w:trPr>
          <w:trHeight w:val="300"/>
          <w:jc w:val="center"/>
          <w:trPrChange w:id="617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7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0A20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13</w:t>
            </w:r>
          </w:p>
        </w:tc>
        <w:tc>
          <w:tcPr>
            <w:tcW w:w="1140" w:type="dxa"/>
            <w:tcBorders>
              <w:top w:val="nil"/>
              <w:left w:val="nil"/>
              <w:bottom w:val="single" w:sz="4" w:space="0" w:color="auto"/>
              <w:right w:val="single" w:sz="4" w:space="0" w:color="auto"/>
            </w:tcBorders>
            <w:shd w:val="clear" w:color="auto" w:fill="auto"/>
            <w:noWrap/>
            <w:vAlign w:val="bottom"/>
            <w:hideMark/>
            <w:tcPrChange w:id="617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68EE61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356</w:t>
            </w:r>
          </w:p>
        </w:tc>
        <w:tc>
          <w:tcPr>
            <w:tcW w:w="1060" w:type="dxa"/>
            <w:tcBorders>
              <w:top w:val="nil"/>
              <w:left w:val="nil"/>
              <w:bottom w:val="single" w:sz="4" w:space="0" w:color="auto"/>
              <w:right w:val="single" w:sz="4" w:space="0" w:color="auto"/>
            </w:tcBorders>
            <w:shd w:val="clear" w:color="auto" w:fill="auto"/>
            <w:noWrap/>
            <w:vAlign w:val="bottom"/>
            <w:hideMark/>
            <w:tcPrChange w:id="617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31E9EC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247.7</w:t>
            </w:r>
          </w:p>
        </w:tc>
        <w:tc>
          <w:tcPr>
            <w:tcW w:w="1080" w:type="dxa"/>
            <w:tcBorders>
              <w:top w:val="nil"/>
              <w:left w:val="nil"/>
              <w:bottom w:val="single" w:sz="4" w:space="0" w:color="auto"/>
              <w:right w:val="single" w:sz="4" w:space="0" w:color="auto"/>
            </w:tcBorders>
            <w:shd w:val="clear" w:color="auto" w:fill="auto"/>
            <w:noWrap/>
            <w:vAlign w:val="bottom"/>
            <w:hideMark/>
            <w:tcPrChange w:id="617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8BF2E9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20.2</w:t>
            </w:r>
          </w:p>
        </w:tc>
      </w:tr>
      <w:tr w:rsidR="00FA5F90" w:rsidRPr="00F11D55" w14:paraId="2879B7E3" w14:textId="77777777" w:rsidTr="00C36B42">
        <w:trPr>
          <w:trHeight w:val="300"/>
          <w:jc w:val="center"/>
          <w:trPrChange w:id="617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7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3EC0C8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w:t>
            </w:r>
          </w:p>
        </w:tc>
        <w:tc>
          <w:tcPr>
            <w:tcW w:w="1140" w:type="dxa"/>
            <w:tcBorders>
              <w:top w:val="nil"/>
              <w:left w:val="nil"/>
              <w:bottom w:val="single" w:sz="4" w:space="0" w:color="auto"/>
              <w:right w:val="single" w:sz="4" w:space="0" w:color="auto"/>
            </w:tcBorders>
            <w:shd w:val="clear" w:color="auto" w:fill="auto"/>
            <w:noWrap/>
            <w:vAlign w:val="bottom"/>
            <w:hideMark/>
            <w:tcPrChange w:id="617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1A967F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315.6</w:t>
            </w:r>
          </w:p>
        </w:tc>
        <w:tc>
          <w:tcPr>
            <w:tcW w:w="1060" w:type="dxa"/>
            <w:tcBorders>
              <w:top w:val="nil"/>
              <w:left w:val="nil"/>
              <w:bottom w:val="single" w:sz="4" w:space="0" w:color="auto"/>
              <w:right w:val="single" w:sz="4" w:space="0" w:color="auto"/>
            </w:tcBorders>
            <w:shd w:val="clear" w:color="auto" w:fill="auto"/>
            <w:noWrap/>
            <w:vAlign w:val="bottom"/>
            <w:hideMark/>
            <w:tcPrChange w:id="617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B064F2A"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222.5</w:t>
            </w:r>
          </w:p>
        </w:tc>
        <w:tc>
          <w:tcPr>
            <w:tcW w:w="1080" w:type="dxa"/>
            <w:tcBorders>
              <w:top w:val="nil"/>
              <w:left w:val="nil"/>
              <w:bottom w:val="single" w:sz="4" w:space="0" w:color="auto"/>
              <w:right w:val="single" w:sz="4" w:space="0" w:color="auto"/>
            </w:tcBorders>
            <w:shd w:val="clear" w:color="auto" w:fill="auto"/>
            <w:noWrap/>
            <w:vAlign w:val="bottom"/>
            <w:hideMark/>
            <w:tcPrChange w:id="618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C17CF5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14.9</w:t>
            </w:r>
          </w:p>
        </w:tc>
      </w:tr>
      <w:tr w:rsidR="00FA5F90" w:rsidRPr="00F11D55" w14:paraId="4A3CA09D" w14:textId="77777777" w:rsidTr="00C36B42">
        <w:trPr>
          <w:trHeight w:val="300"/>
          <w:jc w:val="center"/>
          <w:trPrChange w:id="618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8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90484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w:t>
            </w:r>
          </w:p>
        </w:tc>
        <w:tc>
          <w:tcPr>
            <w:tcW w:w="1140" w:type="dxa"/>
            <w:tcBorders>
              <w:top w:val="nil"/>
              <w:left w:val="nil"/>
              <w:bottom w:val="single" w:sz="4" w:space="0" w:color="auto"/>
              <w:right w:val="single" w:sz="4" w:space="0" w:color="auto"/>
            </w:tcBorders>
            <w:shd w:val="clear" w:color="auto" w:fill="auto"/>
            <w:noWrap/>
            <w:vAlign w:val="bottom"/>
            <w:hideMark/>
            <w:tcPrChange w:id="618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1A32545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364.81</w:t>
            </w:r>
          </w:p>
        </w:tc>
        <w:tc>
          <w:tcPr>
            <w:tcW w:w="1060" w:type="dxa"/>
            <w:tcBorders>
              <w:top w:val="nil"/>
              <w:left w:val="nil"/>
              <w:bottom w:val="single" w:sz="4" w:space="0" w:color="auto"/>
              <w:right w:val="single" w:sz="4" w:space="0" w:color="auto"/>
            </w:tcBorders>
            <w:shd w:val="clear" w:color="auto" w:fill="auto"/>
            <w:noWrap/>
            <w:vAlign w:val="bottom"/>
            <w:hideMark/>
            <w:tcPrChange w:id="618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7DB5BF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289.98</w:t>
            </w:r>
          </w:p>
        </w:tc>
        <w:tc>
          <w:tcPr>
            <w:tcW w:w="1080" w:type="dxa"/>
            <w:tcBorders>
              <w:top w:val="nil"/>
              <w:left w:val="nil"/>
              <w:bottom w:val="single" w:sz="4" w:space="0" w:color="auto"/>
              <w:right w:val="single" w:sz="4" w:space="0" w:color="auto"/>
            </w:tcBorders>
            <w:shd w:val="clear" w:color="auto" w:fill="auto"/>
            <w:noWrap/>
            <w:vAlign w:val="bottom"/>
            <w:hideMark/>
            <w:tcPrChange w:id="618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562CC18"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18.5</w:t>
            </w:r>
          </w:p>
        </w:tc>
      </w:tr>
      <w:tr w:rsidR="00FA5F90" w:rsidRPr="00F11D55" w14:paraId="6C93EFD7" w14:textId="77777777" w:rsidTr="00C36B42">
        <w:trPr>
          <w:trHeight w:val="300"/>
          <w:jc w:val="center"/>
          <w:trPrChange w:id="618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8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2EA967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16</w:t>
            </w:r>
          </w:p>
        </w:tc>
        <w:tc>
          <w:tcPr>
            <w:tcW w:w="1140" w:type="dxa"/>
            <w:tcBorders>
              <w:top w:val="nil"/>
              <w:left w:val="nil"/>
              <w:bottom w:val="single" w:sz="4" w:space="0" w:color="auto"/>
              <w:right w:val="single" w:sz="4" w:space="0" w:color="auto"/>
            </w:tcBorders>
            <w:shd w:val="clear" w:color="auto" w:fill="auto"/>
            <w:noWrap/>
            <w:vAlign w:val="bottom"/>
            <w:hideMark/>
            <w:tcPrChange w:id="618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4C9ABDC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410.3</w:t>
            </w:r>
          </w:p>
        </w:tc>
        <w:tc>
          <w:tcPr>
            <w:tcW w:w="1060" w:type="dxa"/>
            <w:tcBorders>
              <w:top w:val="nil"/>
              <w:left w:val="nil"/>
              <w:bottom w:val="single" w:sz="4" w:space="0" w:color="auto"/>
              <w:right w:val="single" w:sz="4" w:space="0" w:color="auto"/>
            </w:tcBorders>
            <w:shd w:val="clear" w:color="auto" w:fill="auto"/>
            <w:noWrap/>
            <w:vAlign w:val="bottom"/>
            <w:hideMark/>
            <w:tcPrChange w:id="618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7703D4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319.9</w:t>
            </w:r>
          </w:p>
        </w:tc>
        <w:tc>
          <w:tcPr>
            <w:tcW w:w="1080" w:type="dxa"/>
            <w:tcBorders>
              <w:top w:val="nil"/>
              <w:left w:val="nil"/>
              <w:bottom w:val="single" w:sz="4" w:space="0" w:color="auto"/>
              <w:right w:val="single" w:sz="4" w:space="0" w:color="auto"/>
            </w:tcBorders>
            <w:shd w:val="clear" w:color="auto" w:fill="auto"/>
            <w:noWrap/>
            <w:vAlign w:val="bottom"/>
            <w:hideMark/>
            <w:tcPrChange w:id="619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7EAFA5F"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26.7</w:t>
            </w:r>
          </w:p>
        </w:tc>
      </w:tr>
      <w:tr w:rsidR="00FA5F90" w:rsidRPr="00F11D55" w14:paraId="1A18438B" w14:textId="77777777" w:rsidTr="00C36B42">
        <w:trPr>
          <w:trHeight w:val="300"/>
          <w:jc w:val="center"/>
          <w:trPrChange w:id="619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9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265097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17</w:t>
            </w:r>
          </w:p>
        </w:tc>
        <w:tc>
          <w:tcPr>
            <w:tcW w:w="1140" w:type="dxa"/>
            <w:tcBorders>
              <w:top w:val="nil"/>
              <w:left w:val="nil"/>
              <w:bottom w:val="single" w:sz="4" w:space="0" w:color="auto"/>
              <w:right w:val="single" w:sz="4" w:space="0" w:color="auto"/>
            </w:tcBorders>
            <w:shd w:val="clear" w:color="auto" w:fill="auto"/>
            <w:noWrap/>
            <w:vAlign w:val="bottom"/>
            <w:hideMark/>
            <w:tcPrChange w:id="619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927CAC0"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296.5</w:t>
            </w:r>
          </w:p>
        </w:tc>
        <w:tc>
          <w:tcPr>
            <w:tcW w:w="1060" w:type="dxa"/>
            <w:tcBorders>
              <w:top w:val="nil"/>
              <w:left w:val="nil"/>
              <w:bottom w:val="single" w:sz="4" w:space="0" w:color="auto"/>
              <w:right w:val="single" w:sz="4" w:space="0" w:color="auto"/>
            </w:tcBorders>
            <w:shd w:val="clear" w:color="auto" w:fill="auto"/>
            <w:noWrap/>
            <w:vAlign w:val="bottom"/>
            <w:hideMark/>
            <w:tcPrChange w:id="619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69A296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205.5</w:t>
            </w:r>
          </w:p>
        </w:tc>
        <w:tc>
          <w:tcPr>
            <w:tcW w:w="1080" w:type="dxa"/>
            <w:tcBorders>
              <w:top w:val="nil"/>
              <w:left w:val="nil"/>
              <w:bottom w:val="single" w:sz="4" w:space="0" w:color="auto"/>
              <w:right w:val="single" w:sz="4" w:space="0" w:color="auto"/>
            </w:tcBorders>
            <w:shd w:val="clear" w:color="auto" w:fill="auto"/>
            <w:noWrap/>
            <w:vAlign w:val="bottom"/>
            <w:hideMark/>
            <w:tcPrChange w:id="619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33241EE"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w:t>
            </w:r>
          </w:p>
        </w:tc>
      </w:tr>
      <w:tr w:rsidR="00FA5F90" w:rsidRPr="00F11D55" w14:paraId="2C0AC589" w14:textId="77777777" w:rsidTr="00C36B42">
        <w:trPr>
          <w:trHeight w:val="300"/>
          <w:jc w:val="center"/>
          <w:trPrChange w:id="619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19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FE3FD8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18</w:t>
            </w:r>
          </w:p>
        </w:tc>
        <w:tc>
          <w:tcPr>
            <w:tcW w:w="1140" w:type="dxa"/>
            <w:tcBorders>
              <w:top w:val="nil"/>
              <w:left w:val="nil"/>
              <w:bottom w:val="single" w:sz="4" w:space="0" w:color="auto"/>
              <w:right w:val="single" w:sz="4" w:space="0" w:color="auto"/>
            </w:tcBorders>
            <w:shd w:val="clear" w:color="auto" w:fill="auto"/>
            <w:noWrap/>
            <w:vAlign w:val="bottom"/>
            <w:hideMark/>
            <w:tcPrChange w:id="619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882935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294</w:t>
            </w:r>
          </w:p>
        </w:tc>
        <w:tc>
          <w:tcPr>
            <w:tcW w:w="1060" w:type="dxa"/>
            <w:tcBorders>
              <w:top w:val="nil"/>
              <w:left w:val="nil"/>
              <w:bottom w:val="single" w:sz="4" w:space="0" w:color="auto"/>
              <w:right w:val="single" w:sz="4" w:space="0" w:color="auto"/>
            </w:tcBorders>
            <w:shd w:val="clear" w:color="auto" w:fill="auto"/>
            <w:noWrap/>
            <w:vAlign w:val="bottom"/>
            <w:hideMark/>
            <w:tcPrChange w:id="619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245C36C5"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197</w:t>
            </w:r>
          </w:p>
        </w:tc>
        <w:tc>
          <w:tcPr>
            <w:tcW w:w="1080" w:type="dxa"/>
            <w:tcBorders>
              <w:top w:val="nil"/>
              <w:left w:val="nil"/>
              <w:bottom w:val="single" w:sz="4" w:space="0" w:color="auto"/>
              <w:right w:val="single" w:sz="4" w:space="0" w:color="auto"/>
            </w:tcBorders>
            <w:shd w:val="clear" w:color="auto" w:fill="auto"/>
            <w:noWrap/>
            <w:vAlign w:val="bottom"/>
            <w:hideMark/>
            <w:tcPrChange w:id="620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0ADF132"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8.95</w:t>
            </w:r>
          </w:p>
        </w:tc>
      </w:tr>
      <w:tr w:rsidR="00FA5F90" w:rsidRPr="00F11D55" w14:paraId="7DC79569" w14:textId="77777777" w:rsidTr="00C36B42">
        <w:trPr>
          <w:trHeight w:val="300"/>
          <w:jc w:val="center"/>
          <w:trPrChange w:id="6201"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02"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448DF5B"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w:t>
            </w:r>
          </w:p>
        </w:tc>
        <w:tc>
          <w:tcPr>
            <w:tcW w:w="1140" w:type="dxa"/>
            <w:tcBorders>
              <w:top w:val="nil"/>
              <w:left w:val="nil"/>
              <w:bottom w:val="single" w:sz="4" w:space="0" w:color="auto"/>
              <w:right w:val="single" w:sz="4" w:space="0" w:color="auto"/>
            </w:tcBorders>
            <w:shd w:val="clear" w:color="auto" w:fill="auto"/>
            <w:noWrap/>
            <w:vAlign w:val="bottom"/>
            <w:hideMark/>
            <w:tcPrChange w:id="6203"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AAD691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305.7</w:t>
            </w:r>
          </w:p>
        </w:tc>
        <w:tc>
          <w:tcPr>
            <w:tcW w:w="1060" w:type="dxa"/>
            <w:tcBorders>
              <w:top w:val="nil"/>
              <w:left w:val="nil"/>
              <w:bottom w:val="single" w:sz="4" w:space="0" w:color="auto"/>
              <w:right w:val="single" w:sz="4" w:space="0" w:color="auto"/>
            </w:tcBorders>
            <w:shd w:val="clear" w:color="auto" w:fill="auto"/>
            <w:noWrap/>
            <w:vAlign w:val="bottom"/>
            <w:hideMark/>
            <w:tcPrChange w:id="6204"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19A5239C"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199.8</w:t>
            </w:r>
          </w:p>
        </w:tc>
        <w:tc>
          <w:tcPr>
            <w:tcW w:w="1080" w:type="dxa"/>
            <w:tcBorders>
              <w:top w:val="nil"/>
              <w:left w:val="nil"/>
              <w:bottom w:val="single" w:sz="4" w:space="0" w:color="auto"/>
              <w:right w:val="single" w:sz="4" w:space="0" w:color="auto"/>
            </w:tcBorders>
            <w:shd w:val="clear" w:color="auto" w:fill="auto"/>
            <w:noWrap/>
            <w:vAlign w:val="bottom"/>
            <w:hideMark/>
            <w:tcPrChange w:id="6205"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F53D2B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12.9</w:t>
            </w:r>
          </w:p>
        </w:tc>
      </w:tr>
      <w:tr w:rsidR="00FA5F90" w:rsidRPr="00F11D55" w14:paraId="7A34FFE3" w14:textId="77777777" w:rsidTr="00C36B42">
        <w:trPr>
          <w:trHeight w:val="300"/>
          <w:jc w:val="center"/>
          <w:trPrChange w:id="6206"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07"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BBE2BD"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20</w:t>
            </w:r>
          </w:p>
        </w:tc>
        <w:tc>
          <w:tcPr>
            <w:tcW w:w="1140" w:type="dxa"/>
            <w:tcBorders>
              <w:top w:val="nil"/>
              <w:left w:val="nil"/>
              <w:bottom w:val="single" w:sz="4" w:space="0" w:color="auto"/>
              <w:right w:val="single" w:sz="4" w:space="0" w:color="auto"/>
            </w:tcBorders>
            <w:shd w:val="clear" w:color="auto" w:fill="auto"/>
            <w:noWrap/>
            <w:vAlign w:val="bottom"/>
            <w:hideMark/>
            <w:tcPrChange w:id="6208"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EF667C4"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359.5</w:t>
            </w:r>
          </w:p>
        </w:tc>
        <w:tc>
          <w:tcPr>
            <w:tcW w:w="1060" w:type="dxa"/>
            <w:tcBorders>
              <w:top w:val="nil"/>
              <w:left w:val="nil"/>
              <w:bottom w:val="single" w:sz="4" w:space="0" w:color="auto"/>
              <w:right w:val="single" w:sz="4" w:space="0" w:color="auto"/>
            </w:tcBorders>
            <w:shd w:val="clear" w:color="auto" w:fill="auto"/>
            <w:noWrap/>
            <w:vAlign w:val="bottom"/>
            <w:hideMark/>
            <w:tcPrChange w:id="6209"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4DF7B4D3"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238.3</w:t>
            </w:r>
          </w:p>
        </w:tc>
        <w:tc>
          <w:tcPr>
            <w:tcW w:w="1080" w:type="dxa"/>
            <w:tcBorders>
              <w:top w:val="nil"/>
              <w:left w:val="nil"/>
              <w:bottom w:val="single" w:sz="4" w:space="0" w:color="auto"/>
              <w:right w:val="single" w:sz="4" w:space="0" w:color="auto"/>
            </w:tcBorders>
            <w:shd w:val="clear" w:color="auto" w:fill="auto"/>
            <w:noWrap/>
            <w:vAlign w:val="bottom"/>
            <w:hideMark/>
            <w:tcPrChange w:id="621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2E0EEC6" w14:textId="77777777" w:rsidR="00FA5F90" w:rsidRPr="00F11D55" w:rsidRDefault="00FA5F90" w:rsidP="00CC19D6">
            <w:pPr>
              <w:spacing w:after="0"/>
              <w:jc w:val="right"/>
              <w:rPr>
                <w:rFonts w:ascii="Calibri" w:eastAsia="Times New Roman" w:hAnsi="Calibri" w:cs="Calibri"/>
                <w:color w:val="000000"/>
                <w:sz w:val="22"/>
                <w:szCs w:val="22"/>
                <w:lang w:val="en-US" w:eastAsia="zh-CN"/>
              </w:rPr>
            </w:pPr>
            <w:r w:rsidRPr="00F11D55">
              <w:rPr>
                <w:rFonts w:ascii="Calibri" w:eastAsia="Times New Roman" w:hAnsi="Calibri" w:cs="Calibri"/>
                <w:color w:val="000000"/>
                <w:sz w:val="22"/>
                <w:szCs w:val="22"/>
                <w:lang w:val="en-US" w:eastAsia="zh-CN"/>
              </w:rPr>
              <w:t>15.9</w:t>
            </w:r>
          </w:p>
        </w:tc>
      </w:tr>
    </w:tbl>
    <w:p w14:paraId="5FD7B45C" w14:textId="73755384" w:rsidR="00CE20A4" w:rsidRPr="00C36B42" w:rsidRDefault="00CE20A4" w:rsidP="00CE20A4">
      <w:pPr>
        <w:pStyle w:val="21"/>
        <w:rPr>
          <w:rPrChange w:id="6211" w:author="Wang Bin 王宾" w:date="2024-11-21T08:15:00Z">
            <w:rPr>
              <w:color w:val="000000" w:themeColor="text1"/>
            </w:rPr>
          </w:rPrChange>
        </w:rPr>
      </w:pPr>
      <w:bookmarkStart w:id="6212" w:name="_Toc150985115"/>
      <w:bookmarkStart w:id="6213" w:name="_Toc167308527"/>
      <w:bookmarkStart w:id="6214" w:name="_Toc183069695"/>
      <w:r w:rsidRPr="00C36B42">
        <w:rPr>
          <w:rPrChange w:id="6215" w:author="Wang Bin 王宾" w:date="2024-11-21T08:15:00Z">
            <w:rPr>
              <w:color w:val="000000" w:themeColor="text1"/>
            </w:rPr>
          </w:rPrChange>
        </w:rPr>
        <w:t>A.</w:t>
      </w:r>
      <w:r w:rsidR="00111F2F" w:rsidRPr="00C36B42">
        <w:rPr>
          <w:rPrChange w:id="6216" w:author="Wang Bin 王宾" w:date="2024-11-21T08:15:00Z">
            <w:rPr>
              <w:color w:val="000000" w:themeColor="text1"/>
            </w:rPr>
          </w:rPrChange>
        </w:rPr>
        <w:t>5</w:t>
      </w:r>
      <w:r w:rsidRPr="00C36B42">
        <w:rPr>
          <w:rPrChange w:id="6217" w:author="Wang Bin 王宾" w:date="2024-11-21T08:15:00Z">
            <w:rPr>
              <w:color w:val="000000" w:themeColor="text1"/>
            </w:rPr>
          </w:rPrChange>
        </w:rPr>
        <w:t xml:space="preserve"> </w:t>
      </w:r>
      <w:ins w:id="6218" w:author="Wang Bin 王宾" w:date="2024-11-21T08:15:00Z">
        <w:r>
          <w:tab/>
        </w:r>
      </w:ins>
      <w:r w:rsidRPr="00C36B42">
        <w:rPr>
          <w:rPrChange w:id="6219" w:author="Wang Bin 王宾" w:date="2024-11-21T08:15:00Z">
            <w:rPr>
              <w:color w:val="000000" w:themeColor="text1"/>
            </w:rPr>
          </w:rPrChange>
        </w:rPr>
        <w:t>Watch size</w:t>
      </w:r>
      <w:bookmarkEnd w:id="6212"/>
      <w:bookmarkEnd w:id="6213"/>
      <w:bookmarkEnd w:id="6214"/>
      <w:del w:id="6220" w:author="Wang Bin 王宾" w:date="2024-11-21T08:15:00Z">
        <w:r w:rsidR="00FA5F90" w:rsidRPr="00235F89">
          <w:rPr>
            <w:color w:val="000000" w:themeColor="text1"/>
            <w:lang w:eastAsia="zh-CN"/>
          </w:rPr>
          <w:delText xml:space="preserve"> </w:delText>
        </w:r>
      </w:del>
    </w:p>
    <w:p w14:paraId="7711E2DD" w14:textId="77777777" w:rsidR="00F6084C" w:rsidRPr="00235F89" w:rsidRDefault="00F6084C" w:rsidP="00235F89">
      <w:pPr>
        <w:rPr>
          <w:del w:id="6221" w:author="Wang Bin 王宾" w:date="2024-11-21T08:15:00Z"/>
          <w:lang w:eastAsia="zh-CN"/>
        </w:rPr>
      </w:pPr>
    </w:p>
    <w:p w14:paraId="0439387E" w14:textId="77777777" w:rsidR="006B5CB6" w:rsidRPr="00235F89" w:rsidRDefault="006B5CB6" w:rsidP="00235F89">
      <w:pPr>
        <w:rPr>
          <w:del w:id="6222" w:author="Wang Bin 王宾" w:date="2024-11-21T08:15:00Z"/>
          <w:lang w:eastAsia="zh-CN"/>
        </w:rPr>
      </w:pPr>
    </w:p>
    <w:p w14:paraId="2238E529" w14:textId="77777777" w:rsidR="00FA5F90" w:rsidRDefault="00FA5F90" w:rsidP="00FA5F90">
      <w:pPr>
        <w:rPr>
          <w:del w:id="6223" w:author="Wang Bin 王宾" w:date="2024-11-21T08:15:00Z"/>
          <w:lang w:val="en-US"/>
        </w:rPr>
      </w:pPr>
      <w:del w:id="6224" w:author="Wang Bin 王宾" w:date="2024-11-21T08:15:00Z">
        <w:r w:rsidRPr="000C4AF3">
          <w:rPr>
            <w:lang w:val="en-US"/>
          </w:rPr>
          <w:delText>Rectangle type</w:delText>
        </w:r>
        <w:r>
          <w:rPr>
            <w:lang w:val="en-US"/>
          </w:rPr>
          <w:delText>:</w:delText>
        </w:r>
      </w:del>
    </w:p>
    <w:p w14:paraId="12AF2979" w14:textId="6525D7BF" w:rsidR="00FA5F90" w:rsidRPr="00C36B42" w:rsidRDefault="00C22633" w:rsidP="00C36B42">
      <w:pPr>
        <w:pStyle w:val="TH"/>
        <w:rPr>
          <w:ins w:id="6225" w:author="Wang Bin 王宾" w:date="2024-11-21T08:15:00Z"/>
        </w:rPr>
      </w:pPr>
      <w:ins w:id="6226" w:author="Wang Bin 王宾" w:date="2024-11-21T08:15:00Z">
        <w:r w:rsidRPr="00FE7BC3">
          <w:rPr>
            <w:lang w:eastAsia="zh-CN"/>
          </w:rPr>
          <w:t xml:space="preserve">Table </w:t>
        </w:r>
        <w:r>
          <w:rPr>
            <w:lang w:eastAsia="zh-CN"/>
          </w:rPr>
          <w:t>A.5-1: Watch size (</w:t>
        </w:r>
        <w:r>
          <w:rPr>
            <w:lang w:val="en-US"/>
          </w:rPr>
          <w:t>r</w:t>
        </w:r>
        <w:r w:rsidR="00FA5F90" w:rsidRPr="000C4AF3">
          <w:rPr>
            <w:lang w:val="en-US"/>
          </w:rPr>
          <w:t>ectangle type</w:t>
        </w:r>
        <w:r>
          <w:rPr>
            <w:lang w:val="en-US"/>
          </w:rPr>
          <w:t>)</w:t>
        </w:r>
      </w:ins>
    </w:p>
    <w:tbl>
      <w:tblPr>
        <w:tblW w:w="3920" w:type="dxa"/>
        <w:jc w:val="center"/>
        <w:tblLook w:val="04A0" w:firstRow="1" w:lastRow="0" w:firstColumn="1" w:lastColumn="0" w:noHBand="0" w:noVBand="1"/>
        <w:tblPrChange w:id="6227" w:author="Wang Bin 王宾" w:date="2024-11-21T08:15:00Z">
          <w:tblPr>
            <w:tblW w:w="3920" w:type="dxa"/>
            <w:tblLook w:val="04A0" w:firstRow="1" w:lastRow="0" w:firstColumn="1" w:lastColumn="0" w:noHBand="0" w:noVBand="1"/>
          </w:tblPr>
        </w:tblPrChange>
      </w:tblPr>
      <w:tblGrid>
        <w:gridCol w:w="770"/>
        <w:gridCol w:w="1262"/>
        <w:gridCol w:w="1205"/>
        <w:gridCol w:w="1204"/>
        <w:tblGridChange w:id="6228">
          <w:tblGrid>
            <w:gridCol w:w="770"/>
            <w:gridCol w:w="1262"/>
            <w:gridCol w:w="1205"/>
            <w:gridCol w:w="1204"/>
          </w:tblGrid>
        </w:tblGridChange>
      </w:tblGrid>
      <w:tr w:rsidR="00FA5F90" w:rsidRPr="00DC7076" w14:paraId="1752725B" w14:textId="77777777" w:rsidTr="00C36B42">
        <w:trPr>
          <w:trHeight w:val="300"/>
          <w:jc w:val="center"/>
          <w:trPrChange w:id="6229"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30"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64D6CCB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231"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78667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232"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68FECE5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233"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123F093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Depth(mm)</w:t>
            </w:r>
          </w:p>
        </w:tc>
      </w:tr>
      <w:tr w:rsidR="00FA5F90" w:rsidRPr="00DC7076" w14:paraId="242D28F4" w14:textId="77777777" w:rsidTr="00C36B42">
        <w:trPr>
          <w:trHeight w:val="300"/>
          <w:jc w:val="center"/>
          <w:trPrChange w:id="623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3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F9D6F0"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vAlign w:val="center"/>
            <w:hideMark/>
            <w:tcPrChange w:id="623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1BB792C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w:t>
            </w:r>
          </w:p>
        </w:tc>
        <w:tc>
          <w:tcPr>
            <w:tcW w:w="1060" w:type="dxa"/>
            <w:tcBorders>
              <w:top w:val="nil"/>
              <w:left w:val="nil"/>
              <w:bottom w:val="single" w:sz="4" w:space="0" w:color="auto"/>
              <w:right w:val="single" w:sz="4" w:space="0" w:color="auto"/>
            </w:tcBorders>
            <w:shd w:val="clear" w:color="auto" w:fill="auto"/>
            <w:vAlign w:val="center"/>
            <w:hideMark/>
            <w:tcPrChange w:id="623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6C868AB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38</w:t>
            </w:r>
          </w:p>
        </w:tc>
        <w:tc>
          <w:tcPr>
            <w:tcW w:w="1080" w:type="dxa"/>
            <w:tcBorders>
              <w:top w:val="nil"/>
              <w:left w:val="nil"/>
              <w:bottom w:val="single" w:sz="4" w:space="0" w:color="auto"/>
              <w:right w:val="single" w:sz="4" w:space="0" w:color="auto"/>
            </w:tcBorders>
            <w:shd w:val="clear" w:color="auto" w:fill="auto"/>
            <w:vAlign w:val="center"/>
            <w:hideMark/>
            <w:tcPrChange w:id="623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085B2E8"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39CF7A96" w14:textId="77777777" w:rsidTr="00C36B42">
        <w:trPr>
          <w:trHeight w:val="300"/>
          <w:jc w:val="center"/>
          <w:trPrChange w:id="623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4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388D4BB"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vAlign w:val="center"/>
            <w:hideMark/>
            <w:tcPrChange w:id="624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635609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49</w:t>
            </w:r>
          </w:p>
        </w:tc>
        <w:tc>
          <w:tcPr>
            <w:tcW w:w="1060" w:type="dxa"/>
            <w:tcBorders>
              <w:top w:val="nil"/>
              <w:left w:val="nil"/>
              <w:bottom w:val="single" w:sz="4" w:space="0" w:color="auto"/>
              <w:right w:val="single" w:sz="4" w:space="0" w:color="auto"/>
            </w:tcBorders>
            <w:shd w:val="clear" w:color="auto" w:fill="auto"/>
            <w:vAlign w:val="center"/>
            <w:hideMark/>
            <w:tcPrChange w:id="624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6ABC4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w:t>
            </w:r>
          </w:p>
        </w:tc>
        <w:tc>
          <w:tcPr>
            <w:tcW w:w="1080" w:type="dxa"/>
            <w:tcBorders>
              <w:top w:val="nil"/>
              <w:left w:val="nil"/>
              <w:bottom w:val="single" w:sz="4" w:space="0" w:color="auto"/>
              <w:right w:val="single" w:sz="4" w:space="0" w:color="auto"/>
            </w:tcBorders>
            <w:shd w:val="clear" w:color="auto" w:fill="auto"/>
            <w:vAlign w:val="center"/>
            <w:hideMark/>
            <w:tcPrChange w:id="624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68F7D8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14.4</w:t>
            </w:r>
          </w:p>
        </w:tc>
      </w:tr>
      <w:tr w:rsidR="00FA5F90" w:rsidRPr="00DC7076" w14:paraId="42EDF759" w14:textId="77777777" w:rsidTr="00C36B42">
        <w:trPr>
          <w:trHeight w:val="300"/>
          <w:jc w:val="center"/>
          <w:trPrChange w:id="624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4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79E9E76"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vAlign w:val="center"/>
            <w:hideMark/>
            <w:tcPrChange w:id="624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B320A2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40</w:t>
            </w:r>
          </w:p>
        </w:tc>
        <w:tc>
          <w:tcPr>
            <w:tcW w:w="1060" w:type="dxa"/>
            <w:tcBorders>
              <w:top w:val="nil"/>
              <w:left w:val="nil"/>
              <w:bottom w:val="single" w:sz="4" w:space="0" w:color="auto"/>
              <w:right w:val="single" w:sz="4" w:space="0" w:color="auto"/>
            </w:tcBorders>
            <w:shd w:val="clear" w:color="auto" w:fill="auto"/>
            <w:vAlign w:val="center"/>
            <w:hideMark/>
            <w:tcPrChange w:id="624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9BB781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34</w:t>
            </w:r>
          </w:p>
        </w:tc>
        <w:tc>
          <w:tcPr>
            <w:tcW w:w="1080" w:type="dxa"/>
            <w:tcBorders>
              <w:top w:val="nil"/>
              <w:left w:val="nil"/>
              <w:bottom w:val="single" w:sz="4" w:space="0" w:color="auto"/>
              <w:right w:val="single" w:sz="4" w:space="0" w:color="auto"/>
            </w:tcBorders>
            <w:shd w:val="clear" w:color="auto" w:fill="auto"/>
            <w:vAlign w:val="center"/>
            <w:hideMark/>
            <w:tcPrChange w:id="624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07FAFDF9"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10.7</w:t>
            </w:r>
          </w:p>
        </w:tc>
      </w:tr>
      <w:tr w:rsidR="00FA5F90" w:rsidRPr="00DC7076" w14:paraId="16982644" w14:textId="77777777" w:rsidTr="00C36B42">
        <w:trPr>
          <w:trHeight w:val="300"/>
          <w:jc w:val="center"/>
          <w:trPrChange w:id="624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5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E36EC85"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4</w:t>
            </w:r>
          </w:p>
        </w:tc>
        <w:tc>
          <w:tcPr>
            <w:tcW w:w="1140" w:type="dxa"/>
            <w:tcBorders>
              <w:top w:val="nil"/>
              <w:left w:val="nil"/>
              <w:bottom w:val="single" w:sz="4" w:space="0" w:color="auto"/>
              <w:right w:val="single" w:sz="4" w:space="0" w:color="auto"/>
            </w:tcBorders>
            <w:shd w:val="clear" w:color="auto" w:fill="auto"/>
            <w:vAlign w:val="center"/>
            <w:hideMark/>
            <w:tcPrChange w:id="625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5C1C865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53</w:t>
            </w:r>
          </w:p>
        </w:tc>
        <w:tc>
          <w:tcPr>
            <w:tcW w:w="1060" w:type="dxa"/>
            <w:tcBorders>
              <w:top w:val="nil"/>
              <w:left w:val="nil"/>
              <w:bottom w:val="single" w:sz="4" w:space="0" w:color="auto"/>
              <w:right w:val="single" w:sz="4" w:space="0" w:color="auto"/>
            </w:tcBorders>
            <w:shd w:val="clear" w:color="auto" w:fill="auto"/>
            <w:vAlign w:val="center"/>
            <w:hideMark/>
            <w:tcPrChange w:id="625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4D5A2074"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45.7</w:t>
            </w:r>
          </w:p>
        </w:tc>
        <w:tc>
          <w:tcPr>
            <w:tcW w:w="1080" w:type="dxa"/>
            <w:tcBorders>
              <w:top w:val="nil"/>
              <w:left w:val="nil"/>
              <w:bottom w:val="single" w:sz="4" w:space="0" w:color="auto"/>
              <w:right w:val="single" w:sz="4" w:space="0" w:color="auto"/>
            </w:tcBorders>
            <w:shd w:val="clear" w:color="auto" w:fill="auto"/>
            <w:vAlign w:val="center"/>
            <w:hideMark/>
            <w:tcPrChange w:id="625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159BD71D"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14.7</w:t>
            </w:r>
          </w:p>
        </w:tc>
      </w:tr>
      <w:tr w:rsidR="00FA5F90" w:rsidRPr="00DC7076" w14:paraId="77E9A9B7" w14:textId="77777777" w:rsidTr="00C36B42">
        <w:trPr>
          <w:trHeight w:val="300"/>
          <w:jc w:val="center"/>
          <w:trPrChange w:id="625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5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600B10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vAlign w:val="center"/>
            <w:hideMark/>
            <w:tcPrChange w:id="625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4395425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52</w:t>
            </w:r>
          </w:p>
        </w:tc>
        <w:tc>
          <w:tcPr>
            <w:tcW w:w="1060" w:type="dxa"/>
            <w:tcBorders>
              <w:top w:val="nil"/>
              <w:left w:val="nil"/>
              <w:bottom w:val="single" w:sz="4" w:space="0" w:color="auto"/>
              <w:right w:val="single" w:sz="4" w:space="0" w:color="auto"/>
            </w:tcBorders>
            <w:shd w:val="clear" w:color="auto" w:fill="auto"/>
            <w:vAlign w:val="center"/>
            <w:hideMark/>
            <w:tcPrChange w:id="625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501E34A1"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41</w:t>
            </w:r>
          </w:p>
        </w:tc>
        <w:tc>
          <w:tcPr>
            <w:tcW w:w="1080" w:type="dxa"/>
            <w:tcBorders>
              <w:top w:val="nil"/>
              <w:left w:val="nil"/>
              <w:bottom w:val="single" w:sz="4" w:space="0" w:color="auto"/>
              <w:right w:val="single" w:sz="4" w:space="0" w:color="auto"/>
            </w:tcBorders>
            <w:shd w:val="clear" w:color="auto" w:fill="auto"/>
            <w:vAlign w:val="center"/>
            <w:hideMark/>
            <w:tcPrChange w:id="625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31D5F375"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14.55</w:t>
            </w:r>
          </w:p>
        </w:tc>
      </w:tr>
      <w:tr w:rsidR="00FA5F90" w:rsidRPr="00DC7076" w14:paraId="5825FA48" w14:textId="77777777" w:rsidTr="00C36B42">
        <w:trPr>
          <w:trHeight w:val="300"/>
          <w:jc w:val="center"/>
          <w:trPrChange w:id="625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6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A20C5FE"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vAlign w:val="center"/>
            <w:hideMark/>
            <w:tcPrChange w:id="6261"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6588C7F"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50.96</w:t>
            </w:r>
          </w:p>
        </w:tc>
        <w:tc>
          <w:tcPr>
            <w:tcW w:w="1060" w:type="dxa"/>
            <w:tcBorders>
              <w:top w:val="nil"/>
              <w:left w:val="nil"/>
              <w:bottom w:val="single" w:sz="4" w:space="0" w:color="auto"/>
              <w:right w:val="single" w:sz="4" w:space="0" w:color="auto"/>
            </w:tcBorders>
            <w:shd w:val="clear" w:color="auto" w:fill="auto"/>
            <w:vAlign w:val="center"/>
            <w:hideMark/>
            <w:tcPrChange w:id="6262"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E12BB33"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42.4</w:t>
            </w:r>
          </w:p>
        </w:tc>
        <w:tc>
          <w:tcPr>
            <w:tcW w:w="1080" w:type="dxa"/>
            <w:tcBorders>
              <w:top w:val="nil"/>
              <w:left w:val="nil"/>
              <w:bottom w:val="single" w:sz="4" w:space="0" w:color="auto"/>
              <w:right w:val="single" w:sz="4" w:space="0" w:color="auto"/>
            </w:tcBorders>
            <w:shd w:val="clear" w:color="auto" w:fill="auto"/>
            <w:vAlign w:val="center"/>
            <w:hideMark/>
            <w:tcPrChange w:id="6263"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2FA49647"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14.9</w:t>
            </w:r>
          </w:p>
        </w:tc>
      </w:tr>
      <w:tr w:rsidR="00FA5F90" w:rsidRPr="00DC7076" w14:paraId="703C2DBD" w14:textId="77777777" w:rsidTr="00C36B42">
        <w:trPr>
          <w:trHeight w:val="300"/>
          <w:jc w:val="center"/>
          <w:trPrChange w:id="6264"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65"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FF89DA" w14:textId="77777777" w:rsidR="00FA5F90" w:rsidRPr="00DC7076" w:rsidRDefault="00FA5F90" w:rsidP="00CC19D6">
            <w:pPr>
              <w:spacing w:after="0"/>
              <w:jc w:val="right"/>
              <w:rPr>
                <w:rFonts w:ascii="Calibri" w:eastAsia="Times New Roman" w:hAnsi="Calibri" w:cs="Calibri"/>
                <w:color w:val="000000"/>
                <w:sz w:val="22"/>
                <w:szCs w:val="22"/>
                <w:lang w:val="en-US" w:eastAsia="zh-CN"/>
              </w:rPr>
            </w:pPr>
            <w:r w:rsidRPr="00DC7076">
              <w:rPr>
                <w:rFonts w:ascii="Calibri" w:eastAsia="Times New Roman" w:hAnsi="Calibri" w:cs="Calibri"/>
                <w:color w:val="000000"/>
                <w:sz w:val="22"/>
                <w:szCs w:val="22"/>
                <w:lang w:val="en-US" w:eastAsia="zh-CN"/>
              </w:rPr>
              <w:t>7</w:t>
            </w:r>
          </w:p>
        </w:tc>
        <w:tc>
          <w:tcPr>
            <w:tcW w:w="1140" w:type="dxa"/>
            <w:tcBorders>
              <w:top w:val="nil"/>
              <w:left w:val="nil"/>
              <w:bottom w:val="single" w:sz="4" w:space="0" w:color="auto"/>
              <w:right w:val="single" w:sz="4" w:space="0" w:color="auto"/>
            </w:tcBorders>
            <w:shd w:val="clear" w:color="auto" w:fill="auto"/>
            <w:vAlign w:val="center"/>
            <w:hideMark/>
            <w:tcPrChange w:id="6266" w:author="Wang Bin 王宾" w:date="2024-11-21T08:15:00Z">
              <w:tcPr>
                <w:tcW w:w="1140" w:type="dxa"/>
                <w:tcBorders>
                  <w:top w:val="nil"/>
                  <w:left w:val="nil"/>
                  <w:bottom w:val="single" w:sz="4" w:space="0" w:color="auto"/>
                  <w:right w:val="single" w:sz="4" w:space="0" w:color="auto"/>
                </w:tcBorders>
                <w:shd w:val="clear" w:color="auto" w:fill="auto"/>
                <w:vAlign w:val="center"/>
                <w:hideMark/>
              </w:tcPr>
            </w:tcPrChange>
          </w:tcPr>
          <w:p w14:paraId="3D58470A"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57</w:t>
            </w:r>
          </w:p>
        </w:tc>
        <w:tc>
          <w:tcPr>
            <w:tcW w:w="1060" w:type="dxa"/>
            <w:tcBorders>
              <w:top w:val="nil"/>
              <w:left w:val="nil"/>
              <w:bottom w:val="single" w:sz="4" w:space="0" w:color="auto"/>
              <w:right w:val="single" w:sz="4" w:space="0" w:color="auto"/>
            </w:tcBorders>
            <w:shd w:val="clear" w:color="auto" w:fill="auto"/>
            <w:vAlign w:val="center"/>
            <w:hideMark/>
            <w:tcPrChange w:id="6267" w:author="Wang Bin 王宾" w:date="2024-11-21T08:15:00Z">
              <w:tcPr>
                <w:tcW w:w="1060" w:type="dxa"/>
                <w:tcBorders>
                  <w:top w:val="nil"/>
                  <w:left w:val="nil"/>
                  <w:bottom w:val="single" w:sz="4" w:space="0" w:color="auto"/>
                  <w:right w:val="single" w:sz="4" w:space="0" w:color="auto"/>
                </w:tcBorders>
                <w:shd w:val="clear" w:color="auto" w:fill="auto"/>
                <w:vAlign w:val="center"/>
                <w:hideMark/>
              </w:tcPr>
            </w:tcPrChange>
          </w:tcPr>
          <w:p w14:paraId="7EAA121C"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44.5</w:t>
            </w:r>
          </w:p>
        </w:tc>
        <w:tc>
          <w:tcPr>
            <w:tcW w:w="1080" w:type="dxa"/>
            <w:tcBorders>
              <w:top w:val="nil"/>
              <w:left w:val="nil"/>
              <w:bottom w:val="single" w:sz="4" w:space="0" w:color="auto"/>
              <w:right w:val="single" w:sz="4" w:space="0" w:color="auto"/>
            </w:tcBorders>
            <w:shd w:val="clear" w:color="auto" w:fill="auto"/>
            <w:vAlign w:val="center"/>
            <w:hideMark/>
            <w:tcPrChange w:id="6268" w:author="Wang Bin 王宾" w:date="2024-11-21T08:15:00Z">
              <w:tcPr>
                <w:tcW w:w="1080" w:type="dxa"/>
                <w:tcBorders>
                  <w:top w:val="nil"/>
                  <w:left w:val="nil"/>
                  <w:bottom w:val="single" w:sz="4" w:space="0" w:color="auto"/>
                  <w:right w:val="single" w:sz="4" w:space="0" w:color="auto"/>
                </w:tcBorders>
                <w:shd w:val="clear" w:color="auto" w:fill="auto"/>
                <w:vAlign w:val="center"/>
                <w:hideMark/>
              </w:tcPr>
            </w:tcPrChange>
          </w:tcPr>
          <w:p w14:paraId="5D85C750" w14:textId="77777777" w:rsidR="00FA5F90" w:rsidRPr="00DC7076" w:rsidRDefault="00FA5F90" w:rsidP="00CC19D6">
            <w:pPr>
              <w:spacing w:after="0"/>
              <w:jc w:val="both"/>
              <w:rPr>
                <w:rFonts w:ascii="Calibri" w:eastAsia="Times New Roman" w:hAnsi="Calibri" w:cs="Calibri"/>
                <w:color w:val="000000"/>
                <w:sz w:val="21"/>
                <w:szCs w:val="21"/>
                <w:lang w:val="en-US" w:eastAsia="zh-CN"/>
              </w:rPr>
            </w:pPr>
            <w:r w:rsidRPr="00DC7076">
              <w:rPr>
                <w:rFonts w:ascii="Calibri" w:eastAsia="Times New Roman" w:hAnsi="Calibri" w:cs="Calibri"/>
                <w:color w:val="000000"/>
                <w:sz w:val="21"/>
                <w:szCs w:val="21"/>
                <w:lang w:val="en-US" w:eastAsia="zh-CN"/>
              </w:rPr>
              <w:t>14</w:t>
            </w:r>
          </w:p>
        </w:tc>
      </w:tr>
    </w:tbl>
    <w:p w14:paraId="4FB39828" w14:textId="77777777" w:rsidR="00FA5F90" w:rsidRDefault="00FA5F90" w:rsidP="00FA5F90">
      <w:pPr>
        <w:rPr>
          <w:lang w:val="en-US"/>
        </w:rPr>
      </w:pPr>
    </w:p>
    <w:p w14:paraId="7BBC0FE3" w14:textId="77777777" w:rsidR="00FA5F90" w:rsidRDefault="00FA5F90" w:rsidP="00FA5F90">
      <w:pPr>
        <w:rPr>
          <w:del w:id="6269" w:author="Wang Bin 王宾" w:date="2024-11-21T08:15:00Z"/>
        </w:rPr>
      </w:pPr>
      <w:del w:id="6270" w:author="Wang Bin 王宾" w:date="2024-11-21T08:15:00Z">
        <w:r w:rsidRPr="000C4AF3">
          <w:delText>Circular type</w:delText>
        </w:r>
        <w:r>
          <w:delText>:</w:delText>
        </w:r>
      </w:del>
    </w:p>
    <w:p w14:paraId="37E110F8" w14:textId="660B958A" w:rsidR="00FA5F90" w:rsidRDefault="00C22633" w:rsidP="00C36B42">
      <w:pPr>
        <w:pStyle w:val="TH"/>
        <w:rPr>
          <w:ins w:id="6271" w:author="Wang Bin 王宾" w:date="2024-11-21T08:15:00Z"/>
          <w:lang w:eastAsia="zh-CN"/>
        </w:rPr>
      </w:pPr>
      <w:ins w:id="6272" w:author="Wang Bin 王宾" w:date="2024-11-21T08:15:00Z">
        <w:r w:rsidRPr="00FE7BC3">
          <w:rPr>
            <w:lang w:eastAsia="zh-CN"/>
          </w:rPr>
          <w:t xml:space="preserve">Table </w:t>
        </w:r>
        <w:r>
          <w:rPr>
            <w:lang w:eastAsia="zh-CN"/>
          </w:rPr>
          <w:t>A.5-1: Watch size (</w:t>
        </w:r>
        <w:r>
          <w:t>c</w:t>
        </w:r>
        <w:r w:rsidR="00FA5F90" w:rsidRPr="000C4AF3">
          <w:t>ircular type</w:t>
        </w:r>
        <w:r>
          <w:t>)</w:t>
        </w:r>
      </w:ins>
    </w:p>
    <w:tbl>
      <w:tblPr>
        <w:tblW w:w="3100" w:type="dxa"/>
        <w:jc w:val="center"/>
        <w:tblLook w:val="04A0" w:firstRow="1" w:lastRow="0" w:firstColumn="1" w:lastColumn="0" w:noHBand="0" w:noVBand="1"/>
        <w:tblPrChange w:id="6273" w:author="Wang Bin 王宾" w:date="2024-11-21T08:15:00Z">
          <w:tblPr>
            <w:tblW w:w="3100" w:type="dxa"/>
            <w:tblLook w:val="04A0" w:firstRow="1" w:lastRow="0" w:firstColumn="1" w:lastColumn="0" w:noHBand="0" w:noVBand="1"/>
          </w:tblPr>
        </w:tblPrChange>
      </w:tblPr>
      <w:tblGrid>
        <w:gridCol w:w="770"/>
        <w:gridCol w:w="1478"/>
        <w:gridCol w:w="1204"/>
        <w:tblGridChange w:id="6274">
          <w:tblGrid>
            <w:gridCol w:w="770"/>
            <w:gridCol w:w="1478"/>
            <w:gridCol w:w="1204"/>
          </w:tblGrid>
        </w:tblGridChange>
      </w:tblGrid>
      <w:tr w:rsidR="00FA5F90" w:rsidRPr="00322625" w14:paraId="250FA036" w14:textId="77777777" w:rsidTr="00C36B42">
        <w:trPr>
          <w:trHeight w:val="300"/>
          <w:jc w:val="center"/>
          <w:trPrChange w:id="6275"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276"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054DD2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Model</w:t>
            </w:r>
          </w:p>
        </w:tc>
        <w:tc>
          <w:tcPr>
            <w:tcW w:w="1380" w:type="dxa"/>
            <w:tcBorders>
              <w:top w:val="single" w:sz="4" w:space="0" w:color="auto"/>
              <w:left w:val="nil"/>
              <w:bottom w:val="single" w:sz="4" w:space="0" w:color="auto"/>
              <w:right w:val="single" w:sz="4" w:space="0" w:color="auto"/>
            </w:tcBorders>
            <w:shd w:val="clear" w:color="auto" w:fill="auto"/>
            <w:vAlign w:val="center"/>
            <w:hideMark/>
            <w:tcPrChange w:id="6277" w:author="Wang Bin 王宾" w:date="2024-11-21T08:15:00Z">
              <w:tcPr>
                <w:tcW w:w="1380" w:type="dxa"/>
                <w:tcBorders>
                  <w:top w:val="single" w:sz="4" w:space="0" w:color="auto"/>
                  <w:left w:val="nil"/>
                  <w:bottom w:val="single" w:sz="4" w:space="0" w:color="auto"/>
                  <w:right w:val="single" w:sz="4" w:space="0" w:color="auto"/>
                </w:tcBorders>
                <w:shd w:val="clear" w:color="auto" w:fill="auto"/>
                <w:vAlign w:val="center"/>
                <w:hideMark/>
              </w:tcPr>
            </w:tcPrChange>
          </w:tcPr>
          <w:p w14:paraId="62B4D996"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Diameter(mm)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278"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4F0C4714" w14:textId="77777777" w:rsidR="00FA5F90" w:rsidRPr="00322625" w:rsidRDefault="00FA5F90" w:rsidP="00CC19D6">
            <w:pPr>
              <w:spacing w:after="0"/>
              <w:jc w:val="both"/>
              <w:rPr>
                <w:rFonts w:ascii="Calibri" w:eastAsia="Times New Roman" w:hAnsi="Calibri" w:cs="Calibri"/>
                <w:color w:val="000000"/>
                <w:sz w:val="21"/>
                <w:szCs w:val="21"/>
                <w:lang w:val="en-US" w:eastAsia="zh-CN"/>
              </w:rPr>
            </w:pPr>
            <w:r w:rsidRPr="00322625">
              <w:rPr>
                <w:rFonts w:ascii="Calibri" w:eastAsia="Times New Roman" w:hAnsi="Calibri" w:cs="Calibri"/>
                <w:color w:val="000000"/>
                <w:sz w:val="21"/>
                <w:szCs w:val="21"/>
                <w:lang w:val="en-US" w:eastAsia="zh-CN"/>
              </w:rPr>
              <w:t>Depth(mm)</w:t>
            </w:r>
          </w:p>
        </w:tc>
      </w:tr>
      <w:tr w:rsidR="00FA5F90" w:rsidRPr="00322625" w14:paraId="6D54668D" w14:textId="77777777" w:rsidTr="00C36B42">
        <w:trPr>
          <w:trHeight w:val="300"/>
          <w:jc w:val="center"/>
          <w:trPrChange w:id="6279"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80"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81F83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w:t>
            </w:r>
          </w:p>
        </w:tc>
        <w:tc>
          <w:tcPr>
            <w:tcW w:w="1380" w:type="dxa"/>
            <w:tcBorders>
              <w:top w:val="nil"/>
              <w:left w:val="nil"/>
              <w:bottom w:val="single" w:sz="4" w:space="0" w:color="auto"/>
              <w:right w:val="single" w:sz="4" w:space="0" w:color="auto"/>
            </w:tcBorders>
            <w:shd w:val="clear" w:color="auto" w:fill="auto"/>
            <w:noWrap/>
            <w:vAlign w:val="bottom"/>
            <w:hideMark/>
            <w:tcPrChange w:id="6281"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0C1BD2C3"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46.5</w:t>
            </w:r>
          </w:p>
        </w:tc>
        <w:tc>
          <w:tcPr>
            <w:tcW w:w="1080" w:type="dxa"/>
            <w:tcBorders>
              <w:top w:val="nil"/>
              <w:left w:val="nil"/>
              <w:bottom w:val="single" w:sz="4" w:space="0" w:color="auto"/>
              <w:right w:val="single" w:sz="4" w:space="0" w:color="auto"/>
            </w:tcBorders>
            <w:shd w:val="clear" w:color="auto" w:fill="auto"/>
            <w:noWrap/>
            <w:vAlign w:val="bottom"/>
            <w:hideMark/>
            <w:tcPrChange w:id="6282"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22713D96"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10.9</w:t>
            </w:r>
          </w:p>
        </w:tc>
      </w:tr>
      <w:tr w:rsidR="00FA5F90" w:rsidRPr="00322625" w14:paraId="2B68E7B3" w14:textId="77777777" w:rsidTr="00C36B42">
        <w:trPr>
          <w:trHeight w:val="300"/>
          <w:jc w:val="center"/>
          <w:trPrChange w:id="6283"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84"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9EF1EDD"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2</w:t>
            </w:r>
          </w:p>
        </w:tc>
        <w:tc>
          <w:tcPr>
            <w:tcW w:w="1380" w:type="dxa"/>
            <w:tcBorders>
              <w:top w:val="nil"/>
              <w:left w:val="nil"/>
              <w:bottom w:val="single" w:sz="4" w:space="0" w:color="auto"/>
              <w:right w:val="single" w:sz="4" w:space="0" w:color="auto"/>
            </w:tcBorders>
            <w:shd w:val="clear" w:color="auto" w:fill="auto"/>
            <w:noWrap/>
            <w:vAlign w:val="bottom"/>
            <w:hideMark/>
            <w:tcPrChange w:id="6285"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457FF700"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48.5</w:t>
            </w:r>
          </w:p>
        </w:tc>
        <w:tc>
          <w:tcPr>
            <w:tcW w:w="1080" w:type="dxa"/>
            <w:tcBorders>
              <w:top w:val="nil"/>
              <w:left w:val="nil"/>
              <w:bottom w:val="single" w:sz="4" w:space="0" w:color="auto"/>
              <w:right w:val="single" w:sz="4" w:space="0" w:color="auto"/>
            </w:tcBorders>
            <w:shd w:val="clear" w:color="auto" w:fill="auto"/>
            <w:noWrap/>
            <w:vAlign w:val="bottom"/>
            <w:hideMark/>
            <w:tcPrChange w:id="6286"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5933985C"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r w:rsidR="00FA5F90" w:rsidRPr="00322625" w14:paraId="5F55CC85" w14:textId="77777777" w:rsidTr="00C36B42">
        <w:trPr>
          <w:trHeight w:val="300"/>
          <w:jc w:val="center"/>
          <w:trPrChange w:id="6287"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288"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8D958A"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3</w:t>
            </w:r>
          </w:p>
        </w:tc>
        <w:tc>
          <w:tcPr>
            <w:tcW w:w="1380" w:type="dxa"/>
            <w:tcBorders>
              <w:top w:val="nil"/>
              <w:left w:val="nil"/>
              <w:bottom w:val="single" w:sz="4" w:space="0" w:color="auto"/>
              <w:right w:val="single" w:sz="4" w:space="0" w:color="auto"/>
            </w:tcBorders>
            <w:shd w:val="clear" w:color="auto" w:fill="auto"/>
            <w:noWrap/>
            <w:vAlign w:val="bottom"/>
            <w:hideMark/>
            <w:tcPrChange w:id="6289" w:author="Wang Bin 王宾" w:date="2024-11-21T08:15:00Z">
              <w:tcPr>
                <w:tcW w:w="1380" w:type="dxa"/>
                <w:tcBorders>
                  <w:top w:val="nil"/>
                  <w:left w:val="nil"/>
                  <w:bottom w:val="single" w:sz="4" w:space="0" w:color="auto"/>
                  <w:right w:val="single" w:sz="4" w:space="0" w:color="auto"/>
                </w:tcBorders>
                <w:shd w:val="clear" w:color="auto" w:fill="auto"/>
                <w:noWrap/>
                <w:vAlign w:val="bottom"/>
                <w:hideMark/>
              </w:tcPr>
            </w:tcPrChange>
          </w:tcPr>
          <w:p w14:paraId="3CAED554"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46</w:t>
            </w:r>
          </w:p>
        </w:tc>
        <w:tc>
          <w:tcPr>
            <w:tcW w:w="1080" w:type="dxa"/>
            <w:tcBorders>
              <w:top w:val="nil"/>
              <w:left w:val="nil"/>
              <w:bottom w:val="single" w:sz="4" w:space="0" w:color="auto"/>
              <w:right w:val="single" w:sz="4" w:space="0" w:color="auto"/>
            </w:tcBorders>
            <w:shd w:val="clear" w:color="auto" w:fill="auto"/>
            <w:noWrap/>
            <w:vAlign w:val="bottom"/>
            <w:hideMark/>
            <w:tcPrChange w:id="6290"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1A3ADDA5" w14:textId="77777777" w:rsidR="00FA5F90" w:rsidRPr="00322625" w:rsidRDefault="00FA5F90" w:rsidP="00CC19D6">
            <w:pPr>
              <w:spacing w:after="0"/>
              <w:jc w:val="right"/>
              <w:rPr>
                <w:rFonts w:ascii="Calibri" w:eastAsia="Times New Roman" w:hAnsi="Calibri" w:cs="Calibri"/>
                <w:color w:val="000000"/>
                <w:sz w:val="22"/>
                <w:szCs w:val="22"/>
                <w:lang w:val="en-US" w:eastAsia="zh-CN"/>
              </w:rPr>
            </w:pPr>
            <w:r w:rsidRPr="00322625">
              <w:rPr>
                <w:rFonts w:ascii="Calibri" w:eastAsia="Times New Roman" w:hAnsi="Calibri" w:cs="Calibri"/>
                <w:color w:val="000000"/>
                <w:sz w:val="22"/>
                <w:szCs w:val="22"/>
                <w:lang w:val="en-US" w:eastAsia="zh-CN"/>
              </w:rPr>
              <w:t>13</w:t>
            </w:r>
          </w:p>
        </w:tc>
      </w:tr>
    </w:tbl>
    <w:p w14:paraId="7993F263" w14:textId="77777777" w:rsidR="00FA5F90" w:rsidRDefault="00FA5F90" w:rsidP="00FA5F90">
      <w:pPr>
        <w:rPr>
          <w:lang w:val="en-US"/>
        </w:rPr>
      </w:pPr>
    </w:p>
    <w:p w14:paraId="3BC6CBA2" w14:textId="78BA67EE" w:rsidR="00FA5F90" w:rsidRPr="00C36B42" w:rsidRDefault="00F6084C" w:rsidP="00DC23CD">
      <w:pPr>
        <w:pStyle w:val="21"/>
        <w:rPr>
          <w:rPrChange w:id="6291" w:author="Wang Bin 王宾" w:date="2024-11-21T08:15:00Z">
            <w:rPr>
              <w:color w:val="000000" w:themeColor="text1"/>
            </w:rPr>
          </w:rPrChange>
        </w:rPr>
      </w:pPr>
      <w:bookmarkStart w:id="6292" w:name="_Toc150985116"/>
      <w:bookmarkStart w:id="6293" w:name="_Toc167308528"/>
      <w:bookmarkStart w:id="6294" w:name="_Toc183069696"/>
      <w:r w:rsidRPr="00C36B42">
        <w:rPr>
          <w:rPrChange w:id="6295" w:author="Wang Bin 王宾" w:date="2024-11-21T08:15:00Z">
            <w:rPr>
              <w:color w:val="000000" w:themeColor="text1"/>
            </w:rPr>
          </w:rPrChange>
        </w:rPr>
        <w:t>A.6</w:t>
      </w:r>
      <w:del w:id="6296" w:author="Wang Bin 王宾" w:date="2024-11-21T08:15:00Z">
        <w:r w:rsidR="00FA5F90" w:rsidRPr="00235F89">
          <w:rPr>
            <w:color w:val="000000" w:themeColor="text1"/>
            <w:lang w:eastAsia="zh-CN"/>
          </w:rPr>
          <w:delText xml:space="preserve">  AR glass</w:delText>
        </w:r>
      </w:del>
      <w:ins w:id="6297" w:author="Wang Bin 王宾" w:date="2024-11-21T08:15:00Z">
        <w:r w:rsidR="00DC23CD">
          <w:tab/>
        </w:r>
        <w:r w:rsidR="005E5670">
          <w:rPr>
            <w:rFonts w:hint="eastAsia"/>
            <w:lang w:eastAsia="zh-CN"/>
          </w:rPr>
          <w:t>X</w:t>
        </w:r>
        <w:r w:rsidR="00FA5F90" w:rsidRPr="00265807">
          <w:t xml:space="preserve">R </w:t>
        </w:r>
        <w:r w:rsidR="005E5670">
          <w:rPr>
            <w:rFonts w:hint="eastAsia"/>
            <w:lang w:eastAsia="zh-CN"/>
          </w:rPr>
          <w:t>device</w:t>
        </w:r>
      </w:ins>
      <w:r w:rsidR="005E5670" w:rsidRPr="00C36B42">
        <w:rPr>
          <w:rPrChange w:id="6298" w:author="Wang Bin 王宾" w:date="2024-11-21T08:15:00Z">
            <w:rPr>
              <w:color w:val="000000" w:themeColor="text1"/>
            </w:rPr>
          </w:rPrChange>
        </w:rPr>
        <w:t xml:space="preserve"> </w:t>
      </w:r>
      <w:r w:rsidR="00FA5F90" w:rsidRPr="00C36B42">
        <w:rPr>
          <w:rPrChange w:id="6299" w:author="Wang Bin 王宾" w:date="2024-11-21T08:15:00Z">
            <w:rPr>
              <w:color w:val="000000" w:themeColor="text1"/>
            </w:rPr>
          </w:rPrChange>
        </w:rPr>
        <w:t>size</w:t>
      </w:r>
      <w:bookmarkEnd w:id="6292"/>
      <w:bookmarkEnd w:id="6293"/>
      <w:bookmarkEnd w:id="6294"/>
    </w:p>
    <w:p w14:paraId="22320807" w14:textId="77777777" w:rsidR="00F6084C" w:rsidRPr="00235F89" w:rsidRDefault="00F6084C" w:rsidP="00235F89">
      <w:pPr>
        <w:rPr>
          <w:del w:id="6300" w:author="Wang Bin 王宾" w:date="2024-11-21T08:15:00Z"/>
          <w:lang w:eastAsia="zh-CN"/>
        </w:rPr>
      </w:pPr>
    </w:p>
    <w:p w14:paraId="77FF9A61" w14:textId="55870018" w:rsidR="00F6084C" w:rsidRPr="00235F89" w:rsidRDefault="00C22633" w:rsidP="00C36B42">
      <w:pPr>
        <w:pStyle w:val="TH"/>
        <w:rPr>
          <w:ins w:id="6301" w:author="Wang Bin 王宾" w:date="2024-11-21T08:15:00Z"/>
          <w:lang w:eastAsia="zh-CN"/>
        </w:rPr>
      </w:pPr>
      <w:ins w:id="6302" w:author="Wang Bin 王宾" w:date="2024-11-21T08:15:00Z">
        <w:r w:rsidRPr="00FE7BC3">
          <w:rPr>
            <w:lang w:eastAsia="zh-CN"/>
          </w:rPr>
          <w:t xml:space="preserve">Table </w:t>
        </w:r>
        <w:r>
          <w:rPr>
            <w:lang w:eastAsia="zh-CN"/>
          </w:rPr>
          <w:t xml:space="preserve">A.6: </w:t>
        </w:r>
        <w:r w:rsidR="005E5670">
          <w:rPr>
            <w:rFonts w:hint="eastAsia"/>
            <w:lang w:eastAsia="zh-CN"/>
          </w:rPr>
          <w:t>X</w:t>
        </w:r>
        <w:r>
          <w:rPr>
            <w:lang w:eastAsia="zh-CN"/>
          </w:rPr>
          <w:t xml:space="preserve">R </w:t>
        </w:r>
        <w:r w:rsidR="005E5670">
          <w:rPr>
            <w:rFonts w:hint="eastAsia"/>
            <w:lang w:eastAsia="zh-CN"/>
          </w:rPr>
          <w:t>device</w:t>
        </w:r>
        <w:r>
          <w:rPr>
            <w:lang w:eastAsia="zh-CN"/>
          </w:rPr>
          <w:t xml:space="preserve"> size</w:t>
        </w:r>
      </w:ins>
    </w:p>
    <w:tbl>
      <w:tblPr>
        <w:tblW w:w="3920" w:type="dxa"/>
        <w:jc w:val="center"/>
        <w:tblLook w:val="04A0" w:firstRow="1" w:lastRow="0" w:firstColumn="1" w:lastColumn="0" w:noHBand="0" w:noVBand="1"/>
        <w:tblPrChange w:id="6303" w:author="Wang Bin 王宾" w:date="2024-11-21T08:15:00Z">
          <w:tblPr>
            <w:tblW w:w="3920" w:type="dxa"/>
            <w:tblLook w:val="04A0" w:firstRow="1" w:lastRow="0" w:firstColumn="1" w:lastColumn="0" w:noHBand="0" w:noVBand="1"/>
          </w:tblPr>
        </w:tblPrChange>
      </w:tblPr>
      <w:tblGrid>
        <w:gridCol w:w="770"/>
        <w:gridCol w:w="1262"/>
        <w:gridCol w:w="1205"/>
        <w:gridCol w:w="1204"/>
        <w:tblGridChange w:id="6304">
          <w:tblGrid>
            <w:gridCol w:w="770"/>
            <w:gridCol w:w="1262"/>
            <w:gridCol w:w="1205"/>
            <w:gridCol w:w="1204"/>
          </w:tblGrid>
        </w:tblGridChange>
      </w:tblGrid>
      <w:tr w:rsidR="00FA5F90" w:rsidRPr="00E4488B" w14:paraId="76D36D7F" w14:textId="77777777" w:rsidTr="00C36B42">
        <w:trPr>
          <w:trHeight w:val="300"/>
          <w:jc w:val="center"/>
          <w:trPrChange w:id="6305" w:author="Wang Bin 王宾" w:date="2024-11-21T08:15:00Z">
            <w:trPr>
              <w:trHeight w:val="300"/>
            </w:trPr>
          </w:trPrChange>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06" w:author="Wang Bin 王宾" w:date="2024-11-21T08:15:00Z">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547ECF81"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Model</w:t>
            </w:r>
          </w:p>
        </w:tc>
        <w:tc>
          <w:tcPr>
            <w:tcW w:w="1140" w:type="dxa"/>
            <w:tcBorders>
              <w:top w:val="single" w:sz="4" w:space="0" w:color="auto"/>
              <w:left w:val="nil"/>
              <w:bottom w:val="single" w:sz="4" w:space="0" w:color="auto"/>
              <w:right w:val="single" w:sz="4" w:space="0" w:color="auto"/>
            </w:tcBorders>
            <w:shd w:val="clear" w:color="auto" w:fill="auto"/>
            <w:vAlign w:val="center"/>
            <w:hideMark/>
            <w:tcPrChange w:id="6307" w:author="Wang Bin 王宾" w:date="2024-11-21T08:15:00Z">
              <w:tcPr>
                <w:tcW w:w="1140" w:type="dxa"/>
                <w:tcBorders>
                  <w:top w:val="single" w:sz="4" w:space="0" w:color="auto"/>
                  <w:left w:val="nil"/>
                  <w:bottom w:val="single" w:sz="4" w:space="0" w:color="auto"/>
                  <w:right w:val="single" w:sz="4" w:space="0" w:color="auto"/>
                </w:tcBorders>
                <w:shd w:val="clear" w:color="auto" w:fill="auto"/>
                <w:vAlign w:val="center"/>
                <w:hideMark/>
              </w:tcPr>
            </w:tcPrChange>
          </w:tcPr>
          <w:p w14:paraId="1FEB76E9"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Length(mm)</w:t>
            </w:r>
          </w:p>
        </w:tc>
        <w:tc>
          <w:tcPr>
            <w:tcW w:w="1060" w:type="dxa"/>
            <w:tcBorders>
              <w:top w:val="single" w:sz="4" w:space="0" w:color="auto"/>
              <w:left w:val="nil"/>
              <w:bottom w:val="single" w:sz="4" w:space="0" w:color="auto"/>
              <w:right w:val="single" w:sz="4" w:space="0" w:color="auto"/>
            </w:tcBorders>
            <w:shd w:val="clear" w:color="auto" w:fill="auto"/>
            <w:vAlign w:val="center"/>
            <w:hideMark/>
            <w:tcPrChange w:id="6308" w:author="Wang Bin 王宾" w:date="2024-11-21T08:15:00Z">
              <w:tcPr>
                <w:tcW w:w="1060" w:type="dxa"/>
                <w:tcBorders>
                  <w:top w:val="single" w:sz="4" w:space="0" w:color="auto"/>
                  <w:left w:val="nil"/>
                  <w:bottom w:val="single" w:sz="4" w:space="0" w:color="auto"/>
                  <w:right w:val="single" w:sz="4" w:space="0" w:color="auto"/>
                </w:tcBorders>
                <w:shd w:val="clear" w:color="auto" w:fill="auto"/>
                <w:vAlign w:val="center"/>
                <w:hideMark/>
              </w:tcPr>
            </w:tcPrChange>
          </w:tcPr>
          <w:p w14:paraId="273D8377"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Width(mm)</w:t>
            </w:r>
          </w:p>
        </w:tc>
        <w:tc>
          <w:tcPr>
            <w:tcW w:w="1080" w:type="dxa"/>
            <w:tcBorders>
              <w:top w:val="single" w:sz="4" w:space="0" w:color="auto"/>
              <w:left w:val="nil"/>
              <w:bottom w:val="single" w:sz="4" w:space="0" w:color="auto"/>
              <w:right w:val="single" w:sz="4" w:space="0" w:color="auto"/>
            </w:tcBorders>
            <w:shd w:val="clear" w:color="auto" w:fill="auto"/>
            <w:vAlign w:val="center"/>
            <w:hideMark/>
            <w:tcPrChange w:id="6309" w:author="Wang Bin 王宾" w:date="2024-11-21T08:15:00Z">
              <w:tcPr>
                <w:tcW w:w="1080" w:type="dxa"/>
                <w:tcBorders>
                  <w:top w:val="single" w:sz="4" w:space="0" w:color="auto"/>
                  <w:left w:val="nil"/>
                  <w:bottom w:val="single" w:sz="4" w:space="0" w:color="auto"/>
                  <w:right w:val="single" w:sz="4" w:space="0" w:color="auto"/>
                </w:tcBorders>
                <w:shd w:val="clear" w:color="auto" w:fill="auto"/>
                <w:vAlign w:val="center"/>
                <w:hideMark/>
              </w:tcPr>
            </w:tcPrChange>
          </w:tcPr>
          <w:p w14:paraId="7DE93642" w14:textId="77777777" w:rsidR="00FA5F90" w:rsidRPr="00E4488B" w:rsidRDefault="00FA5F90" w:rsidP="00CC19D6">
            <w:pPr>
              <w:spacing w:after="0"/>
              <w:jc w:val="both"/>
              <w:rPr>
                <w:rFonts w:ascii="Calibri" w:eastAsia="Times New Roman" w:hAnsi="Calibri" w:cs="Calibri"/>
                <w:color w:val="000000"/>
                <w:sz w:val="21"/>
                <w:szCs w:val="21"/>
                <w:lang w:val="en-US" w:eastAsia="zh-CN"/>
              </w:rPr>
            </w:pPr>
            <w:r w:rsidRPr="00E4488B">
              <w:rPr>
                <w:rFonts w:ascii="Calibri" w:eastAsia="Times New Roman" w:hAnsi="Calibri" w:cs="Calibri"/>
                <w:color w:val="000000"/>
                <w:sz w:val="21"/>
                <w:szCs w:val="21"/>
                <w:lang w:val="en-US" w:eastAsia="zh-CN"/>
              </w:rPr>
              <w:t>Depth(mm)</w:t>
            </w:r>
          </w:p>
        </w:tc>
      </w:tr>
      <w:tr w:rsidR="00FA5F90" w:rsidRPr="00E4488B" w14:paraId="57BC06BA" w14:textId="77777777" w:rsidTr="00C36B42">
        <w:trPr>
          <w:trHeight w:val="300"/>
          <w:jc w:val="center"/>
          <w:trPrChange w:id="631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1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81C94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w:t>
            </w:r>
          </w:p>
        </w:tc>
        <w:tc>
          <w:tcPr>
            <w:tcW w:w="1140" w:type="dxa"/>
            <w:tcBorders>
              <w:top w:val="nil"/>
              <w:left w:val="nil"/>
              <w:bottom w:val="single" w:sz="4" w:space="0" w:color="auto"/>
              <w:right w:val="single" w:sz="4" w:space="0" w:color="auto"/>
            </w:tcBorders>
            <w:shd w:val="clear" w:color="auto" w:fill="auto"/>
            <w:noWrap/>
            <w:vAlign w:val="bottom"/>
            <w:hideMark/>
            <w:tcPrChange w:id="631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B6C6F1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167</w:t>
            </w:r>
          </w:p>
        </w:tc>
        <w:tc>
          <w:tcPr>
            <w:tcW w:w="1060" w:type="dxa"/>
            <w:tcBorders>
              <w:top w:val="nil"/>
              <w:left w:val="nil"/>
              <w:bottom w:val="single" w:sz="4" w:space="0" w:color="auto"/>
              <w:right w:val="single" w:sz="4" w:space="0" w:color="auto"/>
            </w:tcBorders>
            <w:shd w:val="clear" w:color="auto" w:fill="auto"/>
            <w:noWrap/>
            <w:vAlign w:val="bottom"/>
            <w:hideMark/>
            <w:tcPrChange w:id="631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9EF884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173</w:t>
            </w:r>
          </w:p>
        </w:tc>
        <w:tc>
          <w:tcPr>
            <w:tcW w:w="1080" w:type="dxa"/>
            <w:tcBorders>
              <w:top w:val="nil"/>
              <w:left w:val="nil"/>
              <w:bottom w:val="single" w:sz="4" w:space="0" w:color="auto"/>
              <w:right w:val="single" w:sz="4" w:space="0" w:color="auto"/>
            </w:tcBorders>
            <w:shd w:val="clear" w:color="auto" w:fill="auto"/>
            <w:noWrap/>
            <w:vAlign w:val="bottom"/>
            <w:hideMark/>
            <w:tcPrChange w:id="631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54CA0A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7A4B9697" w14:textId="77777777" w:rsidTr="00C36B42">
        <w:trPr>
          <w:trHeight w:val="300"/>
          <w:jc w:val="center"/>
          <w:trPrChange w:id="631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1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35AE22A"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w:t>
            </w:r>
          </w:p>
        </w:tc>
        <w:tc>
          <w:tcPr>
            <w:tcW w:w="1140" w:type="dxa"/>
            <w:tcBorders>
              <w:top w:val="nil"/>
              <w:left w:val="nil"/>
              <w:bottom w:val="single" w:sz="4" w:space="0" w:color="auto"/>
              <w:right w:val="single" w:sz="4" w:space="0" w:color="auto"/>
            </w:tcBorders>
            <w:shd w:val="clear" w:color="auto" w:fill="auto"/>
            <w:noWrap/>
            <w:vAlign w:val="bottom"/>
            <w:hideMark/>
            <w:tcPrChange w:id="631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30A341DF"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179</w:t>
            </w:r>
          </w:p>
        </w:tc>
        <w:tc>
          <w:tcPr>
            <w:tcW w:w="1060" w:type="dxa"/>
            <w:tcBorders>
              <w:top w:val="nil"/>
              <w:left w:val="nil"/>
              <w:bottom w:val="single" w:sz="4" w:space="0" w:color="auto"/>
              <w:right w:val="single" w:sz="4" w:space="0" w:color="auto"/>
            </w:tcBorders>
            <w:shd w:val="clear" w:color="auto" w:fill="auto"/>
            <w:noWrap/>
            <w:vAlign w:val="bottom"/>
            <w:hideMark/>
            <w:tcPrChange w:id="631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0222CEF9"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631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C6ADA76"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48</w:t>
            </w:r>
          </w:p>
        </w:tc>
      </w:tr>
      <w:tr w:rsidR="00FA5F90" w:rsidRPr="00E4488B" w14:paraId="62345EE5" w14:textId="77777777" w:rsidTr="00C36B42">
        <w:trPr>
          <w:trHeight w:val="300"/>
          <w:jc w:val="center"/>
          <w:trPrChange w:id="632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2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0DD18C1"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3</w:t>
            </w:r>
          </w:p>
        </w:tc>
        <w:tc>
          <w:tcPr>
            <w:tcW w:w="1140" w:type="dxa"/>
            <w:tcBorders>
              <w:top w:val="nil"/>
              <w:left w:val="nil"/>
              <w:bottom w:val="single" w:sz="4" w:space="0" w:color="auto"/>
              <w:right w:val="single" w:sz="4" w:space="0" w:color="auto"/>
            </w:tcBorders>
            <w:shd w:val="clear" w:color="auto" w:fill="auto"/>
            <w:noWrap/>
            <w:vAlign w:val="bottom"/>
            <w:hideMark/>
            <w:tcPrChange w:id="632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7D0B830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152.5</w:t>
            </w:r>
          </w:p>
        </w:tc>
        <w:tc>
          <w:tcPr>
            <w:tcW w:w="1060" w:type="dxa"/>
            <w:tcBorders>
              <w:top w:val="nil"/>
              <w:left w:val="nil"/>
              <w:bottom w:val="single" w:sz="4" w:space="0" w:color="auto"/>
              <w:right w:val="single" w:sz="4" w:space="0" w:color="auto"/>
            </w:tcBorders>
            <w:shd w:val="clear" w:color="auto" w:fill="auto"/>
            <w:noWrap/>
            <w:vAlign w:val="bottom"/>
            <w:hideMark/>
            <w:tcPrChange w:id="632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3DAF4285"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80" w:type="dxa"/>
            <w:tcBorders>
              <w:top w:val="nil"/>
              <w:left w:val="nil"/>
              <w:bottom w:val="single" w:sz="4" w:space="0" w:color="auto"/>
              <w:right w:val="single" w:sz="4" w:space="0" w:color="auto"/>
            </w:tcBorders>
            <w:shd w:val="clear" w:color="auto" w:fill="auto"/>
            <w:noWrap/>
            <w:vAlign w:val="bottom"/>
            <w:hideMark/>
            <w:tcPrChange w:id="632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0797B62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54.7</w:t>
            </w:r>
          </w:p>
        </w:tc>
      </w:tr>
      <w:tr w:rsidR="00FA5F90" w:rsidRPr="00E4488B" w14:paraId="09356571" w14:textId="77777777" w:rsidTr="00C36B42">
        <w:trPr>
          <w:trHeight w:val="300"/>
          <w:jc w:val="center"/>
          <w:trPrChange w:id="632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2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E2957C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lastRenderedPageBreak/>
              <w:t>4</w:t>
            </w:r>
          </w:p>
        </w:tc>
        <w:tc>
          <w:tcPr>
            <w:tcW w:w="1140" w:type="dxa"/>
            <w:tcBorders>
              <w:top w:val="nil"/>
              <w:left w:val="nil"/>
              <w:bottom w:val="single" w:sz="4" w:space="0" w:color="auto"/>
              <w:right w:val="single" w:sz="4" w:space="0" w:color="auto"/>
            </w:tcBorders>
            <w:shd w:val="clear" w:color="auto" w:fill="auto"/>
            <w:noWrap/>
            <w:vAlign w:val="bottom"/>
            <w:hideMark/>
            <w:tcPrChange w:id="632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631925F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175</w:t>
            </w:r>
          </w:p>
        </w:tc>
        <w:tc>
          <w:tcPr>
            <w:tcW w:w="1060" w:type="dxa"/>
            <w:tcBorders>
              <w:top w:val="nil"/>
              <w:left w:val="nil"/>
              <w:bottom w:val="single" w:sz="4" w:space="0" w:color="auto"/>
              <w:right w:val="single" w:sz="4" w:space="0" w:color="auto"/>
            </w:tcBorders>
            <w:shd w:val="clear" w:color="auto" w:fill="auto"/>
            <w:noWrap/>
            <w:vAlign w:val="bottom"/>
            <w:hideMark/>
            <w:tcPrChange w:id="632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56D14E50"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146</w:t>
            </w:r>
          </w:p>
        </w:tc>
        <w:tc>
          <w:tcPr>
            <w:tcW w:w="1080" w:type="dxa"/>
            <w:tcBorders>
              <w:top w:val="nil"/>
              <w:left w:val="nil"/>
              <w:bottom w:val="single" w:sz="4" w:space="0" w:color="auto"/>
              <w:right w:val="single" w:sz="4" w:space="0" w:color="auto"/>
            </w:tcBorders>
            <w:shd w:val="clear" w:color="auto" w:fill="auto"/>
            <w:noWrap/>
            <w:vAlign w:val="bottom"/>
            <w:hideMark/>
            <w:tcPrChange w:id="632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6B6430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44</w:t>
            </w:r>
          </w:p>
        </w:tc>
      </w:tr>
      <w:tr w:rsidR="00FA5F90" w:rsidRPr="00E4488B" w14:paraId="45058872" w14:textId="77777777" w:rsidTr="00C36B42">
        <w:trPr>
          <w:trHeight w:val="300"/>
          <w:jc w:val="center"/>
          <w:trPrChange w:id="6330"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31"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0815EF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w:t>
            </w:r>
          </w:p>
        </w:tc>
        <w:tc>
          <w:tcPr>
            <w:tcW w:w="1140" w:type="dxa"/>
            <w:tcBorders>
              <w:top w:val="nil"/>
              <w:left w:val="nil"/>
              <w:bottom w:val="single" w:sz="4" w:space="0" w:color="auto"/>
              <w:right w:val="single" w:sz="4" w:space="0" w:color="auto"/>
            </w:tcBorders>
            <w:shd w:val="clear" w:color="auto" w:fill="auto"/>
            <w:noWrap/>
            <w:vAlign w:val="bottom"/>
            <w:hideMark/>
            <w:tcPrChange w:id="6332"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5E25FFED"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159</w:t>
            </w:r>
          </w:p>
        </w:tc>
        <w:tc>
          <w:tcPr>
            <w:tcW w:w="1060" w:type="dxa"/>
            <w:tcBorders>
              <w:top w:val="nil"/>
              <w:left w:val="nil"/>
              <w:bottom w:val="single" w:sz="4" w:space="0" w:color="auto"/>
              <w:right w:val="single" w:sz="4" w:space="0" w:color="auto"/>
            </w:tcBorders>
            <w:shd w:val="clear" w:color="auto" w:fill="auto"/>
            <w:noWrap/>
            <w:vAlign w:val="bottom"/>
            <w:hideMark/>
            <w:tcPrChange w:id="6333"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72D81623"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148</w:t>
            </w:r>
          </w:p>
        </w:tc>
        <w:tc>
          <w:tcPr>
            <w:tcW w:w="1080" w:type="dxa"/>
            <w:tcBorders>
              <w:top w:val="nil"/>
              <w:left w:val="nil"/>
              <w:bottom w:val="single" w:sz="4" w:space="0" w:color="auto"/>
              <w:right w:val="single" w:sz="4" w:space="0" w:color="auto"/>
            </w:tcBorders>
            <w:shd w:val="clear" w:color="auto" w:fill="auto"/>
            <w:noWrap/>
            <w:vAlign w:val="bottom"/>
            <w:hideMark/>
            <w:tcPrChange w:id="6334"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66D64442"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52</w:t>
            </w:r>
          </w:p>
        </w:tc>
      </w:tr>
      <w:tr w:rsidR="00FA5F90" w:rsidRPr="00E4488B" w14:paraId="1AD4A47C" w14:textId="77777777" w:rsidTr="00C36B42">
        <w:trPr>
          <w:trHeight w:val="300"/>
          <w:jc w:val="center"/>
          <w:trPrChange w:id="6335" w:author="Wang Bin 王宾" w:date="2024-11-21T08:15:00Z">
            <w:trPr>
              <w:trHeight w:val="300"/>
            </w:trPr>
          </w:trPrChange>
        </w:trPr>
        <w:tc>
          <w:tcPr>
            <w:tcW w:w="640" w:type="dxa"/>
            <w:tcBorders>
              <w:top w:val="nil"/>
              <w:left w:val="single" w:sz="4" w:space="0" w:color="auto"/>
              <w:bottom w:val="single" w:sz="4" w:space="0" w:color="auto"/>
              <w:right w:val="single" w:sz="4" w:space="0" w:color="auto"/>
            </w:tcBorders>
            <w:shd w:val="clear" w:color="auto" w:fill="auto"/>
            <w:noWrap/>
            <w:vAlign w:val="bottom"/>
            <w:hideMark/>
            <w:tcPrChange w:id="6336" w:author="Wang Bin 王宾" w:date="2024-11-21T08:15:00Z">
              <w:tcPr>
                <w:tcW w:w="6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050498C"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6</w:t>
            </w:r>
          </w:p>
        </w:tc>
        <w:tc>
          <w:tcPr>
            <w:tcW w:w="1140" w:type="dxa"/>
            <w:tcBorders>
              <w:top w:val="nil"/>
              <w:left w:val="nil"/>
              <w:bottom w:val="single" w:sz="4" w:space="0" w:color="auto"/>
              <w:right w:val="single" w:sz="4" w:space="0" w:color="auto"/>
            </w:tcBorders>
            <w:shd w:val="clear" w:color="auto" w:fill="auto"/>
            <w:noWrap/>
            <w:vAlign w:val="bottom"/>
            <w:hideMark/>
            <w:tcPrChange w:id="6337" w:author="Wang Bin 王宾" w:date="2024-11-21T08:15:00Z">
              <w:tcPr>
                <w:tcW w:w="1140" w:type="dxa"/>
                <w:tcBorders>
                  <w:top w:val="nil"/>
                  <w:left w:val="nil"/>
                  <w:bottom w:val="single" w:sz="4" w:space="0" w:color="auto"/>
                  <w:right w:val="single" w:sz="4" w:space="0" w:color="auto"/>
                </w:tcBorders>
                <w:shd w:val="clear" w:color="auto" w:fill="auto"/>
                <w:noWrap/>
                <w:vAlign w:val="bottom"/>
                <w:hideMark/>
              </w:tcPr>
            </w:tcPrChange>
          </w:tcPr>
          <w:p w14:paraId="232221F4"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290</w:t>
            </w:r>
          </w:p>
        </w:tc>
        <w:tc>
          <w:tcPr>
            <w:tcW w:w="1060" w:type="dxa"/>
            <w:tcBorders>
              <w:top w:val="nil"/>
              <w:left w:val="nil"/>
              <w:bottom w:val="single" w:sz="4" w:space="0" w:color="auto"/>
              <w:right w:val="single" w:sz="4" w:space="0" w:color="auto"/>
            </w:tcBorders>
            <w:shd w:val="clear" w:color="auto" w:fill="auto"/>
            <w:noWrap/>
            <w:vAlign w:val="bottom"/>
            <w:hideMark/>
            <w:tcPrChange w:id="6338" w:author="Wang Bin 王宾" w:date="2024-11-21T08:15:00Z">
              <w:tcPr>
                <w:tcW w:w="1060" w:type="dxa"/>
                <w:tcBorders>
                  <w:top w:val="nil"/>
                  <w:left w:val="nil"/>
                  <w:bottom w:val="single" w:sz="4" w:space="0" w:color="auto"/>
                  <w:right w:val="single" w:sz="4" w:space="0" w:color="auto"/>
                </w:tcBorders>
                <w:shd w:val="clear" w:color="auto" w:fill="auto"/>
                <w:noWrap/>
                <w:vAlign w:val="bottom"/>
                <w:hideMark/>
              </w:tcPr>
            </w:tcPrChange>
          </w:tcPr>
          <w:p w14:paraId="6F7D59EB"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200</w:t>
            </w:r>
          </w:p>
        </w:tc>
        <w:tc>
          <w:tcPr>
            <w:tcW w:w="1080" w:type="dxa"/>
            <w:tcBorders>
              <w:top w:val="nil"/>
              <w:left w:val="nil"/>
              <w:bottom w:val="single" w:sz="4" w:space="0" w:color="auto"/>
              <w:right w:val="single" w:sz="4" w:space="0" w:color="auto"/>
            </w:tcBorders>
            <w:shd w:val="clear" w:color="auto" w:fill="auto"/>
            <w:noWrap/>
            <w:vAlign w:val="bottom"/>
            <w:hideMark/>
            <w:tcPrChange w:id="6339" w:author="Wang Bin 王宾" w:date="2024-11-21T08:15:00Z">
              <w:tcPr>
                <w:tcW w:w="1080" w:type="dxa"/>
                <w:tcBorders>
                  <w:top w:val="nil"/>
                  <w:left w:val="nil"/>
                  <w:bottom w:val="single" w:sz="4" w:space="0" w:color="auto"/>
                  <w:right w:val="single" w:sz="4" w:space="0" w:color="auto"/>
                </w:tcBorders>
                <w:shd w:val="clear" w:color="auto" w:fill="auto"/>
                <w:noWrap/>
                <w:vAlign w:val="bottom"/>
                <w:hideMark/>
              </w:tcPr>
            </w:tcPrChange>
          </w:tcPr>
          <w:p w14:paraId="36EF7127" w14:textId="77777777" w:rsidR="00FA5F90" w:rsidRPr="00E4488B" w:rsidRDefault="00FA5F90" w:rsidP="00CC19D6">
            <w:pPr>
              <w:spacing w:after="0"/>
              <w:jc w:val="right"/>
              <w:rPr>
                <w:rFonts w:ascii="Calibri" w:eastAsia="Times New Roman" w:hAnsi="Calibri" w:cs="Calibri"/>
                <w:color w:val="000000"/>
                <w:sz w:val="22"/>
                <w:szCs w:val="22"/>
                <w:lang w:val="en-US" w:eastAsia="zh-CN"/>
              </w:rPr>
            </w:pPr>
            <w:r w:rsidRPr="00E4488B">
              <w:rPr>
                <w:rFonts w:ascii="Calibri" w:eastAsia="Times New Roman" w:hAnsi="Calibri" w:cs="Calibri"/>
                <w:color w:val="000000"/>
                <w:sz w:val="22"/>
                <w:szCs w:val="22"/>
                <w:lang w:val="en-US" w:eastAsia="zh-CN"/>
              </w:rPr>
              <w:t>57</w:t>
            </w:r>
          </w:p>
        </w:tc>
      </w:tr>
    </w:tbl>
    <w:p w14:paraId="2C62511C" w14:textId="77777777" w:rsidR="009C50A7" w:rsidRPr="00C36B42" w:rsidRDefault="009C50A7">
      <w:pPr>
        <w:pStyle w:val="TH"/>
        <w:rPr>
          <w:rPrChange w:id="6340" w:author="Wang Bin 王宾" w:date="2024-11-21T08:15:00Z">
            <w:rPr>
              <w:sz w:val="36"/>
              <w:lang w:val="en-US"/>
            </w:rPr>
          </w:rPrChange>
        </w:rPr>
        <w:pPrChange w:id="6341" w:author="Wang Bin 王宾" w:date="2024-11-21T08:15:00Z">
          <w:pPr>
            <w:keepNext/>
            <w:keepLines/>
            <w:pBdr>
              <w:top w:val="single" w:sz="12" w:space="3" w:color="auto"/>
            </w:pBdr>
            <w:spacing w:before="240"/>
            <w:outlineLvl w:val="7"/>
          </w:pPr>
        </w:pPrChange>
      </w:pPr>
      <w:bookmarkStart w:id="6342" w:name="_Toc150985117"/>
    </w:p>
    <w:p w14:paraId="08AD9EDD" w14:textId="3EEFA91F" w:rsidR="00FA5F90" w:rsidRDefault="00F6084C" w:rsidP="00235F89">
      <w:pPr>
        <w:pStyle w:val="21"/>
        <w:rPr>
          <w:sz w:val="36"/>
        </w:rPr>
      </w:pPr>
      <w:bookmarkStart w:id="6343" w:name="_Toc167308529"/>
      <w:bookmarkStart w:id="6344" w:name="_Toc183069697"/>
      <w:r>
        <w:rPr>
          <w:color w:val="000000" w:themeColor="text1"/>
          <w:lang w:eastAsia="zh-CN"/>
        </w:rPr>
        <w:t>A.7</w:t>
      </w:r>
      <w:del w:id="6345" w:author="Wang Bin 王宾" w:date="2024-11-21T08:15:00Z">
        <w:r w:rsidR="00FA5F90" w:rsidRPr="00235F89">
          <w:rPr>
            <w:color w:val="000000" w:themeColor="text1"/>
            <w:lang w:eastAsia="zh-CN"/>
          </w:rPr>
          <w:delText xml:space="preserve">  </w:delText>
        </w:r>
      </w:del>
      <w:ins w:id="6346" w:author="Wang Bin 王宾" w:date="2024-11-21T08:15:00Z">
        <w:r w:rsidR="00111F2F">
          <w:rPr>
            <w:color w:val="000000" w:themeColor="text1"/>
            <w:lang w:eastAsia="zh-CN"/>
          </w:rPr>
          <w:tab/>
        </w:r>
      </w:ins>
      <w:r w:rsidR="00FA5F90" w:rsidRPr="00235F89">
        <w:rPr>
          <w:color w:val="000000" w:themeColor="text1"/>
          <w:lang w:eastAsia="zh-CN"/>
        </w:rPr>
        <w:t>Car exterior size</w:t>
      </w:r>
      <w:bookmarkEnd w:id="6342"/>
      <w:bookmarkEnd w:id="6343"/>
      <w:bookmarkEnd w:id="6344"/>
      <w:del w:id="6347" w:author="Wang Bin 王宾" w:date="2024-11-21T08:15:00Z">
        <w:r w:rsidR="00FA5F90">
          <w:rPr>
            <w:sz w:val="36"/>
          </w:rPr>
          <w:br/>
        </w:r>
      </w:del>
    </w:p>
    <w:p w14:paraId="50A5F90F" w14:textId="103F9E3F" w:rsidR="00C22633" w:rsidRPr="007622F5" w:rsidRDefault="00C22633" w:rsidP="007622F5">
      <w:pPr>
        <w:pStyle w:val="TH"/>
        <w:rPr>
          <w:ins w:id="6348" w:author="Wang Bin 王宾" w:date="2024-11-21T08:15:00Z"/>
          <w:lang w:eastAsia="zh-CN"/>
        </w:rPr>
      </w:pPr>
      <w:ins w:id="6349" w:author="Wang Bin 王宾" w:date="2024-11-21T08:15:00Z">
        <w:r w:rsidRPr="00FE7BC3">
          <w:rPr>
            <w:lang w:eastAsia="zh-CN"/>
          </w:rPr>
          <w:t xml:space="preserve">Table </w:t>
        </w:r>
        <w:r>
          <w:rPr>
            <w:lang w:eastAsia="zh-CN"/>
          </w:rPr>
          <w:t>A.7: Car exterior size</w:t>
        </w:r>
      </w:ins>
    </w:p>
    <w:tbl>
      <w:tblPr>
        <w:tblW w:w="4441" w:type="dxa"/>
        <w:jc w:val="center"/>
        <w:tblLook w:val="04A0" w:firstRow="1" w:lastRow="0" w:firstColumn="1" w:lastColumn="0" w:noHBand="0" w:noVBand="1"/>
        <w:tblPrChange w:id="6350" w:author="Wang Bin 王宾" w:date="2024-11-21T08:15:00Z">
          <w:tblPr>
            <w:tblW w:w="4441" w:type="dxa"/>
            <w:tblLook w:val="04A0" w:firstRow="1" w:lastRow="0" w:firstColumn="1" w:lastColumn="0" w:noHBand="0" w:noVBand="1"/>
          </w:tblPr>
        </w:tblPrChange>
      </w:tblPr>
      <w:tblGrid>
        <w:gridCol w:w="770"/>
        <w:gridCol w:w="1262"/>
        <w:gridCol w:w="1205"/>
        <w:gridCol w:w="1204"/>
        <w:tblGridChange w:id="6351">
          <w:tblGrid>
            <w:gridCol w:w="770"/>
            <w:gridCol w:w="1262"/>
            <w:gridCol w:w="1205"/>
            <w:gridCol w:w="1204"/>
          </w:tblGrid>
        </w:tblGridChange>
      </w:tblGrid>
      <w:tr w:rsidR="00FA5F90" w:rsidRPr="002E4A8C" w14:paraId="443CD040" w14:textId="77777777" w:rsidTr="00C36B42">
        <w:trPr>
          <w:trHeight w:val="300"/>
          <w:jc w:val="center"/>
          <w:trPrChange w:id="6352" w:author="Wang Bin 王宾" w:date="2024-11-21T08:15:00Z">
            <w:trPr>
              <w:trHeight w:val="300"/>
            </w:trPr>
          </w:trPrChange>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Change w:id="6353" w:author="Wang Bin 王宾" w:date="2024-11-21T08:15:00Z">
              <w:tcPr>
                <w:tcW w:w="77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07B43CB6"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Model</w:t>
            </w:r>
          </w:p>
        </w:tc>
        <w:tc>
          <w:tcPr>
            <w:tcW w:w="1262" w:type="dxa"/>
            <w:tcBorders>
              <w:top w:val="single" w:sz="4" w:space="0" w:color="auto"/>
              <w:left w:val="nil"/>
              <w:bottom w:val="single" w:sz="4" w:space="0" w:color="auto"/>
              <w:right w:val="single" w:sz="4" w:space="0" w:color="auto"/>
            </w:tcBorders>
            <w:shd w:val="clear" w:color="auto" w:fill="auto"/>
            <w:vAlign w:val="center"/>
            <w:hideMark/>
            <w:tcPrChange w:id="6354" w:author="Wang Bin 王宾" w:date="2024-11-21T08:15:00Z">
              <w:tcPr>
                <w:tcW w:w="1262" w:type="dxa"/>
                <w:tcBorders>
                  <w:top w:val="single" w:sz="4" w:space="0" w:color="auto"/>
                  <w:left w:val="nil"/>
                  <w:bottom w:val="single" w:sz="4" w:space="0" w:color="auto"/>
                  <w:right w:val="single" w:sz="4" w:space="0" w:color="auto"/>
                </w:tcBorders>
                <w:shd w:val="clear" w:color="auto" w:fill="auto"/>
                <w:vAlign w:val="center"/>
                <w:hideMark/>
              </w:tcPr>
            </w:tcPrChange>
          </w:tcPr>
          <w:p w14:paraId="2889BCFA"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Length(mm)</w:t>
            </w:r>
          </w:p>
        </w:tc>
        <w:tc>
          <w:tcPr>
            <w:tcW w:w="1205" w:type="dxa"/>
            <w:tcBorders>
              <w:top w:val="single" w:sz="4" w:space="0" w:color="auto"/>
              <w:left w:val="nil"/>
              <w:bottom w:val="single" w:sz="4" w:space="0" w:color="auto"/>
              <w:right w:val="single" w:sz="4" w:space="0" w:color="auto"/>
            </w:tcBorders>
            <w:shd w:val="clear" w:color="auto" w:fill="auto"/>
            <w:vAlign w:val="center"/>
            <w:hideMark/>
            <w:tcPrChange w:id="6355" w:author="Wang Bin 王宾" w:date="2024-11-21T08:15:00Z">
              <w:tcPr>
                <w:tcW w:w="1205" w:type="dxa"/>
                <w:tcBorders>
                  <w:top w:val="single" w:sz="4" w:space="0" w:color="auto"/>
                  <w:left w:val="nil"/>
                  <w:bottom w:val="single" w:sz="4" w:space="0" w:color="auto"/>
                  <w:right w:val="single" w:sz="4" w:space="0" w:color="auto"/>
                </w:tcBorders>
                <w:shd w:val="clear" w:color="auto" w:fill="auto"/>
                <w:vAlign w:val="center"/>
                <w:hideMark/>
              </w:tcPr>
            </w:tcPrChange>
          </w:tcPr>
          <w:p w14:paraId="472398C3"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Width(mm)</w:t>
            </w:r>
          </w:p>
        </w:tc>
        <w:tc>
          <w:tcPr>
            <w:tcW w:w="1204" w:type="dxa"/>
            <w:tcBorders>
              <w:top w:val="single" w:sz="4" w:space="0" w:color="auto"/>
              <w:left w:val="nil"/>
              <w:bottom w:val="single" w:sz="4" w:space="0" w:color="auto"/>
              <w:right w:val="single" w:sz="4" w:space="0" w:color="auto"/>
            </w:tcBorders>
            <w:shd w:val="clear" w:color="auto" w:fill="auto"/>
            <w:vAlign w:val="center"/>
            <w:hideMark/>
            <w:tcPrChange w:id="6356" w:author="Wang Bin 王宾" w:date="2024-11-21T08:15:00Z">
              <w:tcPr>
                <w:tcW w:w="1204" w:type="dxa"/>
                <w:tcBorders>
                  <w:top w:val="single" w:sz="4" w:space="0" w:color="auto"/>
                  <w:left w:val="nil"/>
                  <w:bottom w:val="single" w:sz="4" w:space="0" w:color="auto"/>
                  <w:right w:val="single" w:sz="4" w:space="0" w:color="auto"/>
                </w:tcBorders>
                <w:shd w:val="clear" w:color="auto" w:fill="auto"/>
                <w:vAlign w:val="center"/>
                <w:hideMark/>
              </w:tcPr>
            </w:tcPrChange>
          </w:tcPr>
          <w:p w14:paraId="3BA857CB" w14:textId="77777777" w:rsidR="00FA5F90" w:rsidRPr="002E4A8C" w:rsidRDefault="00FA5F90" w:rsidP="00CC19D6">
            <w:pPr>
              <w:spacing w:after="0"/>
              <w:jc w:val="both"/>
              <w:rPr>
                <w:rFonts w:ascii="Calibri" w:eastAsia="Times New Roman" w:hAnsi="Calibri" w:cs="Calibri"/>
                <w:color w:val="000000"/>
                <w:sz w:val="21"/>
                <w:szCs w:val="21"/>
                <w:lang w:val="en-US" w:eastAsia="zh-CN"/>
              </w:rPr>
            </w:pPr>
            <w:r w:rsidRPr="002E4A8C">
              <w:rPr>
                <w:rFonts w:ascii="Calibri" w:eastAsia="Times New Roman" w:hAnsi="Calibri" w:cs="Calibri"/>
                <w:color w:val="000000"/>
                <w:sz w:val="21"/>
                <w:szCs w:val="21"/>
                <w:lang w:val="en-US" w:eastAsia="zh-CN"/>
              </w:rPr>
              <w:t>Depth(mm)</w:t>
            </w:r>
          </w:p>
        </w:tc>
      </w:tr>
      <w:tr w:rsidR="00FA5F90" w:rsidRPr="002E4A8C" w14:paraId="41CE5807" w14:textId="77777777" w:rsidTr="00C36B42">
        <w:trPr>
          <w:trHeight w:val="300"/>
          <w:jc w:val="center"/>
          <w:trPrChange w:id="635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5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C0E085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w:t>
            </w:r>
          </w:p>
        </w:tc>
        <w:tc>
          <w:tcPr>
            <w:tcW w:w="1262" w:type="dxa"/>
            <w:tcBorders>
              <w:top w:val="nil"/>
              <w:left w:val="nil"/>
              <w:bottom w:val="single" w:sz="4" w:space="0" w:color="auto"/>
              <w:right w:val="single" w:sz="4" w:space="0" w:color="auto"/>
            </w:tcBorders>
            <w:shd w:val="clear" w:color="auto" w:fill="auto"/>
            <w:noWrap/>
            <w:vAlign w:val="bottom"/>
            <w:hideMark/>
            <w:tcPrChange w:id="635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163747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5020</w:t>
            </w:r>
          </w:p>
        </w:tc>
        <w:tc>
          <w:tcPr>
            <w:tcW w:w="1205" w:type="dxa"/>
            <w:tcBorders>
              <w:top w:val="nil"/>
              <w:left w:val="nil"/>
              <w:bottom w:val="single" w:sz="4" w:space="0" w:color="auto"/>
              <w:right w:val="single" w:sz="4" w:space="0" w:color="auto"/>
            </w:tcBorders>
            <w:shd w:val="clear" w:color="auto" w:fill="auto"/>
            <w:noWrap/>
            <w:vAlign w:val="bottom"/>
            <w:hideMark/>
            <w:tcPrChange w:id="636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F78826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636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D2F7CA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1760</w:t>
            </w:r>
          </w:p>
        </w:tc>
      </w:tr>
      <w:tr w:rsidR="00FA5F90" w:rsidRPr="002E4A8C" w14:paraId="1A446C1A" w14:textId="77777777" w:rsidTr="00C36B42">
        <w:trPr>
          <w:trHeight w:val="300"/>
          <w:jc w:val="center"/>
          <w:trPrChange w:id="636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6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413EF5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2</w:t>
            </w:r>
          </w:p>
        </w:tc>
        <w:tc>
          <w:tcPr>
            <w:tcW w:w="1262" w:type="dxa"/>
            <w:tcBorders>
              <w:top w:val="nil"/>
              <w:left w:val="nil"/>
              <w:bottom w:val="single" w:sz="4" w:space="0" w:color="auto"/>
              <w:right w:val="single" w:sz="4" w:space="0" w:color="auto"/>
            </w:tcBorders>
            <w:shd w:val="clear" w:color="auto" w:fill="auto"/>
            <w:noWrap/>
            <w:vAlign w:val="bottom"/>
            <w:hideMark/>
            <w:tcPrChange w:id="636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BD0CA0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4770</w:t>
            </w:r>
          </w:p>
        </w:tc>
        <w:tc>
          <w:tcPr>
            <w:tcW w:w="1205" w:type="dxa"/>
            <w:tcBorders>
              <w:top w:val="nil"/>
              <w:left w:val="nil"/>
              <w:bottom w:val="single" w:sz="4" w:space="0" w:color="auto"/>
              <w:right w:val="single" w:sz="4" w:space="0" w:color="auto"/>
            </w:tcBorders>
            <w:shd w:val="clear" w:color="auto" w:fill="auto"/>
            <w:noWrap/>
            <w:vAlign w:val="bottom"/>
            <w:hideMark/>
            <w:tcPrChange w:id="636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3E3FD1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1930</w:t>
            </w:r>
          </w:p>
        </w:tc>
        <w:tc>
          <w:tcPr>
            <w:tcW w:w="1204" w:type="dxa"/>
            <w:tcBorders>
              <w:top w:val="nil"/>
              <w:left w:val="nil"/>
              <w:bottom w:val="single" w:sz="4" w:space="0" w:color="auto"/>
              <w:right w:val="single" w:sz="4" w:space="0" w:color="auto"/>
            </w:tcBorders>
            <w:shd w:val="clear" w:color="auto" w:fill="auto"/>
            <w:noWrap/>
            <w:vAlign w:val="bottom"/>
            <w:hideMark/>
            <w:tcPrChange w:id="636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C71F15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1625</w:t>
            </w:r>
          </w:p>
        </w:tc>
      </w:tr>
      <w:tr w:rsidR="00FA5F90" w:rsidRPr="002E4A8C" w14:paraId="699C9DF8" w14:textId="77777777" w:rsidTr="00C36B42">
        <w:trPr>
          <w:trHeight w:val="300"/>
          <w:jc w:val="center"/>
          <w:trPrChange w:id="636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6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DF3DE9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3</w:t>
            </w:r>
          </w:p>
        </w:tc>
        <w:tc>
          <w:tcPr>
            <w:tcW w:w="1262" w:type="dxa"/>
            <w:tcBorders>
              <w:top w:val="nil"/>
              <w:left w:val="nil"/>
              <w:bottom w:val="single" w:sz="4" w:space="0" w:color="auto"/>
              <w:right w:val="single" w:sz="4" w:space="0" w:color="auto"/>
            </w:tcBorders>
            <w:shd w:val="clear" w:color="auto" w:fill="auto"/>
            <w:noWrap/>
            <w:vAlign w:val="bottom"/>
            <w:hideMark/>
            <w:tcPrChange w:id="636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FAF02B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4480</w:t>
            </w:r>
          </w:p>
        </w:tc>
        <w:tc>
          <w:tcPr>
            <w:tcW w:w="1205" w:type="dxa"/>
            <w:tcBorders>
              <w:top w:val="nil"/>
              <w:left w:val="nil"/>
              <w:bottom w:val="single" w:sz="4" w:space="0" w:color="auto"/>
              <w:right w:val="single" w:sz="4" w:space="0" w:color="auto"/>
            </w:tcBorders>
            <w:shd w:val="clear" w:color="auto" w:fill="auto"/>
            <w:noWrap/>
            <w:vAlign w:val="bottom"/>
            <w:hideMark/>
            <w:tcPrChange w:id="637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808521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1970</w:t>
            </w:r>
          </w:p>
        </w:tc>
        <w:tc>
          <w:tcPr>
            <w:tcW w:w="1204" w:type="dxa"/>
            <w:tcBorders>
              <w:top w:val="nil"/>
              <w:left w:val="nil"/>
              <w:bottom w:val="single" w:sz="4" w:space="0" w:color="auto"/>
              <w:right w:val="single" w:sz="4" w:space="0" w:color="auto"/>
            </w:tcBorders>
            <w:shd w:val="clear" w:color="auto" w:fill="auto"/>
            <w:noWrap/>
            <w:vAlign w:val="bottom"/>
            <w:hideMark/>
            <w:tcPrChange w:id="637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2412E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1601</w:t>
            </w:r>
          </w:p>
        </w:tc>
      </w:tr>
      <w:tr w:rsidR="00FA5F90" w:rsidRPr="002E4A8C" w14:paraId="797F753C" w14:textId="77777777" w:rsidTr="00C36B42">
        <w:trPr>
          <w:trHeight w:val="300"/>
          <w:jc w:val="center"/>
          <w:trPrChange w:id="637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7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8651A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4</w:t>
            </w:r>
          </w:p>
        </w:tc>
        <w:tc>
          <w:tcPr>
            <w:tcW w:w="1262" w:type="dxa"/>
            <w:tcBorders>
              <w:top w:val="nil"/>
              <w:left w:val="nil"/>
              <w:bottom w:val="single" w:sz="4" w:space="0" w:color="auto"/>
              <w:right w:val="single" w:sz="4" w:space="0" w:color="auto"/>
            </w:tcBorders>
            <w:shd w:val="clear" w:color="auto" w:fill="auto"/>
            <w:noWrap/>
            <w:vAlign w:val="bottom"/>
            <w:hideMark/>
            <w:tcPrChange w:id="637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9B3673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5099</w:t>
            </w:r>
          </w:p>
        </w:tc>
        <w:tc>
          <w:tcPr>
            <w:tcW w:w="1205" w:type="dxa"/>
            <w:tcBorders>
              <w:top w:val="nil"/>
              <w:left w:val="nil"/>
              <w:bottom w:val="single" w:sz="4" w:space="0" w:color="auto"/>
              <w:right w:val="single" w:sz="4" w:space="0" w:color="auto"/>
            </w:tcBorders>
            <w:shd w:val="clear" w:color="auto" w:fill="auto"/>
            <w:noWrap/>
            <w:vAlign w:val="bottom"/>
            <w:hideMark/>
            <w:tcPrChange w:id="637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28B9BD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1989</w:t>
            </w:r>
          </w:p>
        </w:tc>
        <w:tc>
          <w:tcPr>
            <w:tcW w:w="1204" w:type="dxa"/>
            <w:tcBorders>
              <w:top w:val="nil"/>
              <w:left w:val="nil"/>
              <w:bottom w:val="single" w:sz="4" w:space="0" w:color="auto"/>
              <w:right w:val="single" w:sz="4" w:space="0" w:color="auto"/>
            </w:tcBorders>
            <w:shd w:val="clear" w:color="auto" w:fill="auto"/>
            <w:noWrap/>
            <w:vAlign w:val="bottom"/>
            <w:hideMark/>
            <w:tcPrChange w:id="637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0E698C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1750</w:t>
            </w:r>
          </w:p>
        </w:tc>
      </w:tr>
      <w:tr w:rsidR="00FA5F90" w:rsidRPr="002E4A8C" w14:paraId="6CD2B318" w14:textId="77777777" w:rsidTr="00C36B42">
        <w:trPr>
          <w:trHeight w:val="300"/>
          <w:jc w:val="center"/>
          <w:trPrChange w:id="637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7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9C17D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5</w:t>
            </w:r>
          </w:p>
        </w:tc>
        <w:tc>
          <w:tcPr>
            <w:tcW w:w="1262" w:type="dxa"/>
            <w:tcBorders>
              <w:top w:val="nil"/>
              <w:left w:val="nil"/>
              <w:bottom w:val="single" w:sz="4" w:space="0" w:color="auto"/>
              <w:right w:val="single" w:sz="4" w:space="0" w:color="auto"/>
            </w:tcBorders>
            <w:shd w:val="clear" w:color="auto" w:fill="auto"/>
            <w:noWrap/>
            <w:vAlign w:val="bottom"/>
            <w:hideMark/>
            <w:tcPrChange w:id="637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EF5978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4880</w:t>
            </w:r>
          </w:p>
        </w:tc>
        <w:tc>
          <w:tcPr>
            <w:tcW w:w="1205" w:type="dxa"/>
            <w:tcBorders>
              <w:top w:val="nil"/>
              <w:left w:val="nil"/>
              <w:bottom w:val="single" w:sz="4" w:space="0" w:color="auto"/>
              <w:right w:val="single" w:sz="4" w:space="0" w:color="auto"/>
            </w:tcBorders>
            <w:shd w:val="clear" w:color="auto" w:fill="auto"/>
            <w:noWrap/>
            <w:vAlign w:val="bottom"/>
            <w:hideMark/>
            <w:tcPrChange w:id="638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2EC353EA"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1896</w:t>
            </w:r>
          </w:p>
        </w:tc>
        <w:tc>
          <w:tcPr>
            <w:tcW w:w="1204" w:type="dxa"/>
            <w:tcBorders>
              <w:top w:val="nil"/>
              <w:left w:val="nil"/>
              <w:bottom w:val="single" w:sz="4" w:space="0" w:color="auto"/>
              <w:right w:val="single" w:sz="4" w:space="0" w:color="auto"/>
            </w:tcBorders>
            <w:shd w:val="clear" w:color="auto" w:fill="auto"/>
            <w:noWrap/>
            <w:vAlign w:val="bottom"/>
            <w:hideMark/>
            <w:tcPrChange w:id="638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676F64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1450</w:t>
            </w:r>
          </w:p>
        </w:tc>
      </w:tr>
      <w:tr w:rsidR="00FA5F90" w:rsidRPr="002E4A8C" w14:paraId="63292DCC" w14:textId="77777777" w:rsidTr="00C36B42">
        <w:trPr>
          <w:trHeight w:val="300"/>
          <w:jc w:val="center"/>
          <w:trPrChange w:id="638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8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A2D8D7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6</w:t>
            </w:r>
          </w:p>
        </w:tc>
        <w:tc>
          <w:tcPr>
            <w:tcW w:w="1262" w:type="dxa"/>
            <w:tcBorders>
              <w:top w:val="nil"/>
              <w:left w:val="nil"/>
              <w:bottom w:val="single" w:sz="4" w:space="0" w:color="auto"/>
              <w:right w:val="single" w:sz="4" w:space="0" w:color="auto"/>
            </w:tcBorders>
            <w:shd w:val="clear" w:color="auto" w:fill="auto"/>
            <w:noWrap/>
            <w:vAlign w:val="bottom"/>
            <w:hideMark/>
            <w:tcPrChange w:id="638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7099D24B"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4720</w:t>
            </w:r>
          </w:p>
        </w:tc>
        <w:tc>
          <w:tcPr>
            <w:tcW w:w="1205" w:type="dxa"/>
            <w:tcBorders>
              <w:top w:val="nil"/>
              <w:left w:val="nil"/>
              <w:bottom w:val="single" w:sz="4" w:space="0" w:color="auto"/>
              <w:right w:val="single" w:sz="4" w:space="0" w:color="auto"/>
            </w:tcBorders>
            <w:shd w:val="clear" w:color="auto" w:fill="auto"/>
            <w:noWrap/>
            <w:vAlign w:val="bottom"/>
            <w:hideMark/>
            <w:tcPrChange w:id="638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582577F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2089</w:t>
            </w:r>
          </w:p>
        </w:tc>
        <w:tc>
          <w:tcPr>
            <w:tcW w:w="1204" w:type="dxa"/>
            <w:tcBorders>
              <w:top w:val="nil"/>
              <w:left w:val="nil"/>
              <w:bottom w:val="single" w:sz="4" w:space="0" w:color="auto"/>
              <w:right w:val="single" w:sz="4" w:space="0" w:color="auto"/>
            </w:tcBorders>
            <w:shd w:val="clear" w:color="auto" w:fill="auto"/>
            <w:noWrap/>
            <w:vAlign w:val="bottom"/>
            <w:hideMark/>
            <w:tcPrChange w:id="638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3077133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1442</w:t>
            </w:r>
          </w:p>
        </w:tc>
      </w:tr>
      <w:tr w:rsidR="00FA5F90" w:rsidRPr="002E4A8C" w14:paraId="1CA3F3C2" w14:textId="77777777" w:rsidTr="00C36B42">
        <w:trPr>
          <w:trHeight w:val="300"/>
          <w:jc w:val="center"/>
          <w:trPrChange w:id="638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8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CEDEE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7</w:t>
            </w:r>
          </w:p>
        </w:tc>
        <w:tc>
          <w:tcPr>
            <w:tcW w:w="1262" w:type="dxa"/>
            <w:tcBorders>
              <w:top w:val="nil"/>
              <w:left w:val="nil"/>
              <w:bottom w:val="single" w:sz="4" w:space="0" w:color="auto"/>
              <w:right w:val="single" w:sz="4" w:space="0" w:color="auto"/>
            </w:tcBorders>
            <w:shd w:val="clear" w:color="auto" w:fill="auto"/>
            <w:noWrap/>
            <w:vAlign w:val="bottom"/>
            <w:hideMark/>
            <w:tcPrChange w:id="638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4490334"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5021</w:t>
            </w:r>
          </w:p>
        </w:tc>
        <w:tc>
          <w:tcPr>
            <w:tcW w:w="1205" w:type="dxa"/>
            <w:tcBorders>
              <w:top w:val="nil"/>
              <w:left w:val="nil"/>
              <w:bottom w:val="single" w:sz="4" w:space="0" w:color="auto"/>
              <w:right w:val="single" w:sz="4" w:space="0" w:color="auto"/>
            </w:tcBorders>
            <w:shd w:val="clear" w:color="auto" w:fill="auto"/>
            <w:noWrap/>
            <w:vAlign w:val="bottom"/>
            <w:hideMark/>
            <w:tcPrChange w:id="639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400CB4D6"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1987</w:t>
            </w:r>
          </w:p>
        </w:tc>
        <w:tc>
          <w:tcPr>
            <w:tcW w:w="1204" w:type="dxa"/>
            <w:tcBorders>
              <w:top w:val="nil"/>
              <w:left w:val="nil"/>
              <w:bottom w:val="single" w:sz="4" w:space="0" w:color="auto"/>
              <w:right w:val="single" w:sz="4" w:space="0" w:color="auto"/>
            </w:tcBorders>
            <w:shd w:val="clear" w:color="auto" w:fill="auto"/>
            <w:noWrap/>
            <w:vAlign w:val="bottom"/>
            <w:hideMark/>
            <w:tcPrChange w:id="639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4282528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1478</w:t>
            </w:r>
          </w:p>
        </w:tc>
      </w:tr>
      <w:tr w:rsidR="00FA5F90" w:rsidRPr="002E4A8C" w14:paraId="5FC823D2" w14:textId="77777777" w:rsidTr="00C36B42">
        <w:trPr>
          <w:trHeight w:val="300"/>
          <w:jc w:val="center"/>
          <w:trPrChange w:id="639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9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8CB2B99"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8</w:t>
            </w:r>
          </w:p>
        </w:tc>
        <w:tc>
          <w:tcPr>
            <w:tcW w:w="1262" w:type="dxa"/>
            <w:tcBorders>
              <w:top w:val="nil"/>
              <w:left w:val="nil"/>
              <w:bottom w:val="single" w:sz="4" w:space="0" w:color="auto"/>
              <w:right w:val="single" w:sz="4" w:space="0" w:color="auto"/>
            </w:tcBorders>
            <w:shd w:val="clear" w:color="auto" w:fill="auto"/>
            <w:noWrap/>
            <w:vAlign w:val="bottom"/>
            <w:hideMark/>
            <w:tcPrChange w:id="639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0554696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5218</w:t>
            </w:r>
          </w:p>
        </w:tc>
        <w:tc>
          <w:tcPr>
            <w:tcW w:w="1205" w:type="dxa"/>
            <w:tcBorders>
              <w:top w:val="nil"/>
              <w:left w:val="nil"/>
              <w:bottom w:val="single" w:sz="4" w:space="0" w:color="auto"/>
              <w:right w:val="single" w:sz="4" w:space="0" w:color="auto"/>
            </w:tcBorders>
            <w:shd w:val="clear" w:color="auto" w:fill="auto"/>
            <w:noWrap/>
            <w:vAlign w:val="bottom"/>
            <w:hideMark/>
            <w:tcPrChange w:id="639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125D09B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1998</w:t>
            </w:r>
          </w:p>
        </w:tc>
        <w:tc>
          <w:tcPr>
            <w:tcW w:w="1204" w:type="dxa"/>
            <w:tcBorders>
              <w:top w:val="nil"/>
              <w:left w:val="nil"/>
              <w:bottom w:val="single" w:sz="4" w:space="0" w:color="auto"/>
              <w:right w:val="single" w:sz="4" w:space="0" w:color="auto"/>
            </w:tcBorders>
            <w:shd w:val="clear" w:color="auto" w:fill="auto"/>
            <w:noWrap/>
            <w:vAlign w:val="bottom"/>
            <w:hideMark/>
            <w:tcPrChange w:id="639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64B3F4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1800</w:t>
            </w:r>
          </w:p>
        </w:tc>
      </w:tr>
      <w:tr w:rsidR="00FA5F90" w:rsidRPr="002E4A8C" w14:paraId="7C9A3642" w14:textId="77777777" w:rsidTr="00C36B42">
        <w:trPr>
          <w:trHeight w:val="300"/>
          <w:jc w:val="center"/>
          <w:trPrChange w:id="639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39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C1307A2"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9</w:t>
            </w:r>
          </w:p>
        </w:tc>
        <w:tc>
          <w:tcPr>
            <w:tcW w:w="1262" w:type="dxa"/>
            <w:tcBorders>
              <w:top w:val="nil"/>
              <w:left w:val="nil"/>
              <w:bottom w:val="single" w:sz="4" w:space="0" w:color="auto"/>
              <w:right w:val="single" w:sz="4" w:space="0" w:color="auto"/>
            </w:tcBorders>
            <w:shd w:val="clear" w:color="auto" w:fill="auto"/>
            <w:noWrap/>
            <w:vAlign w:val="bottom"/>
            <w:hideMark/>
            <w:tcPrChange w:id="639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21188B40"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4458</w:t>
            </w:r>
          </w:p>
        </w:tc>
        <w:tc>
          <w:tcPr>
            <w:tcW w:w="1205" w:type="dxa"/>
            <w:tcBorders>
              <w:top w:val="nil"/>
              <w:left w:val="nil"/>
              <w:bottom w:val="single" w:sz="4" w:space="0" w:color="auto"/>
              <w:right w:val="single" w:sz="4" w:space="0" w:color="auto"/>
            </w:tcBorders>
            <w:shd w:val="clear" w:color="auto" w:fill="auto"/>
            <w:noWrap/>
            <w:vAlign w:val="bottom"/>
            <w:hideMark/>
            <w:tcPrChange w:id="640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45A2CEF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1841</w:t>
            </w:r>
          </w:p>
        </w:tc>
        <w:tc>
          <w:tcPr>
            <w:tcW w:w="1204" w:type="dxa"/>
            <w:tcBorders>
              <w:top w:val="nil"/>
              <w:left w:val="nil"/>
              <w:bottom w:val="single" w:sz="4" w:space="0" w:color="auto"/>
              <w:right w:val="single" w:sz="4" w:space="0" w:color="auto"/>
            </w:tcBorders>
            <w:shd w:val="clear" w:color="auto" w:fill="auto"/>
            <w:noWrap/>
            <w:vAlign w:val="bottom"/>
            <w:hideMark/>
            <w:tcPrChange w:id="640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11EAED3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1632</w:t>
            </w:r>
          </w:p>
        </w:tc>
      </w:tr>
      <w:tr w:rsidR="00FA5F90" w:rsidRPr="002E4A8C" w14:paraId="006D08B1" w14:textId="77777777" w:rsidTr="00C36B42">
        <w:trPr>
          <w:trHeight w:val="300"/>
          <w:jc w:val="center"/>
          <w:trPrChange w:id="6402"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403"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3206A6D"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10</w:t>
            </w:r>
          </w:p>
        </w:tc>
        <w:tc>
          <w:tcPr>
            <w:tcW w:w="1262" w:type="dxa"/>
            <w:tcBorders>
              <w:top w:val="nil"/>
              <w:left w:val="nil"/>
              <w:bottom w:val="single" w:sz="4" w:space="0" w:color="auto"/>
              <w:right w:val="single" w:sz="4" w:space="0" w:color="auto"/>
            </w:tcBorders>
            <w:shd w:val="clear" w:color="auto" w:fill="auto"/>
            <w:noWrap/>
            <w:vAlign w:val="bottom"/>
            <w:hideMark/>
            <w:tcPrChange w:id="6404"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4D9FB98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4678</w:t>
            </w:r>
          </w:p>
        </w:tc>
        <w:tc>
          <w:tcPr>
            <w:tcW w:w="1205" w:type="dxa"/>
            <w:tcBorders>
              <w:top w:val="nil"/>
              <w:left w:val="nil"/>
              <w:bottom w:val="single" w:sz="4" w:space="0" w:color="auto"/>
              <w:right w:val="single" w:sz="4" w:space="0" w:color="auto"/>
            </w:tcBorders>
            <w:shd w:val="clear" w:color="auto" w:fill="auto"/>
            <w:noWrap/>
            <w:vAlign w:val="bottom"/>
            <w:hideMark/>
            <w:tcPrChange w:id="6405"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039D5965"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1806</w:t>
            </w:r>
          </w:p>
        </w:tc>
        <w:tc>
          <w:tcPr>
            <w:tcW w:w="1204" w:type="dxa"/>
            <w:tcBorders>
              <w:top w:val="nil"/>
              <w:left w:val="nil"/>
              <w:bottom w:val="single" w:sz="4" w:space="0" w:color="auto"/>
              <w:right w:val="single" w:sz="4" w:space="0" w:color="auto"/>
            </w:tcBorders>
            <w:shd w:val="clear" w:color="auto" w:fill="auto"/>
            <w:noWrap/>
            <w:vAlign w:val="bottom"/>
            <w:hideMark/>
            <w:tcPrChange w:id="6406"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467B3A01"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1474</w:t>
            </w:r>
          </w:p>
        </w:tc>
      </w:tr>
      <w:tr w:rsidR="00FA5F90" w:rsidRPr="002E4A8C" w14:paraId="5AAC8130" w14:textId="77777777" w:rsidTr="00C36B42">
        <w:trPr>
          <w:trHeight w:val="300"/>
          <w:jc w:val="center"/>
          <w:trPrChange w:id="6407" w:author="Wang Bin 王宾" w:date="2024-11-21T08:15:00Z">
            <w:trPr>
              <w:trHeight w:val="300"/>
            </w:trPr>
          </w:trPrChange>
        </w:trPr>
        <w:tc>
          <w:tcPr>
            <w:tcW w:w="770" w:type="dxa"/>
            <w:tcBorders>
              <w:top w:val="nil"/>
              <w:left w:val="single" w:sz="4" w:space="0" w:color="auto"/>
              <w:bottom w:val="single" w:sz="4" w:space="0" w:color="auto"/>
              <w:right w:val="single" w:sz="4" w:space="0" w:color="auto"/>
            </w:tcBorders>
            <w:shd w:val="clear" w:color="auto" w:fill="auto"/>
            <w:noWrap/>
            <w:vAlign w:val="bottom"/>
            <w:hideMark/>
            <w:tcPrChange w:id="6408" w:author="Wang Bin 王宾" w:date="2024-11-21T08:15:00Z">
              <w:tcPr>
                <w:tcW w:w="77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1F316FC"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Calibri"/>
                <w:color w:val="000000"/>
                <w:sz w:val="22"/>
                <w:szCs w:val="22"/>
                <w:lang w:val="en-US" w:eastAsia="zh-CN"/>
              </w:rPr>
              <w:t>11</w:t>
            </w:r>
          </w:p>
        </w:tc>
        <w:tc>
          <w:tcPr>
            <w:tcW w:w="1262" w:type="dxa"/>
            <w:tcBorders>
              <w:top w:val="nil"/>
              <w:left w:val="nil"/>
              <w:bottom w:val="single" w:sz="4" w:space="0" w:color="auto"/>
              <w:right w:val="single" w:sz="4" w:space="0" w:color="auto"/>
            </w:tcBorders>
            <w:shd w:val="clear" w:color="auto" w:fill="auto"/>
            <w:noWrap/>
            <w:vAlign w:val="bottom"/>
            <w:hideMark/>
            <w:tcPrChange w:id="6409" w:author="Wang Bin 王宾" w:date="2024-11-21T08:15:00Z">
              <w:tcPr>
                <w:tcW w:w="1262" w:type="dxa"/>
                <w:tcBorders>
                  <w:top w:val="nil"/>
                  <w:left w:val="nil"/>
                  <w:bottom w:val="single" w:sz="4" w:space="0" w:color="auto"/>
                  <w:right w:val="single" w:sz="4" w:space="0" w:color="auto"/>
                </w:tcBorders>
                <w:shd w:val="clear" w:color="auto" w:fill="auto"/>
                <w:noWrap/>
                <w:vAlign w:val="bottom"/>
                <w:hideMark/>
              </w:tcPr>
            </w:tcPrChange>
          </w:tcPr>
          <w:p w14:paraId="15C5B398"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5320</w:t>
            </w:r>
          </w:p>
        </w:tc>
        <w:tc>
          <w:tcPr>
            <w:tcW w:w="1205" w:type="dxa"/>
            <w:tcBorders>
              <w:top w:val="nil"/>
              <w:left w:val="nil"/>
              <w:bottom w:val="single" w:sz="4" w:space="0" w:color="auto"/>
              <w:right w:val="single" w:sz="4" w:space="0" w:color="auto"/>
            </w:tcBorders>
            <w:shd w:val="clear" w:color="auto" w:fill="auto"/>
            <w:noWrap/>
            <w:vAlign w:val="bottom"/>
            <w:hideMark/>
            <w:tcPrChange w:id="6410" w:author="Wang Bin 王宾" w:date="2024-11-21T08:15:00Z">
              <w:tcPr>
                <w:tcW w:w="1205" w:type="dxa"/>
                <w:tcBorders>
                  <w:top w:val="nil"/>
                  <w:left w:val="nil"/>
                  <w:bottom w:val="single" w:sz="4" w:space="0" w:color="auto"/>
                  <w:right w:val="single" w:sz="4" w:space="0" w:color="auto"/>
                </w:tcBorders>
                <w:shd w:val="clear" w:color="auto" w:fill="auto"/>
                <w:noWrap/>
                <w:vAlign w:val="bottom"/>
                <w:hideMark/>
              </w:tcPr>
            </w:tcPrChange>
          </w:tcPr>
          <w:p w14:paraId="5C877867"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1945</w:t>
            </w:r>
          </w:p>
        </w:tc>
        <w:tc>
          <w:tcPr>
            <w:tcW w:w="1204" w:type="dxa"/>
            <w:tcBorders>
              <w:top w:val="nil"/>
              <w:left w:val="nil"/>
              <w:bottom w:val="single" w:sz="4" w:space="0" w:color="auto"/>
              <w:right w:val="single" w:sz="4" w:space="0" w:color="auto"/>
            </w:tcBorders>
            <w:shd w:val="clear" w:color="auto" w:fill="auto"/>
            <w:noWrap/>
            <w:vAlign w:val="bottom"/>
            <w:hideMark/>
            <w:tcPrChange w:id="6411" w:author="Wang Bin 王宾" w:date="2024-11-21T08:15:00Z">
              <w:tcPr>
                <w:tcW w:w="1204" w:type="dxa"/>
                <w:tcBorders>
                  <w:top w:val="nil"/>
                  <w:left w:val="nil"/>
                  <w:bottom w:val="single" w:sz="4" w:space="0" w:color="auto"/>
                  <w:right w:val="single" w:sz="4" w:space="0" w:color="auto"/>
                </w:tcBorders>
                <w:shd w:val="clear" w:color="auto" w:fill="auto"/>
                <w:noWrap/>
                <w:vAlign w:val="bottom"/>
                <w:hideMark/>
              </w:tcPr>
            </w:tcPrChange>
          </w:tcPr>
          <w:p w14:paraId="5422EB5F" w14:textId="77777777" w:rsidR="00FA5F90" w:rsidRPr="002E4A8C" w:rsidRDefault="00FA5F90" w:rsidP="00CC19D6">
            <w:pPr>
              <w:spacing w:after="0"/>
              <w:jc w:val="right"/>
              <w:rPr>
                <w:rFonts w:ascii="Calibri" w:eastAsia="Times New Roman" w:hAnsi="Calibri" w:cs="Calibri"/>
                <w:color w:val="000000"/>
                <w:sz w:val="22"/>
                <w:szCs w:val="22"/>
                <w:lang w:val="en-US" w:eastAsia="zh-CN"/>
              </w:rPr>
            </w:pPr>
            <w:r w:rsidRPr="002E4A8C">
              <w:rPr>
                <w:rFonts w:ascii="Calibri" w:eastAsia="Times New Roman" w:hAnsi="Calibri" w:cs="宋体"/>
                <w:color w:val="000000"/>
                <w:sz w:val="22"/>
                <w:szCs w:val="22"/>
                <w:lang w:val="en-US" w:eastAsia="zh-CN"/>
              </w:rPr>
              <w:t>1488</w:t>
            </w:r>
          </w:p>
        </w:tc>
      </w:tr>
    </w:tbl>
    <w:p w14:paraId="26E4FAEF" w14:textId="0B37DCE9" w:rsidR="00FA5F90" w:rsidRDefault="00F6084C" w:rsidP="00235F89">
      <w:pPr>
        <w:pStyle w:val="21"/>
        <w:rPr>
          <w:ins w:id="6412" w:author="Wang Bin 王宾" w:date="2024-11-21T08:15:00Z"/>
          <w:color w:val="000000" w:themeColor="text1"/>
          <w:lang w:eastAsia="zh-CN"/>
        </w:rPr>
      </w:pPr>
      <w:bookmarkStart w:id="6413" w:name="_Toc150985118"/>
      <w:bookmarkStart w:id="6414" w:name="_Toc167308530"/>
      <w:bookmarkStart w:id="6415" w:name="_Toc183069698"/>
      <w:del w:id="6416" w:author="Wang Bin 王宾" w:date="2024-11-21T08:15:00Z">
        <w:r>
          <w:rPr>
            <w:color w:val="000000" w:themeColor="text1"/>
            <w:lang w:eastAsia="zh-CN"/>
          </w:rPr>
          <w:delText>A.8</w:delText>
        </w:r>
        <w:r w:rsidR="00FA5F90" w:rsidRPr="00235F89">
          <w:rPr>
            <w:color w:val="000000" w:themeColor="text1"/>
            <w:lang w:eastAsia="zh-CN"/>
          </w:rPr>
          <w:delText xml:space="preserve"> </w:delText>
        </w:r>
      </w:del>
      <w:ins w:id="6417" w:author="Wang Bin 王宾" w:date="2024-11-21T08:15:00Z">
        <w:r>
          <w:rPr>
            <w:color w:val="000000" w:themeColor="text1"/>
            <w:lang w:eastAsia="zh-CN"/>
          </w:rPr>
          <w:t>A.8</w:t>
        </w:r>
        <w:r w:rsidR="00153913">
          <w:rPr>
            <w:color w:val="000000" w:themeColor="text1"/>
            <w:lang w:eastAsia="zh-CN"/>
          </w:rPr>
          <w:tab/>
        </w:r>
        <w:r w:rsidR="00FA5F90" w:rsidRPr="00235F89">
          <w:rPr>
            <w:color w:val="000000" w:themeColor="text1"/>
            <w:lang w:eastAsia="zh-CN"/>
          </w:rPr>
          <w:t>Car exterior and interior size</w:t>
        </w:r>
        <w:bookmarkEnd w:id="6413"/>
        <w:bookmarkEnd w:id="6414"/>
        <w:bookmarkEnd w:id="6415"/>
      </w:ins>
    </w:p>
    <w:p w14:paraId="51F7E662" w14:textId="0AF9E42B" w:rsidR="00C22633" w:rsidRPr="007622F5" w:rsidRDefault="00C22633">
      <w:pPr>
        <w:pStyle w:val="TH"/>
        <w:rPr>
          <w:rPrChange w:id="6418" w:author="Wang Bin 王宾" w:date="2024-11-21T08:15:00Z">
            <w:rPr>
              <w:color w:val="000000" w:themeColor="text1"/>
            </w:rPr>
          </w:rPrChange>
        </w:rPr>
        <w:pPrChange w:id="6419" w:author="Wang Bin 王宾" w:date="2024-11-21T08:15:00Z">
          <w:pPr>
            <w:pStyle w:val="21"/>
          </w:pPr>
        </w:pPrChange>
      </w:pPr>
      <w:ins w:id="6420" w:author="Wang Bin 王宾" w:date="2024-11-21T08:15:00Z">
        <w:r w:rsidRPr="00FE7BC3">
          <w:rPr>
            <w:lang w:eastAsia="zh-CN"/>
          </w:rPr>
          <w:t xml:space="preserve">Table </w:t>
        </w:r>
        <w:r>
          <w:rPr>
            <w:lang w:eastAsia="zh-CN"/>
          </w:rPr>
          <w:t>A.8:</w:t>
        </w:r>
      </w:ins>
      <w:r>
        <w:rPr>
          <w:rPrChange w:id="6421" w:author="Wang Bin 王宾" w:date="2024-11-21T08:15:00Z">
            <w:rPr>
              <w:color w:val="000000" w:themeColor="text1"/>
            </w:rPr>
          </w:rPrChange>
        </w:rPr>
        <w:t xml:space="preserve"> Car exterior and interior size</w:t>
      </w:r>
    </w:p>
    <w:tbl>
      <w:tblPr>
        <w:tblStyle w:val="ac"/>
        <w:tblW w:w="0" w:type="auto"/>
        <w:jc w:val="center"/>
        <w:tblLook w:val="04A0" w:firstRow="1" w:lastRow="0" w:firstColumn="1" w:lastColumn="0" w:noHBand="0" w:noVBand="1"/>
        <w:tblPrChange w:id="6422" w:author="Wang Bin 王宾" w:date="2024-11-21T08:15:00Z">
          <w:tblPr>
            <w:tblStyle w:val="ac"/>
            <w:tblW w:w="0" w:type="auto"/>
            <w:tblLook w:val="04A0" w:firstRow="1" w:lastRow="0" w:firstColumn="1" w:lastColumn="0" w:noHBand="0" w:noVBand="1"/>
          </w:tblPr>
        </w:tblPrChange>
      </w:tblPr>
      <w:tblGrid>
        <w:gridCol w:w="647"/>
        <w:gridCol w:w="733"/>
        <w:gridCol w:w="753"/>
        <w:gridCol w:w="670"/>
        <w:gridCol w:w="905"/>
        <w:gridCol w:w="840"/>
        <w:gridCol w:w="905"/>
        <w:gridCol w:w="840"/>
        <w:gridCol w:w="753"/>
        <w:gridCol w:w="840"/>
        <w:gridCol w:w="905"/>
        <w:gridCol w:w="840"/>
        <w:tblGridChange w:id="6423">
          <w:tblGrid>
            <w:gridCol w:w="662"/>
            <w:gridCol w:w="749"/>
            <w:gridCol w:w="770"/>
            <w:gridCol w:w="685"/>
            <w:gridCol w:w="927"/>
            <w:gridCol w:w="860"/>
            <w:gridCol w:w="927"/>
            <w:gridCol w:w="860"/>
            <w:gridCol w:w="770"/>
            <w:gridCol w:w="860"/>
            <w:gridCol w:w="927"/>
            <w:gridCol w:w="860"/>
          </w:tblGrid>
        </w:tblGridChange>
      </w:tblGrid>
      <w:tr w:rsidR="00FA5F90" w:rsidRPr="001A2ECE" w14:paraId="417BFC8B" w14:textId="77777777" w:rsidTr="00C36B42">
        <w:trPr>
          <w:trHeight w:val="290"/>
          <w:jc w:val="center"/>
          <w:trPrChange w:id="6424" w:author="Wang Bin 王宾" w:date="2024-11-21T08:15:00Z">
            <w:trPr>
              <w:trHeight w:val="290"/>
            </w:trPr>
          </w:trPrChange>
        </w:trPr>
        <w:tc>
          <w:tcPr>
            <w:tcW w:w="562" w:type="dxa"/>
            <w:vMerge w:val="restart"/>
            <w:noWrap/>
            <w:hideMark/>
            <w:tcPrChange w:id="6425" w:author="Wang Bin 王宾" w:date="2024-11-21T08:15:00Z">
              <w:tcPr>
                <w:tcW w:w="562" w:type="dxa"/>
                <w:vMerge w:val="restart"/>
                <w:noWrap/>
                <w:hideMark/>
              </w:tcPr>
            </w:tcPrChange>
          </w:tcPr>
          <w:p w14:paraId="397B7D43" w14:textId="77777777" w:rsidR="00FA5F90" w:rsidRPr="001A2ECE" w:rsidRDefault="00FA5F90" w:rsidP="00CC19D6">
            <w:pPr>
              <w:rPr>
                <w:lang w:val="en-US"/>
              </w:rPr>
            </w:pPr>
            <w:r w:rsidRPr="001A2ECE">
              <w:t>Model</w:t>
            </w:r>
          </w:p>
        </w:tc>
        <w:tc>
          <w:tcPr>
            <w:tcW w:w="2259" w:type="dxa"/>
            <w:gridSpan w:val="3"/>
            <w:noWrap/>
            <w:hideMark/>
            <w:tcPrChange w:id="6426" w:author="Wang Bin 王宾" w:date="2024-11-21T08:15:00Z">
              <w:tcPr>
                <w:tcW w:w="2259" w:type="dxa"/>
                <w:gridSpan w:val="3"/>
                <w:noWrap/>
                <w:hideMark/>
              </w:tcPr>
            </w:tcPrChange>
          </w:tcPr>
          <w:p w14:paraId="51815665" w14:textId="77777777" w:rsidR="00FA5F90" w:rsidRPr="001A2ECE" w:rsidRDefault="00FA5F90" w:rsidP="00CC19D6">
            <w:r w:rsidRPr="001A2ECE">
              <w:t>Exterior</w:t>
            </w:r>
          </w:p>
        </w:tc>
        <w:tc>
          <w:tcPr>
            <w:tcW w:w="6801" w:type="dxa"/>
            <w:gridSpan w:val="8"/>
            <w:hideMark/>
            <w:tcPrChange w:id="6427" w:author="Wang Bin 王宾" w:date="2024-11-21T08:15:00Z">
              <w:tcPr>
                <w:tcW w:w="6801" w:type="dxa"/>
                <w:gridSpan w:val="8"/>
                <w:hideMark/>
              </w:tcPr>
            </w:tcPrChange>
          </w:tcPr>
          <w:p w14:paraId="69DC3F79" w14:textId="77777777" w:rsidR="00FA5F90" w:rsidRPr="001A2ECE" w:rsidRDefault="00FA5F90" w:rsidP="00CC19D6">
            <w:r w:rsidRPr="001A2ECE">
              <w:t>Interior</w:t>
            </w:r>
          </w:p>
        </w:tc>
      </w:tr>
      <w:tr w:rsidR="00FA5F90" w:rsidRPr="001A2ECE" w14:paraId="25DE7CD1" w14:textId="77777777" w:rsidTr="00C36B42">
        <w:trPr>
          <w:trHeight w:val="1120"/>
          <w:jc w:val="center"/>
          <w:trPrChange w:id="6428" w:author="Wang Bin 王宾" w:date="2024-11-21T08:15:00Z">
            <w:trPr>
              <w:trHeight w:val="1120"/>
            </w:trPr>
          </w:trPrChange>
        </w:trPr>
        <w:tc>
          <w:tcPr>
            <w:tcW w:w="562" w:type="dxa"/>
            <w:vMerge/>
            <w:hideMark/>
            <w:tcPrChange w:id="6429" w:author="Wang Bin 王宾" w:date="2024-11-21T08:15:00Z">
              <w:tcPr>
                <w:tcW w:w="562" w:type="dxa"/>
                <w:vMerge/>
                <w:hideMark/>
              </w:tcPr>
            </w:tcPrChange>
          </w:tcPr>
          <w:p w14:paraId="4C943670" w14:textId="77777777" w:rsidR="00FA5F90" w:rsidRPr="001A2ECE" w:rsidRDefault="00FA5F90" w:rsidP="00CC19D6"/>
        </w:tc>
        <w:tc>
          <w:tcPr>
            <w:tcW w:w="842" w:type="dxa"/>
            <w:hideMark/>
            <w:tcPrChange w:id="6430" w:author="Wang Bin 王宾" w:date="2024-11-21T08:15:00Z">
              <w:tcPr>
                <w:tcW w:w="842" w:type="dxa"/>
                <w:hideMark/>
              </w:tcPr>
            </w:tcPrChange>
          </w:tcPr>
          <w:p w14:paraId="6CF94DA3" w14:textId="77777777" w:rsidR="00FA5F90" w:rsidRPr="001A2ECE" w:rsidRDefault="00FA5F90" w:rsidP="00CC19D6">
            <w:r w:rsidRPr="001A2ECE">
              <w:t>Length</w:t>
            </w:r>
            <w:r w:rsidRPr="001A2ECE">
              <w:br/>
              <w:t>(mm)</w:t>
            </w:r>
          </w:p>
        </w:tc>
        <w:tc>
          <w:tcPr>
            <w:tcW w:w="749" w:type="dxa"/>
            <w:hideMark/>
            <w:tcPrChange w:id="6431" w:author="Wang Bin 王宾" w:date="2024-11-21T08:15:00Z">
              <w:tcPr>
                <w:tcW w:w="749" w:type="dxa"/>
                <w:hideMark/>
              </w:tcPr>
            </w:tcPrChange>
          </w:tcPr>
          <w:p w14:paraId="33245615" w14:textId="77777777" w:rsidR="00FA5F90" w:rsidRPr="001A2ECE" w:rsidRDefault="00FA5F90" w:rsidP="00CC19D6">
            <w:r w:rsidRPr="001A2ECE">
              <w:t>Width</w:t>
            </w:r>
            <w:r w:rsidRPr="001A2ECE">
              <w:br/>
              <w:t>(mm)</w:t>
            </w:r>
          </w:p>
        </w:tc>
        <w:tc>
          <w:tcPr>
            <w:tcW w:w="668" w:type="dxa"/>
            <w:hideMark/>
            <w:tcPrChange w:id="6432" w:author="Wang Bin 王宾" w:date="2024-11-21T08:15:00Z">
              <w:tcPr>
                <w:tcW w:w="668" w:type="dxa"/>
                <w:hideMark/>
              </w:tcPr>
            </w:tcPrChange>
          </w:tcPr>
          <w:p w14:paraId="140744D0" w14:textId="77777777" w:rsidR="00FA5F90" w:rsidRPr="001A2ECE" w:rsidRDefault="00FA5F90" w:rsidP="00CC19D6">
            <w:r w:rsidRPr="001A2ECE">
              <w:t>Height</w:t>
            </w:r>
            <w:r w:rsidRPr="001A2ECE">
              <w:br/>
              <w:t xml:space="preserve"> (mm)</w:t>
            </w:r>
          </w:p>
        </w:tc>
        <w:tc>
          <w:tcPr>
            <w:tcW w:w="901" w:type="dxa"/>
            <w:hideMark/>
            <w:tcPrChange w:id="6433" w:author="Wang Bin 王宾" w:date="2024-11-21T08:15:00Z">
              <w:tcPr>
                <w:tcW w:w="901" w:type="dxa"/>
                <w:hideMark/>
              </w:tcPr>
            </w:tcPrChange>
          </w:tcPr>
          <w:p w14:paraId="75E7A997" w14:textId="77777777" w:rsidR="00FA5F90" w:rsidRPr="001A2ECE" w:rsidRDefault="00FA5F90" w:rsidP="00CC19D6">
            <w:r w:rsidRPr="001A2ECE">
              <w:t>Head room</w:t>
            </w:r>
            <w:r w:rsidRPr="001A2ECE">
              <w:br/>
              <w:t>front(mm)</w:t>
            </w:r>
          </w:p>
        </w:tc>
        <w:tc>
          <w:tcPr>
            <w:tcW w:w="837" w:type="dxa"/>
            <w:hideMark/>
            <w:tcPrChange w:id="6434" w:author="Wang Bin 王宾" w:date="2024-11-21T08:15:00Z">
              <w:tcPr>
                <w:tcW w:w="837" w:type="dxa"/>
                <w:hideMark/>
              </w:tcPr>
            </w:tcPrChange>
          </w:tcPr>
          <w:p w14:paraId="5361F160" w14:textId="77777777" w:rsidR="00FA5F90" w:rsidRPr="001A2ECE" w:rsidRDefault="00FA5F90" w:rsidP="00CC19D6">
            <w:r w:rsidRPr="001A2ECE">
              <w:t>Head room</w:t>
            </w:r>
            <w:r w:rsidRPr="001A2ECE">
              <w:br/>
              <w:t>rear(mm)</w:t>
            </w:r>
          </w:p>
        </w:tc>
        <w:tc>
          <w:tcPr>
            <w:tcW w:w="901" w:type="dxa"/>
            <w:hideMark/>
            <w:tcPrChange w:id="6435" w:author="Wang Bin 王宾" w:date="2024-11-21T08:15:00Z">
              <w:tcPr>
                <w:tcW w:w="901" w:type="dxa"/>
                <w:hideMark/>
              </w:tcPr>
            </w:tcPrChange>
          </w:tcPr>
          <w:p w14:paraId="6F75E2E3" w14:textId="77777777" w:rsidR="00FA5F90" w:rsidRPr="001A2ECE" w:rsidRDefault="00FA5F90" w:rsidP="00CC19D6">
            <w:r w:rsidRPr="001A2ECE">
              <w:t>Leg room</w:t>
            </w:r>
            <w:r w:rsidRPr="001A2ECE">
              <w:br/>
              <w:t>front(mm)</w:t>
            </w:r>
          </w:p>
        </w:tc>
        <w:tc>
          <w:tcPr>
            <w:tcW w:w="837" w:type="dxa"/>
            <w:hideMark/>
            <w:tcPrChange w:id="6436" w:author="Wang Bin 王宾" w:date="2024-11-21T08:15:00Z">
              <w:tcPr>
                <w:tcW w:w="837" w:type="dxa"/>
                <w:hideMark/>
              </w:tcPr>
            </w:tcPrChange>
          </w:tcPr>
          <w:p w14:paraId="188E17B4" w14:textId="77777777" w:rsidR="00FA5F90" w:rsidRPr="001A2ECE" w:rsidRDefault="00FA5F90" w:rsidP="00CC19D6">
            <w:r w:rsidRPr="001A2ECE">
              <w:t>Leg room</w:t>
            </w:r>
            <w:r w:rsidRPr="001A2ECE">
              <w:br/>
              <w:t>rear(mm)</w:t>
            </w:r>
          </w:p>
        </w:tc>
        <w:tc>
          <w:tcPr>
            <w:tcW w:w="750" w:type="dxa"/>
            <w:hideMark/>
            <w:tcPrChange w:id="6437" w:author="Wang Bin 王宾" w:date="2024-11-21T08:15:00Z">
              <w:tcPr>
                <w:tcW w:w="750" w:type="dxa"/>
                <w:hideMark/>
              </w:tcPr>
            </w:tcPrChange>
          </w:tcPr>
          <w:p w14:paraId="1E3003F9" w14:textId="77777777" w:rsidR="00FA5F90" w:rsidRPr="001A2ECE" w:rsidRDefault="00FA5F90" w:rsidP="00CC19D6">
            <w:r w:rsidRPr="001A2ECE">
              <w:t>Hip room</w:t>
            </w:r>
            <w:r w:rsidRPr="001A2ECE">
              <w:br/>
              <w:t>front (mm)</w:t>
            </w:r>
          </w:p>
        </w:tc>
        <w:tc>
          <w:tcPr>
            <w:tcW w:w="837" w:type="dxa"/>
            <w:hideMark/>
            <w:tcPrChange w:id="6438" w:author="Wang Bin 王宾" w:date="2024-11-21T08:15:00Z">
              <w:tcPr>
                <w:tcW w:w="837" w:type="dxa"/>
                <w:hideMark/>
              </w:tcPr>
            </w:tcPrChange>
          </w:tcPr>
          <w:p w14:paraId="3315280C" w14:textId="77777777" w:rsidR="00FA5F90" w:rsidRPr="001A2ECE" w:rsidRDefault="00FA5F90" w:rsidP="00CC19D6">
            <w:r w:rsidRPr="001A2ECE">
              <w:t>Hip room</w:t>
            </w:r>
            <w:r w:rsidRPr="001A2ECE">
              <w:br/>
              <w:t>rear(mm)</w:t>
            </w:r>
          </w:p>
        </w:tc>
        <w:tc>
          <w:tcPr>
            <w:tcW w:w="901" w:type="dxa"/>
            <w:hideMark/>
            <w:tcPrChange w:id="6439" w:author="Wang Bin 王宾" w:date="2024-11-21T08:15:00Z">
              <w:tcPr>
                <w:tcW w:w="901" w:type="dxa"/>
                <w:hideMark/>
              </w:tcPr>
            </w:tcPrChange>
          </w:tcPr>
          <w:p w14:paraId="4DAE1DDD" w14:textId="77777777" w:rsidR="00FA5F90" w:rsidRPr="001A2ECE" w:rsidRDefault="00FA5F90" w:rsidP="00CC19D6">
            <w:r w:rsidRPr="001A2ECE">
              <w:t xml:space="preserve">Shoulder </w:t>
            </w:r>
            <w:proofErr w:type="gramStart"/>
            <w:r w:rsidRPr="001A2ECE">
              <w:t>room  front</w:t>
            </w:r>
            <w:proofErr w:type="gramEnd"/>
            <w:r w:rsidRPr="001A2ECE">
              <w:t>(mm)</w:t>
            </w:r>
          </w:p>
        </w:tc>
        <w:tc>
          <w:tcPr>
            <w:tcW w:w="837" w:type="dxa"/>
            <w:hideMark/>
            <w:tcPrChange w:id="6440" w:author="Wang Bin 王宾" w:date="2024-11-21T08:15:00Z">
              <w:tcPr>
                <w:tcW w:w="837" w:type="dxa"/>
                <w:hideMark/>
              </w:tcPr>
            </w:tcPrChange>
          </w:tcPr>
          <w:p w14:paraId="2BBC8865" w14:textId="77777777" w:rsidR="00FA5F90" w:rsidRPr="001A2ECE" w:rsidRDefault="00FA5F90" w:rsidP="00CC19D6">
            <w:r w:rsidRPr="001A2ECE">
              <w:t xml:space="preserve">Shoulder </w:t>
            </w:r>
            <w:proofErr w:type="gramStart"/>
            <w:r w:rsidRPr="001A2ECE">
              <w:t>room  rear</w:t>
            </w:r>
            <w:proofErr w:type="gramEnd"/>
            <w:r w:rsidRPr="001A2ECE">
              <w:t>(mm)</w:t>
            </w:r>
          </w:p>
        </w:tc>
      </w:tr>
      <w:tr w:rsidR="00FA5F90" w:rsidRPr="001A2ECE" w14:paraId="2BE84BA4" w14:textId="77777777" w:rsidTr="00C36B42">
        <w:trPr>
          <w:trHeight w:val="290"/>
          <w:jc w:val="center"/>
          <w:trPrChange w:id="6441" w:author="Wang Bin 王宾" w:date="2024-11-21T08:15:00Z">
            <w:trPr>
              <w:trHeight w:val="290"/>
            </w:trPr>
          </w:trPrChange>
        </w:trPr>
        <w:tc>
          <w:tcPr>
            <w:tcW w:w="562" w:type="dxa"/>
            <w:noWrap/>
            <w:hideMark/>
            <w:tcPrChange w:id="6442" w:author="Wang Bin 王宾" w:date="2024-11-21T08:15:00Z">
              <w:tcPr>
                <w:tcW w:w="562" w:type="dxa"/>
                <w:noWrap/>
                <w:hideMark/>
              </w:tcPr>
            </w:tcPrChange>
          </w:tcPr>
          <w:p w14:paraId="17B8AE65" w14:textId="77777777" w:rsidR="00FA5F90" w:rsidRPr="001A2ECE" w:rsidRDefault="00FA5F90" w:rsidP="00CC19D6">
            <w:r w:rsidRPr="001A2ECE">
              <w:t>1</w:t>
            </w:r>
          </w:p>
        </w:tc>
        <w:tc>
          <w:tcPr>
            <w:tcW w:w="842" w:type="dxa"/>
            <w:noWrap/>
            <w:hideMark/>
            <w:tcPrChange w:id="6443" w:author="Wang Bin 王宾" w:date="2024-11-21T08:15:00Z">
              <w:tcPr>
                <w:tcW w:w="842" w:type="dxa"/>
                <w:noWrap/>
                <w:hideMark/>
              </w:tcPr>
            </w:tcPrChange>
          </w:tcPr>
          <w:p w14:paraId="2307250C" w14:textId="77777777" w:rsidR="00FA5F90" w:rsidRPr="001A2ECE" w:rsidRDefault="00FA5F90" w:rsidP="00CC19D6">
            <w:r w:rsidRPr="001A2ECE">
              <w:t>4648.2</w:t>
            </w:r>
          </w:p>
        </w:tc>
        <w:tc>
          <w:tcPr>
            <w:tcW w:w="749" w:type="dxa"/>
            <w:noWrap/>
            <w:hideMark/>
            <w:tcPrChange w:id="6444" w:author="Wang Bin 王宾" w:date="2024-11-21T08:15:00Z">
              <w:tcPr>
                <w:tcW w:w="749" w:type="dxa"/>
                <w:noWrap/>
                <w:hideMark/>
              </w:tcPr>
            </w:tcPrChange>
          </w:tcPr>
          <w:p w14:paraId="6424F45B" w14:textId="77777777" w:rsidR="00FA5F90" w:rsidRPr="001A2ECE" w:rsidRDefault="00FA5F90" w:rsidP="00CC19D6">
            <w:r w:rsidRPr="001A2ECE">
              <w:t>1838.96</w:t>
            </w:r>
          </w:p>
        </w:tc>
        <w:tc>
          <w:tcPr>
            <w:tcW w:w="668" w:type="dxa"/>
            <w:noWrap/>
            <w:hideMark/>
            <w:tcPrChange w:id="6445" w:author="Wang Bin 王宾" w:date="2024-11-21T08:15:00Z">
              <w:tcPr>
                <w:tcW w:w="668" w:type="dxa"/>
                <w:noWrap/>
                <w:hideMark/>
              </w:tcPr>
            </w:tcPrChange>
          </w:tcPr>
          <w:p w14:paraId="78BF2D55" w14:textId="77777777" w:rsidR="00FA5F90" w:rsidRPr="001A2ECE" w:rsidRDefault="00FA5F90" w:rsidP="00CC19D6">
            <w:r w:rsidRPr="001A2ECE">
              <w:t>1689.1</w:t>
            </w:r>
          </w:p>
        </w:tc>
        <w:tc>
          <w:tcPr>
            <w:tcW w:w="901" w:type="dxa"/>
            <w:hideMark/>
            <w:tcPrChange w:id="6446" w:author="Wang Bin 王宾" w:date="2024-11-21T08:15:00Z">
              <w:tcPr>
                <w:tcW w:w="901" w:type="dxa"/>
                <w:hideMark/>
              </w:tcPr>
            </w:tcPrChange>
          </w:tcPr>
          <w:p w14:paraId="593B13C2" w14:textId="77777777" w:rsidR="00FA5F90" w:rsidRPr="001A2ECE" w:rsidRDefault="00FA5F90" w:rsidP="00CC19D6">
            <w:r w:rsidRPr="001A2ECE">
              <w:t>1043.94</w:t>
            </w:r>
          </w:p>
        </w:tc>
        <w:tc>
          <w:tcPr>
            <w:tcW w:w="837" w:type="dxa"/>
            <w:noWrap/>
            <w:hideMark/>
            <w:tcPrChange w:id="6447" w:author="Wang Bin 王宾" w:date="2024-11-21T08:15:00Z">
              <w:tcPr>
                <w:tcW w:w="837" w:type="dxa"/>
                <w:noWrap/>
                <w:hideMark/>
              </w:tcPr>
            </w:tcPrChange>
          </w:tcPr>
          <w:p w14:paraId="4A71D94F" w14:textId="77777777" w:rsidR="00FA5F90" w:rsidRPr="001A2ECE" w:rsidRDefault="00FA5F90" w:rsidP="00CC19D6">
            <w:r w:rsidRPr="001A2ECE">
              <w:t>1099.82</w:t>
            </w:r>
          </w:p>
        </w:tc>
        <w:tc>
          <w:tcPr>
            <w:tcW w:w="901" w:type="dxa"/>
            <w:noWrap/>
            <w:hideMark/>
            <w:tcPrChange w:id="6448" w:author="Wang Bin 王宾" w:date="2024-11-21T08:15:00Z">
              <w:tcPr>
                <w:tcW w:w="901" w:type="dxa"/>
                <w:noWrap/>
                <w:hideMark/>
              </w:tcPr>
            </w:tcPrChange>
          </w:tcPr>
          <w:p w14:paraId="0CAA91C1" w14:textId="77777777" w:rsidR="00FA5F90" w:rsidRPr="001A2ECE" w:rsidRDefault="00FA5F90" w:rsidP="00CC19D6">
            <w:r w:rsidRPr="001A2ECE">
              <w:t>1054.1</w:t>
            </w:r>
          </w:p>
        </w:tc>
        <w:tc>
          <w:tcPr>
            <w:tcW w:w="837" w:type="dxa"/>
            <w:noWrap/>
            <w:hideMark/>
            <w:tcPrChange w:id="6449" w:author="Wang Bin 王宾" w:date="2024-11-21T08:15:00Z">
              <w:tcPr>
                <w:tcW w:w="837" w:type="dxa"/>
                <w:noWrap/>
                <w:hideMark/>
              </w:tcPr>
            </w:tcPrChange>
          </w:tcPr>
          <w:p w14:paraId="06A65BBA" w14:textId="77777777" w:rsidR="00FA5F90" w:rsidRPr="001A2ECE" w:rsidRDefault="00FA5F90" w:rsidP="00CC19D6">
            <w:r w:rsidRPr="001A2ECE">
              <w:t>977.9</w:t>
            </w:r>
          </w:p>
        </w:tc>
        <w:tc>
          <w:tcPr>
            <w:tcW w:w="750" w:type="dxa"/>
            <w:noWrap/>
            <w:hideMark/>
            <w:tcPrChange w:id="6450" w:author="Wang Bin 王宾" w:date="2024-11-21T08:15:00Z">
              <w:tcPr>
                <w:tcW w:w="750" w:type="dxa"/>
                <w:noWrap/>
                <w:hideMark/>
              </w:tcPr>
            </w:tcPrChange>
          </w:tcPr>
          <w:p w14:paraId="3719B468" w14:textId="77777777" w:rsidR="00FA5F90" w:rsidRPr="001A2ECE" w:rsidRDefault="00FA5F90" w:rsidP="00CC19D6">
            <w:r w:rsidRPr="001A2ECE">
              <w:t>1374.14</w:t>
            </w:r>
          </w:p>
        </w:tc>
        <w:tc>
          <w:tcPr>
            <w:tcW w:w="837" w:type="dxa"/>
            <w:noWrap/>
            <w:hideMark/>
            <w:tcPrChange w:id="6451" w:author="Wang Bin 王宾" w:date="2024-11-21T08:15:00Z">
              <w:tcPr>
                <w:tcW w:w="837" w:type="dxa"/>
                <w:noWrap/>
                <w:hideMark/>
              </w:tcPr>
            </w:tcPrChange>
          </w:tcPr>
          <w:p w14:paraId="702AB858" w14:textId="77777777" w:rsidR="00FA5F90" w:rsidRPr="001A2ECE" w:rsidRDefault="00FA5F90" w:rsidP="00CC19D6">
            <w:r w:rsidRPr="001A2ECE">
              <w:t>1419.86</w:t>
            </w:r>
          </w:p>
        </w:tc>
        <w:tc>
          <w:tcPr>
            <w:tcW w:w="901" w:type="dxa"/>
            <w:noWrap/>
            <w:hideMark/>
            <w:tcPrChange w:id="6452" w:author="Wang Bin 王宾" w:date="2024-11-21T08:15:00Z">
              <w:tcPr>
                <w:tcW w:w="901" w:type="dxa"/>
                <w:noWrap/>
                <w:hideMark/>
              </w:tcPr>
            </w:tcPrChange>
          </w:tcPr>
          <w:p w14:paraId="31EEFB82" w14:textId="77777777" w:rsidR="00FA5F90" w:rsidRPr="001A2ECE" w:rsidRDefault="00FA5F90" w:rsidP="00CC19D6">
            <w:r w:rsidRPr="001A2ECE">
              <w:t>1450.34</w:t>
            </w:r>
          </w:p>
        </w:tc>
        <w:tc>
          <w:tcPr>
            <w:tcW w:w="837" w:type="dxa"/>
            <w:noWrap/>
            <w:hideMark/>
            <w:tcPrChange w:id="6453" w:author="Wang Bin 王宾" w:date="2024-11-21T08:15:00Z">
              <w:tcPr>
                <w:tcW w:w="837" w:type="dxa"/>
                <w:noWrap/>
                <w:hideMark/>
              </w:tcPr>
            </w:tcPrChange>
          </w:tcPr>
          <w:p w14:paraId="383387AA" w14:textId="77777777" w:rsidR="00FA5F90" w:rsidRPr="001A2ECE" w:rsidRDefault="00FA5F90" w:rsidP="00CC19D6">
            <w:r w:rsidRPr="001A2ECE">
              <w:t>1419.86</w:t>
            </w:r>
          </w:p>
        </w:tc>
      </w:tr>
      <w:tr w:rsidR="00FA5F90" w:rsidRPr="001A2ECE" w14:paraId="6346CE7B" w14:textId="77777777" w:rsidTr="00C36B42">
        <w:trPr>
          <w:trHeight w:val="290"/>
          <w:jc w:val="center"/>
          <w:trPrChange w:id="6454" w:author="Wang Bin 王宾" w:date="2024-11-21T08:15:00Z">
            <w:trPr>
              <w:trHeight w:val="290"/>
            </w:trPr>
          </w:trPrChange>
        </w:trPr>
        <w:tc>
          <w:tcPr>
            <w:tcW w:w="562" w:type="dxa"/>
            <w:noWrap/>
            <w:hideMark/>
            <w:tcPrChange w:id="6455" w:author="Wang Bin 王宾" w:date="2024-11-21T08:15:00Z">
              <w:tcPr>
                <w:tcW w:w="562" w:type="dxa"/>
                <w:noWrap/>
                <w:hideMark/>
              </w:tcPr>
            </w:tcPrChange>
          </w:tcPr>
          <w:p w14:paraId="09AAA5FA" w14:textId="77777777" w:rsidR="00FA5F90" w:rsidRPr="001A2ECE" w:rsidRDefault="00FA5F90" w:rsidP="00CC19D6">
            <w:r w:rsidRPr="001A2ECE">
              <w:t>2</w:t>
            </w:r>
          </w:p>
        </w:tc>
        <w:tc>
          <w:tcPr>
            <w:tcW w:w="842" w:type="dxa"/>
            <w:noWrap/>
            <w:hideMark/>
            <w:tcPrChange w:id="6456" w:author="Wang Bin 王宾" w:date="2024-11-21T08:15:00Z">
              <w:tcPr>
                <w:tcW w:w="842" w:type="dxa"/>
                <w:noWrap/>
                <w:hideMark/>
              </w:tcPr>
            </w:tcPrChange>
          </w:tcPr>
          <w:p w14:paraId="72AE21AA" w14:textId="77777777" w:rsidR="00FA5F90" w:rsidRPr="001A2ECE" w:rsidRDefault="00FA5F90" w:rsidP="00CC19D6">
            <w:r w:rsidRPr="001A2ECE">
              <w:t>4495.8</w:t>
            </w:r>
          </w:p>
        </w:tc>
        <w:tc>
          <w:tcPr>
            <w:tcW w:w="749" w:type="dxa"/>
            <w:noWrap/>
            <w:hideMark/>
            <w:tcPrChange w:id="6457" w:author="Wang Bin 王宾" w:date="2024-11-21T08:15:00Z">
              <w:tcPr>
                <w:tcW w:w="749" w:type="dxa"/>
                <w:noWrap/>
                <w:hideMark/>
              </w:tcPr>
            </w:tcPrChange>
          </w:tcPr>
          <w:p w14:paraId="1D4E594A" w14:textId="77777777" w:rsidR="00FA5F90" w:rsidRPr="001A2ECE" w:rsidRDefault="00FA5F90" w:rsidP="00CC19D6">
            <w:r w:rsidRPr="001A2ECE">
              <w:t>1739.9</w:t>
            </w:r>
          </w:p>
        </w:tc>
        <w:tc>
          <w:tcPr>
            <w:tcW w:w="668" w:type="dxa"/>
            <w:noWrap/>
            <w:hideMark/>
            <w:tcPrChange w:id="6458" w:author="Wang Bin 王宾" w:date="2024-11-21T08:15:00Z">
              <w:tcPr>
                <w:tcW w:w="668" w:type="dxa"/>
                <w:noWrap/>
                <w:hideMark/>
              </w:tcPr>
            </w:tcPrChange>
          </w:tcPr>
          <w:p w14:paraId="61C44053" w14:textId="77777777" w:rsidR="00FA5F90" w:rsidRPr="001A2ECE" w:rsidRDefault="00FA5F90" w:rsidP="00CC19D6">
            <w:r w:rsidRPr="001A2ECE">
              <w:t>1460.5</w:t>
            </w:r>
          </w:p>
        </w:tc>
        <w:tc>
          <w:tcPr>
            <w:tcW w:w="901" w:type="dxa"/>
            <w:noWrap/>
            <w:hideMark/>
            <w:tcPrChange w:id="6459" w:author="Wang Bin 王宾" w:date="2024-11-21T08:15:00Z">
              <w:tcPr>
                <w:tcW w:w="901" w:type="dxa"/>
                <w:noWrap/>
                <w:hideMark/>
              </w:tcPr>
            </w:tcPrChange>
          </w:tcPr>
          <w:p w14:paraId="40E4A531" w14:textId="77777777" w:rsidR="00FA5F90" w:rsidRPr="001A2ECE" w:rsidRDefault="00FA5F90" w:rsidP="00CC19D6">
            <w:r w:rsidRPr="001A2ECE">
              <w:t>1003.3</w:t>
            </w:r>
          </w:p>
        </w:tc>
        <w:tc>
          <w:tcPr>
            <w:tcW w:w="837" w:type="dxa"/>
            <w:noWrap/>
            <w:hideMark/>
            <w:tcPrChange w:id="6460" w:author="Wang Bin 王宾" w:date="2024-11-21T08:15:00Z">
              <w:tcPr>
                <w:tcW w:w="837" w:type="dxa"/>
                <w:noWrap/>
                <w:hideMark/>
              </w:tcPr>
            </w:tcPrChange>
          </w:tcPr>
          <w:p w14:paraId="1EA21801" w14:textId="77777777" w:rsidR="00FA5F90" w:rsidRPr="001A2ECE" w:rsidRDefault="00FA5F90" w:rsidP="00CC19D6">
            <w:r w:rsidRPr="001A2ECE">
              <w:t>922.02</w:t>
            </w:r>
          </w:p>
        </w:tc>
        <w:tc>
          <w:tcPr>
            <w:tcW w:w="901" w:type="dxa"/>
            <w:noWrap/>
            <w:hideMark/>
            <w:tcPrChange w:id="6461" w:author="Wang Bin 王宾" w:date="2024-11-21T08:15:00Z">
              <w:tcPr>
                <w:tcW w:w="901" w:type="dxa"/>
                <w:noWrap/>
                <w:hideMark/>
              </w:tcPr>
            </w:tcPrChange>
          </w:tcPr>
          <w:p w14:paraId="4B7F919D" w14:textId="77777777" w:rsidR="00FA5F90" w:rsidRPr="001A2ECE" w:rsidRDefault="00FA5F90" w:rsidP="00CC19D6">
            <w:r w:rsidRPr="001A2ECE">
              <w:t>1130.3</w:t>
            </w:r>
          </w:p>
        </w:tc>
        <w:tc>
          <w:tcPr>
            <w:tcW w:w="837" w:type="dxa"/>
            <w:noWrap/>
            <w:hideMark/>
            <w:tcPrChange w:id="6462" w:author="Wang Bin 王宾" w:date="2024-11-21T08:15:00Z">
              <w:tcPr>
                <w:tcW w:w="837" w:type="dxa"/>
                <w:noWrap/>
                <w:hideMark/>
              </w:tcPr>
            </w:tcPrChange>
          </w:tcPr>
          <w:p w14:paraId="7802172A" w14:textId="77777777" w:rsidR="00FA5F90" w:rsidRPr="001A2ECE" w:rsidRDefault="00FA5F90" w:rsidP="00CC19D6">
            <w:r w:rsidRPr="001A2ECE">
              <w:t>787.4</w:t>
            </w:r>
          </w:p>
        </w:tc>
        <w:tc>
          <w:tcPr>
            <w:tcW w:w="750" w:type="dxa"/>
            <w:noWrap/>
            <w:hideMark/>
            <w:tcPrChange w:id="6463" w:author="Wang Bin 王宾" w:date="2024-11-21T08:15:00Z">
              <w:tcPr>
                <w:tcW w:w="750" w:type="dxa"/>
                <w:noWrap/>
                <w:hideMark/>
              </w:tcPr>
            </w:tcPrChange>
          </w:tcPr>
          <w:p w14:paraId="033F8C04" w14:textId="77777777" w:rsidR="00FA5F90" w:rsidRPr="001A2ECE" w:rsidRDefault="00FA5F90" w:rsidP="00CC19D6">
            <w:r w:rsidRPr="001A2ECE">
              <w:t>1292.86</w:t>
            </w:r>
          </w:p>
        </w:tc>
        <w:tc>
          <w:tcPr>
            <w:tcW w:w="837" w:type="dxa"/>
            <w:noWrap/>
            <w:hideMark/>
            <w:tcPrChange w:id="6464" w:author="Wang Bin 王宾" w:date="2024-11-21T08:15:00Z">
              <w:tcPr>
                <w:tcW w:w="837" w:type="dxa"/>
                <w:noWrap/>
                <w:hideMark/>
              </w:tcPr>
            </w:tcPrChange>
          </w:tcPr>
          <w:p w14:paraId="37EB1C57" w14:textId="77777777" w:rsidR="00FA5F90" w:rsidRPr="001A2ECE" w:rsidRDefault="00FA5F90" w:rsidP="00CC19D6">
            <w:r w:rsidRPr="001A2ECE">
              <w:t>1272.54</w:t>
            </w:r>
          </w:p>
        </w:tc>
        <w:tc>
          <w:tcPr>
            <w:tcW w:w="901" w:type="dxa"/>
            <w:noWrap/>
            <w:hideMark/>
            <w:tcPrChange w:id="6465" w:author="Wang Bin 王宾" w:date="2024-11-21T08:15:00Z">
              <w:tcPr>
                <w:tcW w:w="901" w:type="dxa"/>
                <w:noWrap/>
                <w:hideMark/>
              </w:tcPr>
            </w:tcPrChange>
          </w:tcPr>
          <w:p w14:paraId="51AB19DC" w14:textId="77777777" w:rsidR="00FA5F90" w:rsidRPr="001A2ECE" w:rsidRDefault="00FA5F90" w:rsidP="00CC19D6">
            <w:r w:rsidRPr="001A2ECE">
              <w:t>1348.74</w:t>
            </w:r>
          </w:p>
        </w:tc>
        <w:tc>
          <w:tcPr>
            <w:tcW w:w="837" w:type="dxa"/>
            <w:noWrap/>
            <w:hideMark/>
            <w:tcPrChange w:id="6466" w:author="Wang Bin 王宾" w:date="2024-11-21T08:15:00Z">
              <w:tcPr>
                <w:tcW w:w="837" w:type="dxa"/>
                <w:noWrap/>
                <w:hideMark/>
              </w:tcPr>
            </w:tcPrChange>
          </w:tcPr>
          <w:p w14:paraId="2C0BFF1D" w14:textId="77777777" w:rsidR="00FA5F90" w:rsidRPr="001A2ECE" w:rsidRDefault="00FA5F90" w:rsidP="00CC19D6">
            <w:r w:rsidRPr="001A2ECE">
              <w:t>1361.44</w:t>
            </w:r>
          </w:p>
        </w:tc>
      </w:tr>
      <w:tr w:rsidR="00FA5F90" w:rsidRPr="001A2ECE" w14:paraId="67EC1C2C" w14:textId="77777777" w:rsidTr="00C36B42">
        <w:trPr>
          <w:trHeight w:val="290"/>
          <w:jc w:val="center"/>
          <w:trPrChange w:id="6467" w:author="Wang Bin 王宾" w:date="2024-11-21T08:15:00Z">
            <w:trPr>
              <w:trHeight w:val="290"/>
            </w:trPr>
          </w:trPrChange>
        </w:trPr>
        <w:tc>
          <w:tcPr>
            <w:tcW w:w="562" w:type="dxa"/>
            <w:noWrap/>
            <w:hideMark/>
            <w:tcPrChange w:id="6468" w:author="Wang Bin 王宾" w:date="2024-11-21T08:15:00Z">
              <w:tcPr>
                <w:tcW w:w="562" w:type="dxa"/>
                <w:noWrap/>
                <w:hideMark/>
              </w:tcPr>
            </w:tcPrChange>
          </w:tcPr>
          <w:p w14:paraId="2E6C2172" w14:textId="77777777" w:rsidR="00FA5F90" w:rsidRPr="001A2ECE" w:rsidRDefault="00FA5F90" w:rsidP="00CC19D6">
            <w:r w:rsidRPr="001A2ECE">
              <w:t>3</w:t>
            </w:r>
          </w:p>
        </w:tc>
        <w:tc>
          <w:tcPr>
            <w:tcW w:w="842" w:type="dxa"/>
            <w:noWrap/>
            <w:hideMark/>
            <w:tcPrChange w:id="6469" w:author="Wang Bin 王宾" w:date="2024-11-21T08:15:00Z">
              <w:tcPr>
                <w:tcW w:w="842" w:type="dxa"/>
                <w:noWrap/>
                <w:hideMark/>
              </w:tcPr>
            </w:tcPrChange>
          </w:tcPr>
          <w:p w14:paraId="054BE750" w14:textId="77777777" w:rsidR="00FA5F90" w:rsidRPr="001A2ECE" w:rsidRDefault="00FA5F90" w:rsidP="00CC19D6">
            <w:r w:rsidRPr="001A2ECE">
              <w:t>4750</w:t>
            </w:r>
          </w:p>
        </w:tc>
        <w:tc>
          <w:tcPr>
            <w:tcW w:w="749" w:type="dxa"/>
            <w:noWrap/>
            <w:hideMark/>
            <w:tcPrChange w:id="6470" w:author="Wang Bin 王宾" w:date="2024-11-21T08:15:00Z">
              <w:tcPr>
                <w:tcW w:w="749" w:type="dxa"/>
                <w:noWrap/>
                <w:hideMark/>
              </w:tcPr>
            </w:tcPrChange>
          </w:tcPr>
          <w:p w14:paraId="4BF593D2" w14:textId="77777777" w:rsidR="00FA5F90" w:rsidRPr="001A2ECE" w:rsidRDefault="00FA5F90" w:rsidP="00CC19D6">
            <w:r w:rsidRPr="001A2ECE">
              <w:t>1921</w:t>
            </w:r>
          </w:p>
        </w:tc>
        <w:tc>
          <w:tcPr>
            <w:tcW w:w="668" w:type="dxa"/>
            <w:noWrap/>
            <w:hideMark/>
            <w:tcPrChange w:id="6471" w:author="Wang Bin 王宾" w:date="2024-11-21T08:15:00Z">
              <w:tcPr>
                <w:tcW w:w="668" w:type="dxa"/>
                <w:noWrap/>
                <w:hideMark/>
              </w:tcPr>
            </w:tcPrChange>
          </w:tcPr>
          <w:p w14:paraId="2734BC21" w14:textId="77777777" w:rsidR="00FA5F90" w:rsidRPr="001A2ECE" w:rsidRDefault="00FA5F90" w:rsidP="00CC19D6">
            <w:r w:rsidRPr="001A2ECE">
              <w:t>1624</w:t>
            </w:r>
          </w:p>
        </w:tc>
        <w:tc>
          <w:tcPr>
            <w:tcW w:w="901" w:type="dxa"/>
            <w:hideMark/>
            <w:tcPrChange w:id="6472" w:author="Wang Bin 王宾" w:date="2024-11-21T08:15:00Z">
              <w:tcPr>
                <w:tcW w:w="901" w:type="dxa"/>
                <w:hideMark/>
              </w:tcPr>
            </w:tcPrChange>
          </w:tcPr>
          <w:p w14:paraId="2D21F37D" w14:textId="77777777" w:rsidR="00FA5F90" w:rsidRPr="001A2ECE" w:rsidRDefault="00FA5F90" w:rsidP="00CC19D6">
            <w:r w:rsidRPr="001A2ECE">
              <w:t>1041</w:t>
            </w:r>
          </w:p>
        </w:tc>
        <w:tc>
          <w:tcPr>
            <w:tcW w:w="837" w:type="dxa"/>
            <w:hideMark/>
            <w:tcPrChange w:id="6473" w:author="Wang Bin 王宾" w:date="2024-11-21T08:15:00Z">
              <w:tcPr>
                <w:tcW w:w="837" w:type="dxa"/>
                <w:hideMark/>
              </w:tcPr>
            </w:tcPrChange>
          </w:tcPr>
          <w:p w14:paraId="0A86D06A" w14:textId="77777777" w:rsidR="00FA5F90" w:rsidRPr="001A2ECE" w:rsidRDefault="00FA5F90" w:rsidP="00CC19D6">
            <w:r w:rsidRPr="001A2ECE">
              <w:t>1001</w:t>
            </w:r>
          </w:p>
        </w:tc>
        <w:tc>
          <w:tcPr>
            <w:tcW w:w="901" w:type="dxa"/>
            <w:hideMark/>
            <w:tcPrChange w:id="6474" w:author="Wang Bin 王宾" w:date="2024-11-21T08:15:00Z">
              <w:tcPr>
                <w:tcW w:w="901" w:type="dxa"/>
                <w:hideMark/>
              </w:tcPr>
            </w:tcPrChange>
          </w:tcPr>
          <w:p w14:paraId="70F6295A" w14:textId="77777777" w:rsidR="00FA5F90" w:rsidRPr="001A2ECE" w:rsidRDefault="00FA5F90" w:rsidP="00CC19D6">
            <w:r w:rsidRPr="001A2ECE">
              <w:t>1063</w:t>
            </w:r>
          </w:p>
        </w:tc>
        <w:tc>
          <w:tcPr>
            <w:tcW w:w="837" w:type="dxa"/>
            <w:hideMark/>
            <w:tcPrChange w:id="6475" w:author="Wang Bin 王宾" w:date="2024-11-21T08:15:00Z">
              <w:tcPr>
                <w:tcW w:w="837" w:type="dxa"/>
                <w:hideMark/>
              </w:tcPr>
            </w:tcPrChange>
          </w:tcPr>
          <w:p w14:paraId="2E9D6067" w14:textId="77777777" w:rsidR="00FA5F90" w:rsidRPr="001A2ECE" w:rsidRDefault="00FA5F90" w:rsidP="00CC19D6">
            <w:r w:rsidRPr="001A2ECE">
              <w:t>1029</w:t>
            </w:r>
          </w:p>
        </w:tc>
        <w:tc>
          <w:tcPr>
            <w:tcW w:w="750" w:type="dxa"/>
            <w:hideMark/>
            <w:tcPrChange w:id="6476" w:author="Wang Bin 王宾" w:date="2024-11-21T08:15:00Z">
              <w:tcPr>
                <w:tcW w:w="750" w:type="dxa"/>
                <w:hideMark/>
              </w:tcPr>
            </w:tcPrChange>
          </w:tcPr>
          <w:p w14:paraId="668808E3" w14:textId="77777777" w:rsidR="00FA5F90" w:rsidRPr="001A2ECE" w:rsidRDefault="00FA5F90" w:rsidP="00CC19D6">
            <w:r w:rsidRPr="001A2ECE">
              <w:t>1367</w:t>
            </w:r>
          </w:p>
        </w:tc>
        <w:tc>
          <w:tcPr>
            <w:tcW w:w="837" w:type="dxa"/>
            <w:hideMark/>
            <w:tcPrChange w:id="6477" w:author="Wang Bin 王宾" w:date="2024-11-21T08:15:00Z">
              <w:tcPr>
                <w:tcW w:w="837" w:type="dxa"/>
                <w:hideMark/>
              </w:tcPr>
            </w:tcPrChange>
          </w:tcPr>
          <w:p w14:paraId="0BC9D285" w14:textId="77777777" w:rsidR="00FA5F90" w:rsidRPr="001A2ECE" w:rsidRDefault="00FA5F90" w:rsidP="00CC19D6">
            <w:r w:rsidRPr="001A2ECE">
              <w:t>1286</w:t>
            </w:r>
          </w:p>
        </w:tc>
        <w:tc>
          <w:tcPr>
            <w:tcW w:w="901" w:type="dxa"/>
            <w:hideMark/>
            <w:tcPrChange w:id="6478" w:author="Wang Bin 王宾" w:date="2024-11-21T08:15:00Z">
              <w:tcPr>
                <w:tcW w:w="901" w:type="dxa"/>
                <w:hideMark/>
              </w:tcPr>
            </w:tcPrChange>
          </w:tcPr>
          <w:p w14:paraId="589DFAED" w14:textId="77777777" w:rsidR="00FA5F90" w:rsidRPr="001A2ECE" w:rsidRDefault="00FA5F90" w:rsidP="00CC19D6">
            <w:r w:rsidRPr="001A2ECE">
              <w:t>1432</w:t>
            </w:r>
          </w:p>
        </w:tc>
        <w:tc>
          <w:tcPr>
            <w:tcW w:w="837" w:type="dxa"/>
            <w:hideMark/>
            <w:tcPrChange w:id="6479" w:author="Wang Bin 王宾" w:date="2024-11-21T08:15:00Z">
              <w:tcPr>
                <w:tcW w:w="837" w:type="dxa"/>
                <w:hideMark/>
              </w:tcPr>
            </w:tcPrChange>
          </w:tcPr>
          <w:p w14:paraId="3FB0424B" w14:textId="77777777" w:rsidR="00FA5F90" w:rsidRPr="001A2ECE" w:rsidRDefault="00FA5F90" w:rsidP="00CC19D6">
            <w:r w:rsidRPr="001A2ECE">
              <w:t>1372</w:t>
            </w:r>
          </w:p>
        </w:tc>
      </w:tr>
      <w:tr w:rsidR="00FA5F90" w:rsidRPr="001A2ECE" w14:paraId="1BF77F53" w14:textId="77777777" w:rsidTr="00C36B42">
        <w:trPr>
          <w:trHeight w:val="290"/>
          <w:jc w:val="center"/>
          <w:trPrChange w:id="6480" w:author="Wang Bin 王宾" w:date="2024-11-21T08:15:00Z">
            <w:trPr>
              <w:trHeight w:val="290"/>
            </w:trPr>
          </w:trPrChange>
        </w:trPr>
        <w:tc>
          <w:tcPr>
            <w:tcW w:w="562" w:type="dxa"/>
            <w:noWrap/>
            <w:hideMark/>
            <w:tcPrChange w:id="6481" w:author="Wang Bin 王宾" w:date="2024-11-21T08:15:00Z">
              <w:tcPr>
                <w:tcW w:w="562" w:type="dxa"/>
                <w:noWrap/>
                <w:hideMark/>
              </w:tcPr>
            </w:tcPrChange>
          </w:tcPr>
          <w:p w14:paraId="6801B786" w14:textId="77777777" w:rsidR="00FA5F90" w:rsidRPr="001A2ECE" w:rsidRDefault="00FA5F90" w:rsidP="00CC19D6">
            <w:r w:rsidRPr="001A2ECE">
              <w:t>4</w:t>
            </w:r>
          </w:p>
        </w:tc>
        <w:tc>
          <w:tcPr>
            <w:tcW w:w="842" w:type="dxa"/>
            <w:noWrap/>
            <w:hideMark/>
            <w:tcPrChange w:id="6482" w:author="Wang Bin 王宾" w:date="2024-11-21T08:15:00Z">
              <w:tcPr>
                <w:tcW w:w="842" w:type="dxa"/>
                <w:noWrap/>
                <w:hideMark/>
              </w:tcPr>
            </w:tcPrChange>
          </w:tcPr>
          <w:p w14:paraId="24EA6CF8" w14:textId="77777777" w:rsidR="00FA5F90" w:rsidRPr="001A2ECE" w:rsidRDefault="00FA5F90" w:rsidP="00CC19D6">
            <w:r w:rsidRPr="001A2ECE">
              <w:t>5021</w:t>
            </w:r>
          </w:p>
        </w:tc>
        <w:tc>
          <w:tcPr>
            <w:tcW w:w="749" w:type="dxa"/>
            <w:noWrap/>
            <w:hideMark/>
            <w:tcPrChange w:id="6483" w:author="Wang Bin 王宾" w:date="2024-11-21T08:15:00Z">
              <w:tcPr>
                <w:tcW w:w="749" w:type="dxa"/>
                <w:noWrap/>
                <w:hideMark/>
              </w:tcPr>
            </w:tcPrChange>
          </w:tcPr>
          <w:p w14:paraId="50631F0A" w14:textId="77777777" w:rsidR="00FA5F90" w:rsidRPr="001A2ECE" w:rsidRDefault="00FA5F90" w:rsidP="00CC19D6">
            <w:r w:rsidRPr="001A2ECE">
              <w:t>1987</w:t>
            </w:r>
          </w:p>
        </w:tc>
        <w:tc>
          <w:tcPr>
            <w:tcW w:w="668" w:type="dxa"/>
            <w:noWrap/>
            <w:hideMark/>
            <w:tcPrChange w:id="6484" w:author="Wang Bin 王宾" w:date="2024-11-21T08:15:00Z">
              <w:tcPr>
                <w:tcW w:w="668" w:type="dxa"/>
                <w:noWrap/>
                <w:hideMark/>
              </w:tcPr>
            </w:tcPrChange>
          </w:tcPr>
          <w:p w14:paraId="05AA9E46" w14:textId="77777777" w:rsidR="00FA5F90" w:rsidRPr="001A2ECE" w:rsidRDefault="00FA5F90" w:rsidP="00CC19D6">
            <w:r w:rsidRPr="001A2ECE">
              <w:t>1431</w:t>
            </w:r>
          </w:p>
        </w:tc>
        <w:tc>
          <w:tcPr>
            <w:tcW w:w="901" w:type="dxa"/>
            <w:noWrap/>
            <w:hideMark/>
            <w:tcPrChange w:id="6485" w:author="Wang Bin 王宾" w:date="2024-11-21T08:15:00Z">
              <w:tcPr>
                <w:tcW w:w="901" w:type="dxa"/>
                <w:noWrap/>
                <w:hideMark/>
              </w:tcPr>
            </w:tcPrChange>
          </w:tcPr>
          <w:p w14:paraId="7D869C86" w14:textId="77777777" w:rsidR="00FA5F90" w:rsidRPr="001A2ECE" w:rsidRDefault="00FA5F90" w:rsidP="00CC19D6">
            <w:r w:rsidRPr="001A2ECE">
              <w:t>1008</w:t>
            </w:r>
          </w:p>
        </w:tc>
        <w:tc>
          <w:tcPr>
            <w:tcW w:w="837" w:type="dxa"/>
            <w:noWrap/>
            <w:hideMark/>
            <w:tcPrChange w:id="6486" w:author="Wang Bin 王宾" w:date="2024-11-21T08:15:00Z">
              <w:tcPr>
                <w:tcW w:w="837" w:type="dxa"/>
                <w:noWrap/>
                <w:hideMark/>
              </w:tcPr>
            </w:tcPrChange>
          </w:tcPr>
          <w:p w14:paraId="302FAA41" w14:textId="77777777" w:rsidR="00FA5F90" w:rsidRPr="001A2ECE" w:rsidRDefault="00FA5F90" w:rsidP="00CC19D6">
            <w:r w:rsidRPr="001A2ECE">
              <w:t>968</w:t>
            </w:r>
          </w:p>
        </w:tc>
        <w:tc>
          <w:tcPr>
            <w:tcW w:w="901" w:type="dxa"/>
            <w:noWrap/>
            <w:hideMark/>
            <w:tcPrChange w:id="6487" w:author="Wang Bin 王宾" w:date="2024-11-21T08:15:00Z">
              <w:tcPr>
                <w:tcW w:w="901" w:type="dxa"/>
                <w:noWrap/>
                <w:hideMark/>
              </w:tcPr>
            </w:tcPrChange>
          </w:tcPr>
          <w:p w14:paraId="2FA356E8" w14:textId="77777777" w:rsidR="00FA5F90" w:rsidRPr="001A2ECE" w:rsidRDefault="00FA5F90" w:rsidP="00CC19D6">
            <w:r w:rsidRPr="001A2ECE">
              <w:t>1077</w:t>
            </w:r>
          </w:p>
        </w:tc>
        <w:tc>
          <w:tcPr>
            <w:tcW w:w="837" w:type="dxa"/>
            <w:noWrap/>
            <w:hideMark/>
            <w:tcPrChange w:id="6488" w:author="Wang Bin 王宾" w:date="2024-11-21T08:15:00Z">
              <w:tcPr>
                <w:tcW w:w="837" w:type="dxa"/>
                <w:noWrap/>
                <w:hideMark/>
              </w:tcPr>
            </w:tcPrChange>
          </w:tcPr>
          <w:p w14:paraId="2849CD36" w14:textId="77777777" w:rsidR="00FA5F90" w:rsidRPr="001A2ECE" w:rsidRDefault="00FA5F90" w:rsidP="00CC19D6">
            <w:r w:rsidRPr="001A2ECE">
              <w:t>901</w:t>
            </w:r>
          </w:p>
        </w:tc>
        <w:tc>
          <w:tcPr>
            <w:tcW w:w="750" w:type="dxa"/>
            <w:noWrap/>
            <w:hideMark/>
            <w:tcPrChange w:id="6489" w:author="Wang Bin 王宾" w:date="2024-11-21T08:15:00Z">
              <w:tcPr>
                <w:tcW w:w="750" w:type="dxa"/>
                <w:noWrap/>
                <w:hideMark/>
              </w:tcPr>
            </w:tcPrChange>
          </w:tcPr>
          <w:p w14:paraId="32525CAC" w14:textId="77777777" w:rsidR="00FA5F90" w:rsidRPr="001A2ECE" w:rsidRDefault="00FA5F90" w:rsidP="00CC19D6">
            <w:r w:rsidRPr="001A2ECE">
              <w:t>1393</w:t>
            </w:r>
          </w:p>
        </w:tc>
        <w:tc>
          <w:tcPr>
            <w:tcW w:w="837" w:type="dxa"/>
            <w:noWrap/>
            <w:hideMark/>
            <w:tcPrChange w:id="6490" w:author="Wang Bin 王宾" w:date="2024-11-21T08:15:00Z">
              <w:tcPr>
                <w:tcW w:w="837" w:type="dxa"/>
                <w:noWrap/>
                <w:hideMark/>
              </w:tcPr>
            </w:tcPrChange>
          </w:tcPr>
          <w:p w14:paraId="1CB9F3F9" w14:textId="77777777" w:rsidR="00FA5F90" w:rsidRPr="001A2ECE" w:rsidRDefault="00FA5F90" w:rsidP="00CC19D6">
            <w:r w:rsidRPr="001A2ECE">
              <w:t>1278</w:t>
            </w:r>
          </w:p>
        </w:tc>
        <w:tc>
          <w:tcPr>
            <w:tcW w:w="901" w:type="dxa"/>
            <w:noWrap/>
            <w:hideMark/>
            <w:tcPrChange w:id="6491" w:author="Wang Bin 王宾" w:date="2024-11-21T08:15:00Z">
              <w:tcPr>
                <w:tcW w:w="901" w:type="dxa"/>
                <w:noWrap/>
                <w:hideMark/>
              </w:tcPr>
            </w:tcPrChange>
          </w:tcPr>
          <w:p w14:paraId="24D167DB" w14:textId="77777777" w:rsidR="00FA5F90" w:rsidRPr="001A2ECE" w:rsidRDefault="00FA5F90" w:rsidP="00CC19D6">
            <w:r w:rsidRPr="001A2ECE">
              <w:t>1484</w:t>
            </w:r>
          </w:p>
        </w:tc>
        <w:tc>
          <w:tcPr>
            <w:tcW w:w="837" w:type="dxa"/>
            <w:noWrap/>
            <w:hideMark/>
            <w:tcPrChange w:id="6492" w:author="Wang Bin 王宾" w:date="2024-11-21T08:15:00Z">
              <w:tcPr>
                <w:tcW w:w="837" w:type="dxa"/>
                <w:noWrap/>
                <w:hideMark/>
              </w:tcPr>
            </w:tcPrChange>
          </w:tcPr>
          <w:p w14:paraId="108A1294" w14:textId="77777777" w:rsidR="00FA5F90" w:rsidRPr="001A2ECE" w:rsidRDefault="00FA5F90" w:rsidP="00CC19D6">
            <w:r w:rsidRPr="001A2ECE">
              <w:t>1399</w:t>
            </w:r>
          </w:p>
        </w:tc>
      </w:tr>
    </w:tbl>
    <w:p w14:paraId="050FA439" w14:textId="79229787" w:rsidR="00FA5F90" w:rsidRDefault="00FA5F90" w:rsidP="00C36B42">
      <w:pPr>
        <w:rPr>
          <w:lang w:val="en-US"/>
          <w:rPrChange w:id="6493" w:author="Wang Bin 王宾" w:date="2024-11-21T08:15:00Z">
            <w:rPr/>
          </w:rPrChange>
        </w:rPr>
      </w:pPr>
      <w:r>
        <w:br/>
      </w:r>
      <w:del w:id="6494" w:author="Wang Bin 王宾" w:date="2024-11-21T08:15:00Z">
        <w:r>
          <w:delText xml:space="preserve"> </w:delText>
        </w:r>
      </w:del>
    </w:p>
    <w:p w14:paraId="655B07C9" w14:textId="77777777" w:rsidR="00F275E0" w:rsidRDefault="00F275E0">
      <w:pPr>
        <w:spacing w:after="0"/>
        <w:rPr>
          <w:rPrChange w:id="6495" w:author="Wang Bin 王宾" w:date="2024-11-21T08:15:00Z">
            <w:rPr>
              <w:lang w:val="en-US"/>
            </w:rPr>
          </w:rPrChange>
        </w:rPr>
        <w:pPrChange w:id="6496" w:author="Wang Bin 王宾" w:date="2024-11-21T08:15:00Z">
          <w:pPr>
            <w:pStyle w:val="1"/>
            <w:ind w:left="431" w:firstLine="0"/>
          </w:pPr>
        </w:pPrChange>
      </w:pPr>
      <w:ins w:id="6497" w:author="Wang Bin 王宾" w:date="2024-11-21T08:15:00Z">
        <w:r>
          <w:br w:type="page"/>
        </w:r>
      </w:ins>
    </w:p>
    <w:p w14:paraId="179BB0C9" w14:textId="4AB9EF76" w:rsidR="00362CDE" w:rsidRPr="00362CDE" w:rsidRDefault="007C5B3B">
      <w:pPr>
        <w:pStyle w:val="1"/>
        <w:pPrChange w:id="6498" w:author="Wang Bin 王宾" w:date="2024-11-21T08:15:00Z">
          <w:pPr>
            <w:pStyle w:val="1"/>
            <w:ind w:left="431" w:firstLine="0"/>
          </w:pPr>
        </w:pPrChange>
      </w:pPr>
      <w:bookmarkStart w:id="6499" w:name="_Toc167308531"/>
      <w:bookmarkStart w:id="6500" w:name="_Toc183069699"/>
      <w:r w:rsidRPr="00235F89">
        <w:lastRenderedPageBreak/>
        <w:t xml:space="preserve">Annex </w:t>
      </w:r>
      <w:r>
        <w:t>B</w:t>
      </w:r>
      <w:r w:rsidRPr="00235F89">
        <w:t>:</w:t>
      </w:r>
      <w:r w:rsidRPr="007622F5">
        <w:t xml:space="preserve"> </w:t>
      </w:r>
      <w:r w:rsidRPr="00F16E90">
        <w:t>Stereo AEC</w:t>
      </w:r>
      <w:bookmarkEnd w:id="6499"/>
      <w:bookmarkEnd w:id="6500"/>
    </w:p>
    <w:p w14:paraId="3F1C21C9" w14:textId="77777777" w:rsidR="00362CDE" w:rsidRPr="007C5B3B" w:rsidRDefault="00362CDE" w:rsidP="00362CDE">
      <w:pPr>
        <w:keepNext/>
        <w:keepLines/>
        <w:widowControl w:val="0"/>
        <w:tabs>
          <w:tab w:val="left" w:pos="2127"/>
        </w:tabs>
        <w:spacing w:before="240" w:after="120" w:line="240" w:lineRule="atLeast"/>
        <w:ind w:left="576"/>
        <w:outlineLvl w:val="1"/>
        <w:rPr>
          <w:del w:id="6501" w:author="Wang Bin 王宾" w:date="2024-11-21T08:15:00Z"/>
          <w:rFonts w:ascii="Arial" w:eastAsia="等线" w:hAnsi="Arial"/>
          <w:sz w:val="32"/>
          <w:lang w:eastAsia="ko-KR"/>
        </w:rPr>
      </w:pPr>
      <w:del w:id="6502" w:author="Wang Bin 王宾" w:date="2024-11-21T08:15:00Z">
        <w:r>
          <w:rPr>
            <w:rFonts w:ascii="Arial" w:eastAsia="等线" w:hAnsi="Arial"/>
            <w:sz w:val="32"/>
            <w:lang w:eastAsia="ko-KR"/>
          </w:rPr>
          <w:delText>B.1</w:delText>
        </w:r>
        <w:r w:rsidRPr="007C5B3B">
          <w:rPr>
            <w:rFonts w:ascii="Arial" w:eastAsia="等线" w:hAnsi="Arial"/>
            <w:sz w:val="32"/>
            <w:lang w:eastAsia="ko-KR"/>
          </w:rPr>
          <w:delText xml:space="preserve"> Intuitive understanding of Stereo AEC</w:delText>
        </w:r>
      </w:del>
    </w:p>
    <w:p w14:paraId="3548ECB8" w14:textId="77777777" w:rsidR="00362CDE" w:rsidRPr="00362CDE" w:rsidRDefault="00362CDE" w:rsidP="00714109">
      <w:pPr>
        <w:rPr>
          <w:del w:id="6503" w:author="Wang Bin 王宾" w:date="2024-11-21T08:15:00Z"/>
        </w:rPr>
      </w:pPr>
    </w:p>
    <w:p w14:paraId="7D022D7F" w14:textId="11419045" w:rsidR="00590F6F" w:rsidRDefault="00590F6F" w:rsidP="00265807">
      <w:pPr>
        <w:pStyle w:val="21"/>
        <w:rPr>
          <w:ins w:id="6504" w:author="Wang Bin 王宾" w:date="2024-11-21T08:15:00Z"/>
          <w:lang w:eastAsia="zh-CN"/>
        </w:rPr>
      </w:pPr>
      <w:bookmarkStart w:id="6505" w:name="_Toc183069700"/>
      <w:ins w:id="6506" w:author="Wang Bin 王宾" w:date="2024-11-21T08:15:00Z">
        <w:r>
          <w:rPr>
            <w:rFonts w:hint="eastAsia"/>
            <w:lang w:eastAsia="zh-CN"/>
          </w:rPr>
          <w:t>B.1</w:t>
        </w:r>
        <w:r>
          <w:rPr>
            <w:lang w:eastAsia="zh-CN"/>
          </w:rPr>
          <w:tab/>
        </w:r>
        <w:r>
          <w:rPr>
            <w:rFonts w:hint="eastAsia"/>
            <w:lang w:eastAsia="zh-CN"/>
          </w:rPr>
          <w:t>Introduction</w:t>
        </w:r>
        <w:bookmarkEnd w:id="6505"/>
      </w:ins>
    </w:p>
    <w:p w14:paraId="2814AC66" w14:textId="37368BF3" w:rsidR="007C5B3B" w:rsidRDefault="007C5B3B" w:rsidP="007C5B3B">
      <w:pPr>
        <w:rPr>
          <w:color w:val="374151"/>
        </w:rPr>
      </w:pPr>
      <w:r w:rsidRPr="00652BE4">
        <w:rPr>
          <w:color w:val="374151"/>
        </w:rPr>
        <w:t xml:space="preserve">In the context of multi-channel </w:t>
      </w:r>
      <w:r>
        <w:rPr>
          <w:color w:val="374151"/>
        </w:rPr>
        <w:t>AEC</w:t>
      </w:r>
      <w:r w:rsidRPr="00652BE4">
        <w:rPr>
          <w:color w:val="374151"/>
        </w:rPr>
        <w:t xml:space="preserve">, stereo </w:t>
      </w:r>
      <w:r>
        <w:rPr>
          <w:color w:val="374151"/>
        </w:rPr>
        <w:t xml:space="preserve">AEC </w:t>
      </w:r>
      <w:r w:rsidRPr="00652BE4">
        <w:rPr>
          <w:color w:val="374151"/>
        </w:rPr>
        <w:t>is</w:t>
      </w:r>
      <w:r w:rsidRPr="00042174">
        <w:rPr>
          <w:color w:val="FF0000"/>
        </w:rPr>
        <w:t xml:space="preserve"> </w:t>
      </w:r>
      <w:r w:rsidRPr="00FB7509">
        <w:rPr>
          <w:color w:val="374151"/>
        </w:rPr>
        <w:t xml:space="preserve">considered </w:t>
      </w:r>
      <w:r>
        <w:rPr>
          <w:color w:val="374151"/>
        </w:rPr>
        <w:t>a</w:t>
      </w:r>
      <w:r w:rsidRPr="00FB7509">
        <w:rPr>
          <w:color w:val="374151"/>
        </w:rPr>
        <w:t xml:space="preserve"> typical basis</w:t>
      </w:r>
      <w:del w:id="6507" w:author="Wang Bin 王宾" w:date="2024-11-21T08:15:00Z">
        <w:r>
          <w:rPr>
            <w:color w:val="374151"/>
          </w:rPr>
          <w:delText>, t</w:delText>
        </w:r>
        <w:r w:rsidRPr="00652BE4">
          <w:rPr>
            <w:color w:val="374151"/>
          </w:rPr>
          <w:delText xml:space="preserve">herefore, </w:delText>
        </w:r>
        <w:r>
          <w:rPr>
            <w:color w:val="374151"/>
          </w:rPr>
          <w:delText>it takes</w:delText>
        </w:r>
      </w:del>
      <w:ins w:id="6508" w:author="Wang Bin 王宾" w:date="2024-11-21T08:15:00Z">
        <w:r>
          <w:rPr>
            <w:color w:val="374151"/>
          </w:rPr>
          <w:t xml:space="preserve"> </w:t>
        </w:r>
        <w:r w:rsidR="006129FB">
          <w:rPr>
            <w:rFonts w:hint="eastAsia"/>
            <w:color w:val="374151"/>
            <w:lang w:eastAsia="zh-CN"/>
          </w:rPr>
          <w:t>Therefore</w:t>
        </w:r>
        <w:r w:rsidRPr="00652BE4">
          <w:rPr>
            <w:color w:val="374151"/>
          </w:rPr>
          <w:t>,</w:t>
        </w:r>
      </w:ins>
      <w:r w:rsidRPr="00652BE4">
        <w:rPr>
          <w:color w:val="374151"/>
        </w:rPr>
        <w:t xml:space="preserve"> </w:t>
      </w:r>
      <w:r w:rsidR="006129FB" w:rsidRPr="00652BE4">
        <w:rPr>
          <w:color w:val="374151"/>
        </w:rPr>
        <w:t xml:space="preserve">stereo </w:t>
      </w:r>
      <w:ins w:id="6509" w:author="Wang Bin 王宾" w:date="2024-11-21T08:15:00Z">
        <w:r w:rsidR="006129FB">
          <w:rPr>
            <w:rFonts w:hint="eastAsia"/>
            <w:color w:val="374151"/>
            <w:lang w:eastAsia="zh-CN"/>
          </w:rPr>
          <w:t>is</w:t>
        </w:r>
        <w:r>
          <w:rPr>
            <w:color w:val="374151"/>
          </w:rPr>
          <w:t xml:space="preserve"> take</w:t>
        </w:r>
        <w:r w:rsidR="006129FB">
          <w:rPr>
            <w:rFonts w:hint="eastAsia"/>
            <w:color w:val="374151"/>
            <w:lang w:eastAsia="zh-CN"/>
          </w:rPr>
          <w:t>n</w:t>
        </w:r>
        <w:r w:rsidRPr="00652BE4">
          <w:rPr>
            <w:color w:val="374151"/>
          </w:rPr>
          <w:t xml:space="preserve"> </w:t>
        </w:r>
      </w:ins>
      <w:r w:rsidRPr="00652BE4">
        <w:rPr>
          <w:color w:val="374151"/>
        </w:rPr>
        <w:t>as an example for AEC algorithm analysis and issue investigation.</w:t>
      </w:r>
      <w:r w:rsidRPr="00FB7509">
        <w:t xml:space="preserve"> </w:t>
      </w:r>
      <w:r w:rsidRPr="00CA4E61">
        <w:t xml:space="preserve">The stereo </w:t>
      </w:r>
      <w:r>
        <w:t>AEC</w:t>
      </w:r>
      <w:r w:rsidRPr="00CA4E61">
        <w:t xml:space="preserve"> </w:t>
      </w:r>
      <w:r>
        <w:t>is</w:t>
      </w:r>
      <w:r w:rsidRPr="00CA4E61">
        <w:t xml:space="preserve"> shown in </w:t>
      </w:r>
      <w:r w:rsidRPr="00F16E90">
        <w:t>Fig.</w:t>
      </w:r>
      <w:r w:rsidR="009B0532">
        <w:t>B</w:t>
      </w:r>
      <w:del w:id="6510" w:author="Wang Bin 王宾" w:date="2024-11-21T08:15:00Z">
        <w:r w:rsidRPr="00F16E90">
          <w:delText>-</w:delText>
        </w:r>
      </w:del>
      <w:ins w:id="6511" w:author="Wang Bin 王宾" w:date="2024-11-21T08:15:00Z">
        <w:r w:rsidR="004133FF">
          <w:rPr>
            <w:rFonts w:hint="eastAsia"/>
            <w:lang w:eastAsia="zh-CN"/>
          </w:rPr>
          <w:t>.</w:t>
        </w:r>
      </w:ins>
      <w:r w:rsidR="004133FF">
        <w:rPr>
          <w:rFonts w:hint="eastAsia"/>
          <w:lang w:eastAsia="zh-CN"/>
        </w:rPr>
        <w:t>1</w:t>
      </w:r>
      <w:ins w:id="6512" w:author="Wang Bin 王宾" w:date="2024-11-21T08:15:00Z">
        <w:r w:rsidRPr="00F16E90">
          <w:t>-1</w:t>
        </w:r>
      </w:ins>
      <w:r>
        <w:t>.</w:t>
      </w:r>
    </w:p>
    <w:p w14:paraId="42A3B029" w14:textId="77777777" w:rsidR="007C5B3B" w:rsidRDefault="007C5B3B" w:rsidP="00FE7BC3">
      <w:pPr>
        <w:pStyle w:val="1"/>
        <w:ind w:left="431" w:firstLine="0"/>
        <w:rPr>
          <w:del w:id="6513" w:author="Wang Bin 王宾" w:date="2024-11-21T08:15:00Z"/>
          <w:lang w:val="en-US" w:eastAsia="zh-CN"/>
        </w:rPr>
      </w:pPr>
    </w:p>
    <w:p w14:paraId="2E40BE85" w14:textId="77777777" w:rsidR="007C5B3B" w:rsidRPr="007C5B3B" w:rsidRDefault="007C5B3B" w:rsidP="007C5B3B">
      <w:pPr>
        <w:jc w:val="center"/>
        <w:rPr>
          <w:rFonts w:eastAsia="等线"/>
          <w:lang w:eastAsia="ko-KR"/>
        </w:rPr>
      </w:pPr>
      <w:r>
        <w:rPr>
          <w:lang w:val="en-US" w:eastAsia="zh-CN"/>
        </w:rPr>
        <w:t xml:space="preserve"> </w:t>
      </w:r>
      <w:r w:rsidRPr="007C5B3B">
        <w:rPr>
          <w:rFonts w:eastAsia="等线"/>
          <w:noProof/>
          <w:lang w:eastAsia="ko-KR"/>
        </w:rPr>
        <w:drawing>
          <wp:inline distT="0" distB="0" distL="0" distR="0" wp14:anchorId="56381ECC" wp14:editId="1F312BC1">
            <wp:extent cx="3754478" cy="3858895"/>
            <wp:effectExtent l="0" t="0" r="0" b="8255"/>
            <wp:docPr id="1221993496" name="图片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93496" name="图片 2" descr="A screenshot of a computer&#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64417" cy="3869110"/>
                    </a:xfrm>
                    <a:prstGeom prst="rect">
                      <a:avLst/>
                    </a:prstGeom>
                    <a:noFill/>
                    <a:ln>
                      <a:noFill/>
                    </a:ln>
                  </pic:spPr>
                </pic:pic>
              </a:graphicData>
            </a:graphic>
          </wp:inline>
        </w:drawing>
      </w:r>
    </w:p>
    <w:p w14:paraId="04D9C132" w14:textId="3DC91630" w:rsidR="007C5B3B" w:rsidRPr="00D3673D" w:rsidRDefault="007C5B3B">
      <w:pPr>
        <w:pStyle w:val="TH"/>
        <w:rPr>
          <w:lang w:eastAsia="zh-CN"/>
          <w:rPrChange w:id="6514" w:author="Wang Bin 王宾" w:date="2024-11-21T11:46:00Z">
            <w:rPr>
              <w:rFonts w:eastAsia="Malgun Gothic"/>
              <w:lang w:eastAsia="ko-KR"/>
            </w:rPr>
          </w:rPrChange>
        </w:rPr>
        <w:pPrChange w:id="6515" w:author="Wang Bin 王宾" w:date="2024-11-21T11:46:00Z">
          <w:pPr>
            <w:jc w:val="center"/>
          </w:pPr>
        </w:pPrChange>
      </w:pPr>
      <w:r w:rsidRPr="00D3673D">
        <w:rPr>
          <w:lang w:eastAsia="zh-CN"/>
          <w:rPrChange w:id="6516" w:author="Wang Bin 王宾" w:date="2024-11-21T11:46:00Z">
            <w:rPr>
              <w:rFonts w:eastAsia="等线"/>
              <w:lang w:eastAsia="ko-KR"/>
            </w:rPr>
          </w:rPrChange>
        </w:rPr>
        <w:t xml:space="preserve">Fig. </w:t>
      </w:r>
      <w:r w:rsidR="009B0532" w:rsidRPr="00D3673D">
        <w:rPr>
          <w:lang w:eastAsia="zh-CN"/>
          <w:rPrChange w:id="6517" w:author="Wang Bin 王宾" w:date="2024-11-21T11:46:00Z">
            <w:rPr>
              <w:rFonts w:eastAsia="等线"/>
              <w:sz w:val="21"/>
              <w:szCs w:val="22"/>
              <w:lang w:eastAsia="ko-KR"/>
            </w:rPr>
          </w:rPrChange>
        </w:rPr>
        <w:t>B</w:t>
      </w:r>
      <w:ins w:id="6518" w:author="Wang Bin 王宾" w:date="2024-11-21T08:15:00Z">
        <w:r w:rsidR="00CA3764" w:rsidRPr="00D3673D">
          <w:rPr>
            <w:lang w:eastAsia="zh-CN"/>
            <w:rPrChange w:id="6519" w:author="Wang Bin 王宾" w:date="2024-11-21T11:46:00Z">
              <w:rPr>
                <w:rFonts w:eastAsia="等线"/>
                <w:sz w:val="21"/>
                <w:szCs w:val="22"/>
                <w:lang w:eastAsia="zh-CN"/>
              </w:rPr>
            </w:rPrChange>
          </w:rPr>
          <w:t>.1</w:t>
        </w:r>
      </w:ins>
      <w:r w:rsidR="00830C2C" w:rsidRPr="00D3673D">
        <w:rPr>
          <w:lang w:eastAsia="zh-CN"/>
          <w:rPrChange w:id="6520" w:author="Wang Bin 王宾" w:date="2024-11-21T11:46:00Z">
            <w:rPr>
              <w:rFonts w:eastAsia="等线"/>
              <w:sz w:val="21"/>
              <w:szCs w:val="22"/>
              <w:lang w:eastAsia="zh-CN"/>
            </w:rPr>
          </w:rPrChange>
        </w:rPr>
        <w:t>-1</w:t>
      </w:r>
      <w:r w:rsidRPr="00D3673D">
        <w:rPr>
          <w:lang w:eastAsia="zh-CN"/>
          <w:rPrChange w:id="6521" w:author="Wang Bin 王宾" w:date="2024-11-21T11:46:00Z">
            <w:rPr>
              <w:rFonts w:eastAsia="等线"/>
              <w:lang w:eastAsia="ko-KR"/>
            </w:rPr>
          </w:rPrChange>
        </w:rPr>
        <w:t>. Stereo AEC system.</w:t>
      </w:r>
    </w:p>
    <w:p w14:paraId="30D55C94" w14:textId="03E2529C"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two input signals </w:t>
      </w:r>
      <w:del w:id="6522" w:author="Wang Bin 王宾" w:date="2024-11-21T08:15:00Z">
        <w:r w:rsidRPr="007C5B3B">
          <w:rPr>
            <w:rFonts w:eastAsia="等线"/>
            <w:position w:val="-12"/>
            <w:lang w:eastAsia="ko-KR"/>
          </w:rPr>
          <w:object w:dxaOrig="560" w:dyaOrig="360" w14:anchorId="1CA9E84B">
            <v:shape id="_x0000_i1028" type="#_x0000_t75" style="width:29.65pt;height:19.15pt" o:ole="">
              <v:imagedata r:id="rId79" o:title=""/>
            </v:shape>
            <o:OLEObject Type="Embed" ProgID="Equation.DSMT4" ShapeID="_x0000_i1028" DrawAspect="Content" ObjectID="_1793698529" r:id="rId80"/>
          </w:object>
        </w:r>
      </w:del>
      <m:oMath>
        <m:sSub>
          <m:sSubPr>
            <m:ctrlPr>
              <w:ins w:id="6523" w:author="Wang Bin 王宾" w:date="2024-11-21T08:15:00Z">
                <w:rPr>
                  <w:rFonts w:ascii="Cambria Math" w:eastAsia="等线" w:hAnsi="Cambria Math"/>
                  <w:i/>
                  <w:lang w:eastAsia="ko-KR"/>
                </w:rPr>
              </w:ins>
            </m:ctrlPr>
          </m:sSubPr>
          <m:e>
            <m:r>
              <w:ins w:id="6524" w:author="Wang Bin 王宾" w:date="2024-11-21T08:15:00Z">
                <w:rPr>
                  <w:rFonts w:ascii="Cambria Math" w:eastAsia="等线"/>
                  <w:lang w:eastAsia="ko-KR"/>
                </w:rPr>
                <m:t>x</m:t>
              </w:ins>
            </m:r>
          </m:e>
          <m:sub>
            <m:r>
              <w:ins w:id="6525" w:author="Wang Bin 王宾" w:date="2024-11-21T08:15:00Z">
                <w:rPr>
                  <w:rFonts w:ascii="Cambria Math" w:eastAsia="等线"/>
                  <w:lang w:eastAsia="ko-KR"/>
                </w:rPr>
                <m:t>1</m:t>
              </w:ins>
            </m:r>
          </m:sub>
        </m:sSub>
        <m:r>
          <w:ins w:id="6526" w:author="Wang Bin 王宾" w:date="2024-11-21T08:15:00Z">
            <w:rPr>
              <w:rFonts w:ascii="Cambria Math" w:eastAsia="等线"/>
              <w:lang w:eastAsia="ko-KR"/>
            </w:rPr>
            <m:t>(n)</m:t>
          </w:ins>
        </m:r>
        <m:sSub>
          <m:sSubPr>
            <m:ctrlPr>
              <w:ins w:id="6527" w:author="Wang Bin 王宾" w:date="2024-11-21T08:15:00Z">
                <w:rPr>
                  <w:rFonts w:ascii="Cambria Math" w:eastAsia="等线" w:hAnsi="Cambria Math"/>
                  <w:i/>
                  <w:lang w:eastAsia="ko-KR"/>
                </w:rPr>
              </w:ins>
            </m:ctrlPr>
          </m:sSubPr>
          <m:e>
            <m:r>
              <w:ins w:id="6528" w:author="Wang Bin 王宾" w:date="2024-11-21T08:15:00Z">
                <w:rPr>
                  <w:rFonts w:ascii="Cambria Math" w:eastAsia="等线"/>
                  <w:lang w:eastAsia="ko-KR"/>
                </w:rPr>
                <m:t>x</m:t>
              </w:ins>
            </m:r>
          </m:e>
          <m:sub>
            <m:r>
              <w:ins w:id="6529" w:author="Wang Bin 王宾" w:date="2024-11-21T08:15:00Z">
                <w:rPr>
                  <w:rFonts w:ascii="Cambria Math" w:eastAsia="等线"/>
                  <w:lang w:eastAsia="ko-KR"/>
                </w:rPr>
                <m:t>1</m:t>
              </w:ins>
            </m:r>
          </m:sub>
        </m:sSub>
        <m:r>
          <w:ins w:id="6530" w:author="Wang Bin 王宾" w:date="2024-11-21T08:15:00Z">
            <w:rPr>
              <w:rFonts w:ascii="Cambria Math" w:eastAsia="等线"/>
              <w:lang w:eastAsia="ko-KR"/>
            </w:rPr>
            <m:t>(n)</m:t>
          </w:ins>
        </m:r>
      </m:oMath>
      <w:r w:rsidRPr="007C5B3B">
        <w:rPr>
          <w:rFonts w:eastAsia="等线"/>
          <w:lang w:eastAsia="ko-KR"/>
        </w:rPr>
        <w:t xml:space="preserve"> and </w:t>
      </w:r>
      <w:del w:id="6531" w:author="Wang Bin 王宾" w:date="2024-11-21T08:15:00Z">
        <w:r w:rsidRPr="007C5B3B">
          <w:rPr>
            <w:rFonts w:eastAsia="等线"/>
            <w:position w:val="-12"/>
            <w:lang w:eastAsia="ko-KR"/>
          </w:rPr>
          <w:object w:dxaOrig="580" w:dyaOrig="360" w14:anchorId="0B1E37E4">
            <v:shape id="_x0000_i1029" type="#_x0000_t75" style="width:29.65pt;height:19.15pt" o:ole="">
              <v:imagedata r:id="rId81" o:title=""/>
            </v:shape>
            <o:OLEObject Type="Embed" ProgID="Equation.DSMT4" ShapeID="_x0000_i1029" DrawAspect="Content" ObjectID="_1793698530" r:id="rId82"/>
          </w:object>
        </w:r>
      </w:del>
      <m:oMath>
        <m:sSub>
          <m:sSubPr>
            <m:ctrlPr>
              <w:ins w:id="6532" w:author="Wang Bin 王宾" w:date="2024-11-21T08:15:00Z">
                <w:rPr>
                  <w:rFonts w:ascii="Cambria Math" w:eastAsia="等线" w:hAnsi="Cambria Math"/>
                  <w:i/>
                  <w:lang w:eastAsia="ko-KR"/>
                </w:rPr>
              </w:ins>
            </m:ctrlPr>
          </m:sSubPr>
          <m:e>
            <m:r>
              <w:ins w:id="6533" w:author="Wang Bin 王宾" w:date="2024-11-21T08:15:00Z">
                <w:rPr>
                  <w:rFonts w:ascii="Cambria Math" w:eastAsia="等线"/>
                  <w:lang w:eastAsia="ko-KR"/>
                </w:rPr>
                <m:t>x</m:t>
              </w:ins>
            </m:r>
          </m:e>
          <m:sub>
            <m:r>
              <w:ins w:id="6534" w:author="Wang Bin 王宾" w:date="2024-11-21T08:15:00Z">
                <w:rPr>
                  <w:rFonts w:ascii="Cambria Math" w:eastAsia="等线"/>
                  <w:lang w:eastAsia="ko-KR"/>
                </w:rPr>
                <m:t>2</m:t>
              </w:ins>
            </m:r>
          </m:sub>
        </m:sSub>
        <m:r>
          <w:ins w:id="6535" w:author="Wang Bin 王宾" w:date="2024-11-21T08:15:00Z">
            <w:rPr>
              <w:rFonts w:ascii="Cambria Math" w:eastAsia="等线"/>
              <w:lang w:eastAsia="ko-KR"/>
            </w:rPr>
            <m:t>(n)</m:t>
          </w:ins>
        </m:r>
        <m:sSub>
          <m:sSubPr>
            <m:ctrlPr>
              <w:ins w:id="6536" w:author="Wang Bin 王宾" w:date="2024-11-21T08:15:00Z">
                <w:rPr>
                  <w:rFonts w:ascii="Cambria Math" w:eastAsia="等线" w:hAnsi="Cambria Math"/>
                  <w:i/>
                  <w:lang w:eastAsia="ko-KR"/>
                </w:rPr>
              </w:ins>
            </m:ctrlPr>
          </m:sSubPr>
          <m:e>
            <m:r>
              <w:ins w:id="6537" w:author="Wang Bin 王宾" w:date="2024-11-21T08:15:00Z">
                <w:rPr>
                  <w:rFonts w:ascii="Cambria Math" w:eastAsia="等线" w:hAnsi="Cambria Math"/>
                  <w:lang w:eastAsia="ko-KR"/>
                </w:rPr>
                <m:t>x</m:t>
              </w:ins>
            </m:r>
          </m:e>
          <m:sub>
            <m:r>
              <w:ins w:id="6538" w:author="Wang Bin 王宾" w:date="2024-11-21T08:15:00Z">
                <w:rPr>
                  <w:rFonts w:ascii="Cambria Math" w:eastAsia="等线" w:hAnsi="Cambria Math"/>
                  <w:lang w:eastAsia="ko-KR"/>
                </w:rPr>
                <m:t>2</m:t>
              </w:ins>
            </m:r>
          </m:sub>
        </m:sSub>
        <m:r>
          <w:ins w:id="6539" w:author="Wang Bin 王宾" w:date="2024-11-21T08:15:00Z">
            <w:rPr>
              <w:rFonts w:ascii="Cambria Math" w:eastAsia="等线" w:hAnsi="Cambria Math"/>
              <w:lang w:eastAsia="ko-KR"/>
            </w:rPr>
            <m:t>(n)</m:t>
          </w:ins>
        </m:r>
      </m:oMath>
      <w:r w:rsidRPr="007C5B3B">
        <w:rPr>
          <w:rFonts w:eastAsia="等线"/>
          <w:lang w:eastAsia="ko-KR"/>
        </w:rPr>
        <w:t xml:space="preserve"> are derived from the same sound source convolving with two distinct impulse responses </w:t>
      </w:r>
      <w:del w:id="6540" w:author="Wang Bin 王宾" w:date="2024-11-21T08:15:00Z">
        <w:r w:rsidRPr="007C5B3B">
          <w:rPr>
            <w:rFonts w:eastAsia="等线"/>
            <w:position w:val="-12"/>
            <w:lang w:eastAsia="ko-KR"/>
          </w:rPr>
          <w:object w:dxaOrig="580" w:dyaOrig="360" w14:anchorId="01958074">
            <v:shape id="_x0000_i1030" type="#_x0000_t75" style="width:29.65pt;height:19.15pt" o:ole="">
              <v:imagedata r:id="rId83" o:title=""/>
            </v:shape>
            <o:OLEObject Type="Embed" ProgID="Equation.DSMT4" ShapeID="_x0000_i1030" DrawAspect="Content" ObjectID="_1793698531" r:id="rId84"/>
          </w:object>
        </w:r>
      </w:del>
      <m:oMath>
        <m:sSub>
          <m:sSubPr>
            <m:ctrlPr>
              <w:ins w:id="6541" w:author="Wang Bin 王宾" w:date="2024-11-21T08:15:00Z">
                <w:rPr>
                  <w:rFonts w:ascii="Cambria Math" w:eastAsia="等线" w:hAnsi="Cambria Math"/>
                  <w:i/>
                  <w:lang w:eastAsia="ko-KR"/>
                </w:rPr>
              </w:ins>
            </m:ctrlPr>
          </m:sSubPr>
          <m:e>
            <m:r>
              <w:ins w:id="6542" w:author="Wang Bin 王宾" w:date="2024-11-21T08:15:00Z">
                <w:rPr>
                  <w:rFonts w:ascii="Cambria Math" w:eastAsia="等线"/>
                  <w:lang w:eastAsia="ko-KR"/>
                </w:rPr>
                <m:t>g</m:t>
              </w:ins>
            </m:r>
          </m:e>
          <m:sub>
            <m:r>
              <w:ins w:id="6543" w:author="Wang Bin 王宾" w:date="2024-11-21T08:15:00Z">
                <w:rPr>
                  <w:rFonts w:ascii="Cambria Math" w:eastAsia="等线"/>
                  <w:lang w:eastAsia="ko-KR"/>
                </w:rPr>
                <m:t>1</m:t>
              </w:ins>
            </m:r>
          </m:sub>
        </m:sSub>
        <m:r>
          <w:ins w:id="6544" w:author="Wang Bin 王宾" w:date="2024-11-21T08:15:00Z">
            <w:rPr>
              <w:rFonts w:ascii="Cambria Math" w:eastAsia="等线"/>
              <w:lang w:eastAsia="ko-KR"/>
            </w:rPr>
            <m:t>(n)</m:t>
          </w:ins>
        </m:r>
        <m:sSub>
          <m:sSubPr>
            <m:ctrlPr>
              <w:ins w:id="6545" w:author="Wang Bin 王宾" w:date="2024-11-21T08:15:00Z">
                <w:rPr>
                  <w:rFonts w:ascii="Cambria Math" w:eastAsia="等线" w:hAnsi="Cambria Math"/>
                  <w:i/>
                  <w:lang w:eastAsia="ko-KR"/>
                </w:rPr>
              </w:ins>
            </m:ctrlPr>
          </m:sSubPr>
          <m:e>
            <m:r>
              <w:ins w:id="6546" w:author="Wang Bin 王宾" w:date="2024-11-21T08:15:00Z">
                <w:rPr>
                  <w:rFonts w:ascii="Cambria Math" w:eastAsia="等线"/>
                  <w:lang w:eastAsia="ko-KR"/>
                </w:rPr>
                <m:t>g</m:t>
              </w:ins>
            </m:r>
          </m:e>
          <m:sub>
            <m:r>
              <w:ins w:id="6547" w:author="Wang Bin 王宾" w:date="2024-11-21T08:15:00Z">
                <w:rPr>
                  <w:rFonts w:ascii="Cambria Math" w:eastAsia="等线"/>
                  <w:lang w:eastAsia="ko-KR"/>
                </w:rPr>
                <m:t>1</m:t>
              </w:ins>
            </m:r>
          </m:sub>
        </m:sSub>
        <m:r>
          <w:ins w:id="6548" w:author="Wang Bin 王宾" w:date="2024-11-21T08:15:00Z">
            <w:rPr>
              <w:rFonts w:ascii="Cambria Math" w:eastAsia="等线"/>
              <w:lang w:eastAsia="ko-KR"/>
            </w:rPr>
            <m:t>(n)</m:t>
          </w:ins>
        </m:r>
      </m:oMath>
      <w:r w:rsidRPr="007C5B3B">
        <w:rPr>
          <w:rFonts w:eastAsia="等线"/>
          <w:lang w:eastAsia="ko-KR"/>
        </w:rPr>
        <w:t xml:space="preserve"> and </w:t>
      </w:r>
      <w:del w:id="6549" w:author="Wang Bin 王宾" w:date="2024-11-21T08:15:00Z">
        <w:r w:rsidRPr="007C5B3B">
          <w:rPr>
            <w:rFonts w:eastAsia="等线"/>
            <w:position w:val="-12"/>
            <w:lang w:eastAsia="ko-KR"/>
          </w:rPr>
          <w:object w:dxaOrig="600" w:dyaOrig="360" w14:anchorId="09178B54">
            <v:shape id="_x0000_i1031" type="#_x0000_t75" style="width:30pt;height:19.15pt" o:ole="">
              <v:imagedata r:id="rId85" o:title=""/>
            </v:shape>
            <o:OLEObject Type="Embed" ProgID="Equation.DSMT4" ShapeID="_x0000_i1031" DrawAspect="Content" ObjectID="_1793698532" r:id="rId86"/>
          </w:object>
        </w:r>
        <w:r w:rsidRPr="007C5B3B">
          <w:rPr>
            <w:rFonts w:eastAsia="等线"/>
            <w:lang w:eastAsia="ko-KR"/>
          </w:rPr>
          <w:delText>, so</w:delText>
        </w:r>
      </w:del>
      <m:oMath>
        <m:sSub>
          <m:sSubPr>
            <m:ctrlPr>
              <w:ins w:id="6550" w:author="Wang Bin 王宾" w:date="2024-11-21T08:15:00Z">
                <w:rPr>
                  <w:rFonts w:ascii="Cambria Math" w:eastAsia="等线" w:hAnsi="Cambria Math"/>
                  <w:i/>
                  <w:lang w:eastAsia="ko-KR"/>
                </w:rPr>
              </w:ins>
            </m:ctrlPr>
          </m:sSubPr>
          <m:e>
            <m:r>
              <w:ins w:id="6551" w:author="Wang Bin 王宾" w:date="2024-11-21T08:15:00Z">
                <w:rPr>
                  <w:rFonts w:ascii="Cambria Math" w:eastAsia="等线"/>
                  <w:lang w:eastAsia="ko-KR"/>
                </w:rPr>
                <m:t>g</m:t>
              </w:ins>
            </m:r>
          </m:e>
          <m:sub>
            <m:r>
              <w:ins w:id="6552" w:author="Wang Bin 王宾" w:date="2024-11-21T08:15:00Z">
                <w:rPr>
                  <w:rFonts w:ascii="Cambria Math" w:eastAsia="等线"/>
                  <w:lang w:eastAsia="ko-KR"/>
                </w:rPr>
                <m:t>2</m:t>
              </w:ins>
            </m:r>
          </m:sub>
        </m:sSub>
        <m:r>
          <w:ins w:id="6553" w:author="Wang Bin 王宾" w:date="2024-11-21T08:15:00Z">
            <w:rPr>
              <w:rFonts w:ascii="Cambria Math" w:eastAsia="等线"/>
              <w:lang w:eastAsia="ko-KR"/>
            </w:rPr>
            <m:t>(n)</m:t>
          </w:ins>
        </m:r>
        <m:sSub>
          <m:sSubPr>
            <m:ctrlPr>
              <w:ins w:id="6554" w:author="Wang Bin 王宾" w:date="2024-11-21T08:15:00Z">
                <w:rPr>
                  <w:rFonts w:ascii="Cambria Math" w:eastAsia="等线" w:hAnsi="Cambria Math"/>
                  <w:i/>
                  <w:lang w:eastAsia="ko-KR"/>
                </w:rPr>
              </w:ins>
            </m:ctrlPr>
          </m:sSubPr>
          <m:e>
            <m:r>
              <w:ins w:id="6555" w:author="Wang Bin 王宾" w:date="2024-11-21T08:15:00Z">
                <w:rPr>
                  <w:rFonts w:ascii="Cambria Math" w:eastAsia="等线" w:hAnsi="Cambria Math"/>
                  <w:lang w:eastAsia="ko-KR"/>
                </w:rPr>
                <m:t>g</m:t>
              </w:ins>
            </m:r>
          </m:e>
          <m:sub>
            <m:r>
              <w:ins w:id="6556" w:author="Wang Bin 王宾" w:date="2024-11-21T08:15:00Z">
                <w:rPr>
                  <w:rFonts w:ascii="Cambria Math" w:eastAsia="等线" w:hAnsi="Cambria Math"/>
                  <w:lang w:eastAsia="ko-KR"/>
                </w:rPr>
                <m:t>2</m:t>
              </w:ins>
            </m:r>
          </m:sub>
        </m:sSub>
        <m:r>
          <w:ins w:id="6557" w:author="Wang Bin 王宾" w:date="2024-11-21T08:15:00Z">
            <w:rPr>
              <w:rFonts w:ascii="Cambria Math" w:eastAsia="等线" w:hAnsi="Cambria Math"/>
              <w:lang w:eastAsia="ko-KR"/>
            </w:rPr>
            <m:t>(n)</m:t>
          </w:ins>
        </m:r>
      </m:oMath>
      <w:ins w:id="6558" w:author="Wang Bin 王宾" w:date="2024-11-21T08:15:00Z">
        <w:r w:rsidR="006129FB">
          <w:rPr>
            <w:rFonts w:eastAsia="等线" w:hint="eastAsia"/>
            <w:lang w:eastAsia="zh-CN"/>
          </w:rPr>
          <w:t>.</w:t>
        </w:r>
        <w:r w:rsidRPr="007C5B3B">
          <w:rPr>
            <w:rFonts w:eastAsia="等线"/>
            <w:lang w:eastAsia="ko-KR"/>
          </w:rPr>
          <w:t xml:space="preserve"> </w:t>
        </w:r>
        <w:r w:rsidR="006129FB">
          <w:rPr>
            <w:rFonts w:eastAsia="等线" w:hint="eastAsia"/>
            <w:lang w:eastAsia="zh-CN"/>
          </w:rPr>
          <w:t>As such,</w:t>
        </w:r>
      </w:ins>
      <w:r w:rsidRPr="007C5B3B">
        <w:rPr>
          <w:rFonts w:eastAsia="等线"/>
          <w:lang w:eastAsia="ko-KR"/>
        </w:rPr>
        <w:t xml:space="preserve"> they typically have high correlations. After transmission of the distant stereo signal to the receiving room (near-end) and playback through the loudspeakers, the signals converge through the impulse responses</w:t>
      </w:r>
      <w:del w:id="6559" w:author="Wang Bin 王宾" w:date="2024-11-21T08:15:00Z">
        <w:r w:rsidRPr="007C5B3B">
          <w:rPr>
            <w:rFonts w:eastAsia="等线"/>
            <w:lang w:eastAsia="ko-KR"/>
          </w:rPr>
          <w:delText xml:space="preserve"> </w:delText>
        </w:r>
        <w:r w:rsidRPr="007C5B3B">
          <w:rPr>
            <w:rFonts w:eastAsia="等线"/>
            <w:position w:val="-12"/>
            <w:lang w:eastAsia="ko-KR"/>
          </w:rPr>
          <w:object w:dxaOrig="540" w:dyaOrig="360" w14:anchorId="6C372242">
            <v:shape id="_x0000_i1032" type="#_x0000_t75" style="width:24.4pt;height:19.15pt" o:ole="">
              <v:imagedata r:id="rId87" o:title=""/>
            </v:shape>
            <o:OLEObject Type="Embed" ProgID="Equation.DSMT4" ShapeID="_x0000_i1032" DrawAspect="Content" ObjectID="_1793698533" r:id="rId88"/>
          </w:object>
        </w:r>
      </w:del>
      <w:ins w:id="6560" w:author="Wang Bin 王宾" w:date="2024-11-21T08:15:00Z">
        <w:r w:rsidR="006129FB">
          <w:rPr>
            <w:rFonts w:eastAsia="等线" w:hint="eastAsia"/>
            <w:lang w:eastAsia="zh-CN"/>
          </w:rPr>
          <w:t xml:space="preserve">, </w:t>
        </w:r>
      </w:ins>
      <m:oMath>
        <m:sSub>
          <m:sSubPr>
            <m:ctrlPr>
              <w:ins w:id="6561" w:author="Wang Bin 王宾" w:date="2024-11-21T08:15:00Z">
                <w:rPr>
                  <w:rFonts w:ascii="Cambria Math" w:eastAsia="等线" w:hAnsi="Cambria Math"/>
                  <w:i/>
                  <w:lang w:eastAsia="ko-KR"/>
                </w:rPr>
              </w:ins>
            </m:ctrlPr>
          </m:sSubPr>
          <m:e>
            <m:r>
              <w:ins w:id="6562" w:author="Wang Bin 王宾" w:date="2024-11-21T08:15:00Z">
                <w:rPr>
                  <w:rFonts w:ascii="Cambria Math" w:eastAsia="等线"/>
                  <w:lang w:eastAsia="ko-KR"/>
                </w:rPr>
                <m:t>h</m:t>
              </w:ins>
            </m:r>
          </m:e>
          <m:sub>
            <m:r>
              <w:ins w:id="6563" w:author="Wang Bin 王宾" w:date="2024-11-21T08:15:00Z">
                <w:rPr>
                  <w:rFonts w:ascii="Cambria Math" w:eastAsia="等线"/>
                  <w:lang w:eastAsia="ko-KR"/>
                </w:rPr>
                <m:t>1</m:t>
              </w:ins>
            </m:r>
          </m:sub>
        </m:sSub>
        <m:r>
          <w:ins w:id="6564" w:author="Wang Bin 王宾" w:date="2024-11-21T08:15:00Z">
            <w:rPr>
              <w:rFonts w:ascii="Cambria Math" w:eastAsia="等线"/>
              <w:lang w:eastAsia="ko-KR"/>
            </w:rPr>
            <m:t>(n)</m:t>
          </w:ins>
        </m:r>
        <m:sSub>
          <m:sSubPr>
            <m:ctrlPr>
              <w:ins w:id="6565" w:author="Wang Bin 王宾" w:date="2024-11-21T08:15:00Z">
                <w:rPr>
                  <w:rFonts w:ascii="Cambria Math" w:eastAsia="等线" w:hAnsi="Cambria Math"/>
                  <w:i/>
                  <w:lang w:eastAsia="ko-KR"/>
                </w:rPr>
              </w:ins>
            </m:ctrlPr>
          </m:sSubPr>
          <m:e>
            <m:r>
              <w:ins w:id="6566" w:author="Wang Bin 王宾" w:date="2024-11-21T08:15:00Z">
                <w:rPr>
                  <w:rFonts w:ascii="Cambria Math" w:eastAsia="等线"/>
                  <w:lang w:eastAsia="ko-KR"/>
                </w:rPr>
                <m:t>h</m:t>
              </w:ins>
            </m:r>
          </m:e>
          <m:sub>
            <m:r>
              <w:ins w:id="6567" w:author="Wang Bin 王宾" w:date="2024-11-21T08:15:00Z">
                <w:rPr>
                  <w:rFonts w:ascii="Cambria Math" w:eastAsia="等线"/>
                  <w:lang w:eastAsia="ko-KR"/>
                </w:rPr>
                <m:t>1</m:t>
              </w:ins>
            </m:r>
          </m:sub>
        </m:sSub>
        <m:r>
          <w:ins w:id="6568" w:author="Wang Bin 王宾" w:date="2024-11-21T08:15:00Z">
            <w:rPr>
              <w:rFonts w:ascii="Cambria Math" w:eastAsia="等线"/>
              <w:lang w:eastAsia="ko-KR"/>
            </w:rPr>
            <m:t>(n)</m:t>
          </w:ins>
        </m:r>
      </m:oMath>
      <w:r w:rsidRPr="007C5B3B">
        <w:rPr>
          <w:rFonts w:eastAsia="等线"/>
          <w:lang w:eastAsia="ko-KR"/>
        </w:rPr>
        <w:t xml:space="preserve"> and </w:t>
      </w:r>
      <w:del w:id="6569" w:author="Wang Bin 王宾" w:date="2024-11-21T08:15:00Z">
        <w:r w:rsidRPr="007C5B3B">
          <w:rPr>
            <w:rFonts w:eastAsia="等线"/>
            <w:position w:val="-12"/>
            <w:lang w:eastAsia="ko-KR"/>
          </w:rPr>
          <w:object w:dxaOrig="580" w:dyaOrig="360" w14:anchorId="5CEEB284">
            <v:shape id="_x0000_i1033" type="#_x0000_t75" style="width:29.65pt;height:19.15pt" o:ole="">
              <v:imagedata r:id="rId89" o:title=""/>
            </v:shape>
            <o:OLEObject Type="Embed" ProgID="Equation.DSMT4" ShapeID="_x0000_i1033" DrawAspect="Content" ObjectID="_1793698534" r:id="rId90"/>
          </w:object>
        </w:r>
      </w:del>
      <m:oMath>
        <m:sSub>
          <m:sSubPr>
            <m:ctrlPr>
              <w:ins w:id="6570" w:author="Wang Bin 王宾" w:date="2024-11-21T08:15:00Z">
                <w:rPr>
                  <w:rFonts w:ascii="Cambria Math" w:eastAsia="等线" w:hAnsi="Cambria Math"/>
                  <w:i/>
                  <w:lang w:eastAsia="ko-KR"/>
                </w:rPr>
              </w:ins>
            </m:ctrlPr>
          </m:sSubPr>
          <m:e>
            <m:r>
              <w:ins w:id="6571" w:author="Wang Bin 王宾" w:date="2024-11-21T08:15:00Z">
                <w:rPr>
                  <w:rFonts w:ascii="Cambria Math" w:eastAsia="等线"/>
                  <w:lang w:eastAsia="ko-KR"/>
                </w:rPr>
                <m:t>h</m:t>
              </w:ins>
            </m:r>
          </m:e>
          <m:sub>
            <m:r>
              <w:ins w:id="6572" w:author="Wang Bin 王宾" w:date="2024-11-21T08:15:00Z">
                <w:rPr>
                  <w:rFonts w:ascii="Cambria Math" w:eastAsia="等线"/>
                  <w:lang w:eastAsia="ko-KR"/>
                </w:rPr>
                <m:t>2</m:t>
              </w:ins>
            </m:r>
          </m:sub>
        </m:sSub>
        <m:r>
          <w:ins w:id="6573" w:author="Wang Bin 王宾" w:date="2024-11-21T08:15:00Z">
            <w:rPr>
              <w:rFonts w:ascii="Cambria Math" w:eastAsia="等线"/>
              <w:lang w:eastAsia="ko-KR"/>
            </w:rPr>
            <m:t>(n)</m:t>
          </w:ins>
        </m:r>
        <m:sSub>
          <m:sSubPr>
            <m:ctrlPr>
              <w:ins w:id="6574" w:author="Wang Bin 王宾" w:date="2024-11-21T08:15:00Z">
                <w:rPr>
                  <w:rFonts w:ascii="Cambria Math" w:eastAsia="等线" w:hAnsi="Cambria Math"/>
                  <w:i/>
                  <w:lang w:eastAsia="ko-KR"/>
                </w:rPr>
              </w:ins>
            </m:ctrlPr>
          </m:sSubPr>
          <m:e>
            <m:r>
              <w:ins w:id="6575" w:author="Wang Bin 王宾" w:date="2024-11-21T08:15:00Z">
                <w:rPr>
                  <w:rFonts w:ascii="Cambria Math" w:eastAsia="等线" w:hAnsi="Cambria Math"/>
                  <w:lang w:eastAsia="ko-KR"/>
                </w:rPr>
                <m:t>h</m:t>
              </w:ins>
            </m:r>
          </m:e>
          <m:sub>
            <m:r>
              <w:ins w:id="6576" w:author="Wang Bin 王宾" w:date="2024-11-21T08:15:00Z">
                <w:rPr>
                  <w:rFonts w:ascii="Cambria Math" w:eastAsia="等线" w:hAnsi="Cambria Math"/>
                  <w:lang w:eastAsia="ko-KR"/>
                </w:rPr>
                <m:t>2</m:t>
              </w:ins>
            </m:r>
          </m:sub>
        </m:sSub>
        <m:r>
          <w:ins w:id="6577" w:author="Wang Bin 王宾" w:date="2024-11-21T08:15:00Z">
            <w:rPr>
              <w:rFonts w:ascii="Cambria Math" w:eastAsia="等线" w:hAnsi="Cambria Math"/>
              <w:lang w:eastAsia="ko-KR"/>
            </w:rPr>
            <m:t>(n)</m:t>
          </w:ins>
        </m:r>
      </m:oMath>
      <w:ins w:id="6578" w:author="Wang Bin 王宾" w:date="2024-11-21T08:15:00Z">
        <w:r w:rsidR="006129FB">
          <w:rPr>
            <w:rFonts w:eastAsia="等线" w:hint="eastAsia"/>
            <w:lang w:eastAsia="zh-CN"/>
          </w:rPr>
          <w:t>,</w:t>
        </w:r>
        <w:r w:rsidR="004133FF" w:rsidRPr="007C5B3B">
          <w:rPr>
            <w:rFonts w:eastAsia="等线"/>
            <w:lang w:eastAsia="ko-KR"/>
          </w:rPr>
          <w:t xml:space="preserve"> </w:t>
        </w:r>
      </w:ins>
      <w:r w:rsidRPr="007C5B3B">
        <w:rPr>
          <w:rFonts w:eastAsia="等线"/>
          <w:lang w:eastAsia="ko-KR"/>
        </w:rPr>
        <w:t xml:space="preserve">of the near-end room to a single microphone, forming the desired signal </w:t>
      </w:r>
      <w:del w:id="6579" w:author="Wang Bin 王宾" w:date="2024-11-21T08:15:00Z">
        <w:r w:rsidRPr="007C5B3B">
          <w:rPr>
            <w:rFonts w:eastAsia="等线"/>
            <w:position w:val="-10"/>
            <w:lang w:eastAsia="ko-KR"/>
          </w:rPr>
          <w:object w:dxaOrig="499" w:dyaOrig="320" w14:anchorId="4D29D7A2">
            <v:shape id="_x0000_i1034" type="#_x0000_t75" style="width:24.4pt;height:15.4pt" o:ole="">
              <v:imagedata r:id="rId91" o:title=""/>
            </v:shape>
            <o:OLEObject Type="Embed" ProgID="Equation.DSMT4" ShapeID="_x0000_i1034" DrawAspect="Content" ObjectID="_1793698535" r:id="rId92"/>
          </w:object>
        </w:r>
      </w:del>
      <m:oMath>
        <m:r>
          <w:ins w:id="6580" w:author="Wang Bin 王宾" w:date="2024-11-21T08:15:00Z">
            <w:rPr>
              <w:rFonts w:ascii="Cambria Math" w:eastAsia="等线"/>
              <w:lang w:eastAsia="ko-KR"/>
            </w:rPr>
            <m:t>y(n)</m:t>
          </w:ins>
        </m:r>
      </m:oMath>
      <w:r w:rsidRPr="007C5B3B">
        <w:rPr>
          <w:rFonts w:eastAsia="等线"/>
          <w:lang w:eastAsia="ko-KR"/>
        </w:rPr>
        <w:t xml:space="preserve"> together with the noise signal </w:t>
      </w:r>
      <w:del w:id="6581" w:author="Wang Bin 王宾" w:date="2024-11-21T08:15:00Z">
        <w:r w:rsidRPr="007C5B3B">
          <w:rPr>
            <w:rFonts w:eastAsia="等线"/>
            <w:position w:val="-10"/>
            <w:lang w:eastAsia="ko-KR"/>
          </w:rPr>
          <w:object w:dxaOrig="520" w:dyaOrig="320" w14:anchorId="5D0CE611">
            <v:shape id="_x0000_i1035" type="#_x0000_t75" style="width:26.65pt;height:15.4pt" o:ole="">
              <v:imagedata r:id="rId93" o:title=""/>
            </v:shape>
            <o:OLEObject Type="Embed" ProgID="Equation.DSMT4" ShapeID="_x0000_i1035" DrawAspect="Content" ObjectID="_1793698536" r:id="rId94"/>
          </w:object>
        </w:r>
        <w:r w:rsidRPr="007C5B3B">
          <w:rPr>
            <w:rFonts w:eastAsia="等线"/>
            <w:lang w:eastAsia="ko-KR"/>
          </w:rPr>
          <w:delText>.</w:delText>
        </w:r>
      </w:del>
      <m:oMath>
        <m:r>
          <w:ins w:id="6582" w:author="Wang Bin 王宾" w:date="2024-11-21T08:15:00Z">
            <w:rPr>
              <w:rFonts w:ascii="Cambria Math" w:eastAsia="等线"/>
              <w:lang w:eastAsia="ko-KR"/>
            </w:rPr>
            <m:t>d(n)</m:t>
          </w:ins>
        </m:r>
      </m:oMath>
      <w:ins w:id="6583" w:author="Wang Bin 王宾" w:date="2024-11-21T08:15:00Z">
        <w:r w:rsidRPr="007C5B3B">
          <w:rPr>
            <w:rFonts w:eastAsia="等线"/>
            <w:lang w:eastAsia="ko-KR"/>
          </w:rPr>
          <w:t>.</w:t>
        </w:r>
      </w:ins>
      <w:r w:rsidRPr="007C5B3B">
        <w:rPr>
          <w:rFonts w:eastAsia="等线"/>
          <w:lang w:eastAsia="ko-KR"/>
        </w:rPr>
        <w:t xml:space="preserve"> Subsequently, two adaptive FIR filters </w:t>
      </w:r>
      <w:del w:id="6584" w:author="Wang Bin 王宾" w:date="2024-11-21T08:15:00Z">
        <w:r w:rsidRPr="007C5B3B">
          <w:rPr>
            <w:rFonts w:eastAsia="等线"/>
            <w:position w:val="-10"/>
            <w:lang w:eastAsia="ko-KR"/>
          </w:rPr>
          <w:object w:dxaOrig="560" w:dyaOrig="480" w14:anchorId="6913DF79">
            <v:shape id="_x0000_i1036" type="#_x0000_t75" style="width:30.4pt;height:26.65pt" o:ole="">
              <v:imagedata r:id="rId95" o:title=""/>
            </v:shape>
            <o:OLEObject Type="Embed" ProgID="Equation.DSMT4" ShapeID="_x0000_i1036" DrawAspect="Content" ObjectID="_1793698537" r:id="rId96"/>
          </w:object>
        </w:r>
      </w:del>
      <m:oMath>
        <m:sSub>
          <m:sSubPr>
            <m:ctrlPr>
              <w:ins w:id="6585" w:author="Wang Bin 王宾" w:date="2024-11-21T08:15:00Z">
                <w:rPr>
                  <w:rFonts w:ascii="Cambria Math" w:eastAsia="等线" w:hAnsi="Cambria Math"/>
                  <w:i/>
                  <w:lang w:eastAsia="ko-KR"/>
                </w:rPr>
              </w:ins>
            </m:ctrlPr>
          </m:sSubPr>
          <m:e>
            <m:limUpp>
              <m:limUppPr>
                <m:ctrlPr>
                  <w:ins w:id="6586" w:author="Wang Bin 王宾" w:date="2024-11-21T08:15:00Z">
                    <w:rPr>
                      <w:rFonts w:ascii="Cambria Math" w:eastAsia="等线" w:hAnsi="Cambria Math"/>
                      <w:i/>
                      <w:lang w:eastAsia="ko-KR"/>
                    </w:rPr>
                  </w:ins>
                </m:ctrlPr>
              </m:limUppPr>
              <m:e>
                <m:r>
                  <w:ins w:id="6587" w:author="Wang Bin 王宾" w:date="2024-11-21T08:15:00Z">
                    <w:rPr>
                      <w:rFonts w:ascii="Cambria Math" w:eastAsia="等线"/>
                      <w:lang w:eastAsia="ko-KR"/>
                    </w:rPr>
                    <m:t>h</m:t>
                  </w:ins>
                </m:r>
              </m:e>
              <m:lim>
                <m:r>
                  <w:ins w:id="6588" w:author="Wang Bin 王宾" w:date="2024-11-21T08:15:00Z">
                    <w:rPr>
                      <w:rFonts w:ascii="Cambria Math" w:eastAsia="等线" w:hAnsi="Cambria Math" w:cs="Cambria Math"/>
                      <w:lang w:eastAsia="ko-KR"/>
                    </w:rPr>
                    <m:t>∧</m:t>
                  </w:ins>
                </m:r>
              </m:lim>
            </m:limUpp>
          </m:e>
          <m:sub>
            <m:r>
              <w:ins w:id="6589" w:author="Wang Bin 王宾" w:date="2024-11-21T08:15:00Z">
                <w:rPr>
                  <w:rFonts w:ascii="Cambria Math" w:eastAsia="等线"/>
                  <w:lang w:eastAsia="ko-KR"/>
                </w:rPr>
                <m:t>1</m:t>
              </w:ins>
            </m:r>
          </m:sub>
        </m:sSub>
        <m:r>
          <w:ins w:id="6590" w:author="Wang Bin 王宾" w:date="2024-11-21T08:15:00Z">
            <w:rPr>
              <w:rFonts w:ascii="Cambria Math" w:eastAsia="等线"/>
              <w:lang w:eastAsia="ko-KR"/>
            </w:rPr>
            <m:t>(n)</m:t>
          </w:ins>
        </m:r>
        <m:sSub>
          <m:sSubPr>
            <m:ctrlPr>
              <w:ins w:id="6591" w:author="Wang Bin 王宾" w:date="2024-11-21T08:15:00Z">
                <w:rPr>
                  <w:rFonts w:ascii="Cambria Math" w:eastAsia="等线" w:hAnsi="Cambria Math"/>
                  <w:i/>
                  <w:lang w:eastAsia="ko-KR"/>
                </w:rPr>
              </w:ins>
            </m:ctrlPr>
          </m:sSubPr>
          <m:e>
            <m:limUpp>
              <m:limUppPr>
                <m:ctrlPr>
                  <w:ins w:id="6592" w:author="Wang Bin 王宾" w:date="2024-11-21T08:15:00Z">
                    <w:rPr>
                      <w:rFonts w:ascii="Cambria Math" w:eastAsia="等线" w:hAnsi="Cambria Math"/>
                      <w:i/>
                      <w:lang w:eastAsia="ko-KR"/>
                    </w:rPr>
                  </w:ins>
                </m:ctrlPr>
              </m:limUppPr>
              <m:e>
                <m:r>
                  <w:ins w:id="6593" w:author="Wang Bin 王宾" w:date="2024-11-21T08:15:00Z">
                    <w:rPr>
                      <w:rFonts w:ascii="Cambria Math" w:eastAsia="等线" w:hAnsi="Cambria Math"/>
                      <w:lang w:eastAsia="ko-KR"/>
                    </w:rPr>
                    <m:t>h</m:t>
                  </w:ins>
                </m:r>
              </m:e>
              <m:lim>
                <m:r>
                  <w:ins w:id="6594" w:author="Wang Bin 王宾" w:date="2024-11-21T08:15:00Z">
                    <w:rPr>
                      <w:rFonts w:ascii="Cambria Math" w:eastAsia="等线" w:hAnsi="Cambria Math"/>
                      <w:lang w:eastAsia="ko-KR"/>
                    </w:rPr>
                    <m:t>∧</m:t>
                  </w:ins>
                </m:r>
              </m:lim>
            </m:limUpp>
          </m:e>
          <m:sub>
            <m:r>
              <w:ins w:id="6595" w:author="Wang Bin 王宾" w:date="2024-11-21T08:15:00Z">
                <w:rPr>
                  <w:rFonts w:ascii="Cambria Math" w:eastAsia="等线" w:hAnsi="Cambria Math"/>
                  <w:lang w:eastAsia="ko-KR"/>
                </w:rPr>
                <m:t>1</m:t>
              </w:ins>
            </m:r>
          </m:sub>
        </m:sSub>
        <m:r>
          <w:ins w:id="6596" w:author="Wang Bin 王宾" w:date="2024-11-21T08:15:00Z">
            <w:rPr>
              <w:rFonts w:ascii="Cambria Math" w:eastAsia="等线" w:hAnsi="Cambria Math"/>
              <w:lang w:eastAsia="ko-KR"/>
            </w:rPr>
            <m:t>(n)</m:t>
          </w:ins>
        </m:r>
      </m:oMath>
      <w:r w:rsidRPr="007C5B3B">
        <w:rPr>
          <w:rFonts w:eastAsia="等线"/>
          <w:lang w:eastAsia="ko-KR"/>
        </w:rPr>
        <w:t xml:space="preserve"> and </w:t>
      </w:r>
      <w:del w:id="6597" w:author="Wang Bin 王宾" w:date="2024-11-21T08:15:00Z">
        <w:r w:rsidRPr="007C5B3B">
          <w:rPr>
            <w:rFonts w:eastAsia="等线"/>
            <w:position w:val="-10"/>
            <w:lang w:eastAsia="ko-KR"/>
          </w:rPr>
          <w:object w:dxaOrig="580" w:dyaOrig="480" w14:anchorId="219D0837">
            <v:shape id="_x0000_i1037" type="#_x0000_t75" style="width:30.4pt;height:24.4pt" o:ole="">
              <v:imagedata r:id="rId97" o:title=""/>
            </v:shape>
            <o:OLEObject Type="Embed" ProgID="Equation.DSMT4" ShapeID="_x0000_i1037" DrawAspect="Content" ObjectID="_1793698538" r:id="rId98"/>
          </w:object>
        </w:r>
      </w:del>
      <m:oMath>
        <m:sSub>
          <m:sSubPr>
            <m:ctrlPr>
              <w:ins w:id="6598" w:author="Wang Bin 王宾" w:date="2024-11-21T08:15:00Z">
                <w:rPr>
                  <w:rFonts w:ascii="Cambria Math" w:eastAsia="等线" w:hAnsi="Cambria Math"/>
                  <w:i/>
                  <w:lang w:eastAsia="ko-KR"/>
                </w:rPr>
              </w:ins>
            </m:ctrlPr>
          </m:sSubPr>
          <m:e>
            <m:limUpp>
              <m:limUppPr>
                <m:ctrlPr>
                  <w:ins w:id="6599" w:author="Wang Bin 王宾" w:date="2024-11-21T08:15:00Z">
                    <w:rPr>
                      <w:rFonts w:ascii="Cambria Math" w:eastAsia="等线" w:hAnsi="Cambria Math"/>
                      <w:i/>
                      <w:lang w:eastAsia="ko-KR"/>
                    </w:rPr>
                  </w:ins>
                </m:ctrlPr>
              </m:limUppPr>
              <m:e>
                <m:r>
                  <w:ins w:id="6600" w:author="Wang Bin 王宾" w:date="2024-11-21T08:15:00Z">
                    <w:rPr>
                      <w:rFonts w:ascii="Cambria Math" w:eastAsia="等线"/>
                      <w:lang w:eastAsia="ko-KR"/>
                    </w:rPr>
                    <m:t>h</m:t>
                  </w:ins>
                </m:r>
              </m:e>
              <m:lim>
                <m:r>
                  <w:ins w:id="6601" w:author="Wang Bin 王宾" w:date="2024-11-21T08:15:00Z">
                    <w:rPr>
                      <w:rFonts w:ascii="Cambria Math" w:eastAsia="等线" w:hAnsi="Cambria Math" w:cs="Cambria Math"/>
                      <w:lang w:eastAsia="ko-KR"/>
                    </w:rPr>
                    <m:t>∧</m:t>
                  </w:ins>
                </m:r>
              </m:lim>
            </m:limUpp>
          </m:e>
          <m:sub>
            <m:r>
              <w:ins w:id="6602" w:author="Wang Bin 王宾" w:date="2024-11-21T08:15:00Z">
                <w:rPr>
                  <w:rFonts w:ascii="Cambria Math" w:eastAsia="等线"/>
                  <w:lang w:eastAsia="ko-KR"/>
                </w:rPr>
                <m:t>2</m:t>
              </w:ins>
            </m:r>
          </m:sub>
        </m:sSub>
        <m:r>
          <w:ins w:id="6603" w:author="Wang Bin 王宾" w:date="2024-11-21T08:15:00Z">
            <w:rPr>
              <w:rFonts w:ascii="Cambria Math" w:eastAsia="等线"/>
              <w:lang w:eastAsia="ko-KR"/>
            </w:rPr>
            <m:t>(n)</m:t>
          </w:ins>
        </m:r>
      </m:oMath>
      <w:ins w:id="6604" w:author="Wang Bin 王宾" w:date="2024-11-21T08:15:00Z">
        <w:r w:rsidR="004133FF" w:rsidRPr="007C5B3B">
          <w:rPr>
            <w:rFonts w:eastAsia="等线"/>
            <w:lang w:eastAsia="ko-KR"/>
          </w:rPr>
          <w:t xml:space="preserve"> </w:t>
        </w:r>
      </w:ins>
      <w:r w:rsidRPr="007C5B3B">
        <w:rPr>
          <w:rFonts w:eastAsia="等线"/>
          <w:lang w:eastAsia="ko-KR"/>
        </w:rPr>
        <w:t xml:space="preserve">are employed to estimate the impulse responses </w:t>
      </w:r>
      <w:del w:id="6605" w:author="Wang Bin 王宾" w:date="2024-11-21T08:15:00Z">
        <w:r w:rsidRPr="007C5B3B">
          <w:rPr>
            <w:rFonts w:eastAsia="等线"/>
            <w:position w:val="-12"/>
            <w:lang w:eastAsia="ko-KR"/>
          </w:rPr>
          <w:object w:dxaOrig="540" w:dyaOrig="360" w14:anchorId="5BB86C63">
            <v:shape id="_x0000_i1038" type="#_x0000_t75" style="width:24.4pt;height:19.15pt" o:ole="">
              <v:imagedata r:id="rId99" o:title=""/>
            </v:shape>
            <o:OLEObject Type="Embed" ProgID="Equation.DSMT4" ShapeID="_x0000_i1038" DrawAspect="Content" ObjectID="_1793698539" r:id="rId100"/>
          </w:object>
        </w:r>
      </w:del>
      <m:oMath>
        <m:sSub>
          <m:sSubPr>
            <m:ctrlPr>
              <w:ins w:id="6606" w:author="Wang Bin 王宾" w:date="2024-11-21T08:15:00Z">
                <w:rPr>
                  <w:rFonts w:ascii="Cambria Math" w:eastAsia="等线" w:hAnsi="Cambria Math"/>
                  <w:i/>
                  <w:lang w:eastAsia="ko-KR"/>
                </w:rPr>
              </w:ins>
            </m:ctrlPr>
          </m:sSubPr>
          <m:e>
            <m:r>
              <w:ins w:id="6607" w:author="Wang Bin 王宾" w:date="2024-11-21T08:15:00Z">
                <w:rPr>
                  <w:rFonts w:ascii="Cambria Math" w:eastAsia="等线"/>
                  <w:lang w:eastAsia="ko-KR"/>
                </w:rPr>
                <m:t>h</m:t>
              </w:ins>
            </m:r>
          </m:e>
          <m:sub>
            <m:r>
              <w:ins w:id="6608" w:author="Wang Bin 王宾" w:date="2024-11-21T08:15:00Z">
                <w:rPr>
                  <w:rFonts w:ascii="Cambria Math" w:eastAsia="等线"/>
                  <w:lang w:eastAsia="ko-KR"/>
                </w:rPr>
                <m:t>1</m:t>
              </w:ins>
            </m:r>
          </m:sub>
        </m:sSub>
        <m:r>
          <w:ins w:id="6609" w:author="Wang Bin 王宾" w:date="2024-11-21T08:15:00Z">
            <w:rPr>
              <w:rFonts w:ascii="Cambria Math" w:eastAsia="等线"/>
              <w:lang w:eastAsia="ko-KR"/>
            </w:rPr>
            <m:t>(n)</m:t>
          </w:ins>
        </m:r>
        <m:sSub>
          <m:sSubPr>
            <m:ctrlPr>
              <w:ins w:id="6610" w:author="Wang Bin 王宾" w:date="2024-11-21T08:15:00Z">
                <w:rPr>
                  <w:rFonts w:ascii="Cambria Math" w:eastAsia="等线" w:hAnsi="Cambria Math"/>
                  <w:i/>
                  <w:lang w:eastAsia="ko-KR"/>
                </w:rPr>
              </w:ins>
            </m:ctrlPr>
          </m:sSubPr>
          <m:e>
            <m:r>
              <w:ins w:id="6611" w:author="Wang Bin 王宾" w:date="2024-11-21T08:15:00Z">
                <w:rPr>
                  <w:rFonts w:ascii="Cambria Math" w:eastAsia="等线"/>
                  <w:lang w:eastAsia="ko-KR"/>
                </w:rPr>
                <m:t>h</m:t>
              </w:ins>
            </m:r>
          </m:e>
          <m:sub>
            <m:r>
              <w:ins w:id="6612" w:author="Wang Bin 王宾" w:date="2024-11-21T08:15:00Z">
                <w:rPr>
                  <w:rFonts w:ascii="Cambria Math" w:eastAsia="等线"/>
                  <w:lang w:eastAsia="ko-KR"/>
                </w:rPr>
                <m:t>1</m:t>
              </w:ins>
            </m:r>
          </m:sub>
        </m:sSub>
        <m:r>
          <w:ins w:id="6613" w:author="Wang Bin 王宾" w:date="2024-11-21T08:15:00Z">
            <w:rPr>
              <w:rFonts w:ascii="Cambria Math" w:eastAsia="等线"/>
              <w:lang w:eastAsia="ko-KR"/>
            </w:rPr>
            <m:t>(n)</m:t>
          </w:ins>
        </m:r>
      </m:oMath>
      <w:r w:rsidRPr="007C5B3B">
        <w:rPr>
          <w:rFonts w:eastAsia="等线"/>
          <w:lang w:eastAsia="ko-KR"/>
        </w:rPr>
        <w:t xml:space="preserve"> and </w:t>
      </w:r>
      <w:del w:id="6614" w:author="Wang Bin 王宾" w:date="2024-11-21T08:15:00Z">
        <w:r w:rsidRPr="007C5B3B">
          <w:rPr>
            <w:rFonts w:eastAsia="等线"/>
            <w:position w:val="-12"/>
            <w:lang w:eastAsia="ko-KR"/>
          </w:rPr>
          <w:object w:dxaOrig="580" w:dyaOrig="360" w14:anchorId="5044296E">
            <v:shape id="_x0000_i1039" type="#_x0000_t75" style="width:29.65pt;height:19.15pt" o:ole="">
              <v:imagedata r:id="rId101" o:title=""/>
            </v:shape>
            <o:OLEObject Type="Embed" ProgID="Equation.DSMT4" ShapeID="_x0000_i1039" DrawAspect="Content" ObjectID="_1793698540" r:id="rId102"/>
          </w:object>
        </w:r>
      </w:del>
      <m:oMath>
        <m:sSub>
          <m:sSubPr>
            <m:ctrlPr>
              <w:ins w:id="6615" w:author="Wang Bin 王宾" w:date="2024-11-21T08:15:00Z">
                <w:rPr>
                  <w:rFonts w:ascii="Cambria Math" w:eastAsia="等线" w:hAnsi="Cambria Math"/>
                  <w:i/>
                  <w:lang w:eastAsia="ko-KR"/>
                </w:rPr>
              </w:ins>
            </m:ctrlPr>
          </m:sSubPr>
          <m:e>
            <m:r>
              <w:ins w:id="6616" w:author="Wang Bin 王宾" w:date="2024-11-21T08:15:00Z">
                <w:rPr>
                  <w:rFonts w:ascii="Cambria Math" w:eastAsia="等线"/>
                  <w:lang w:eastAsia="ko-KR"/>
                </w:rPr>
                <m:t>h</m:t>
              </w:ins>
            </m:r>
          </m:e>
          <m:sub>
            <m:r>
              <w:ins w:id="6617" w:author="Wang Bin 王宾" w:date="2024-11-21T08:15:00Z">
                <w:rPr>
                  <w:rFonts w:ascii="Cambria Math" w:eastAsia="等线"/>
                  <w:lang w:eastAsia="ko-KR"/>
                </w:rPr>
                <m:t>2</m:t>
              </w:ins>
            </m:r>
          </m:sub>
        </m:sSub>
        <m:r>
          <w:ins w:id="6618" w:author="Wang Bin 王宾" w:date="2024-11-21T08:15:00Z">
            <w:rPr>
              <w:rFonts w:ascii="Cambria Math" w:eastAsia="等线"/>
              <w:lang w:eastAsia="ko-KR"/>
            </w:rPr>
            <m:t>(n)</m:t>
          </w:ins>
        </m:r>
        <m:sSub>
          <m:sSubPr>
            <m:ctrlPr>
              <w:ins w:id="6619" w:author="Wang Bin 王宾" w:date="2024-11-21T08:15:00Z">
                <w:rPr>
                  <w:rFonts w:ascii="Cambria Math" w:eastAsia="等线" w:hAnsi="Cambria Math"/>
                  <w:i/>
                  <w:lang w:eastAsia="ko-KR"/>
                </w:rPr>
              </w:ins>
            </m:ctrlPr>
          </m:sSubPr>
          <m:e>
            <m:r>
              <w:ins w:id="6620" w:author="Wang Bin 王宾" w:date="2024-11-21T08:15:00Z">
                <w:rPr>
                  <w:rFonts w:ascii="Cambria Math" w:eastAsia="等线" w:hAnsi="Cambria Math"/>
                  <w:lang w:eastAsia="ko-KR"/>
                </w:rPr>
                <m:t>h</m:t>
              </w:ins>
            </m:r>
          </m:e>
          <m:sub>
            <m:r>
              <w:ins w:id="6621" w:author="Wang Bin 王宾" w:date="2024-11-21T08:15:00Z">
                <w:rPr>
                  <w:rFonts w:ascii="Cambria Math" w:eastAsia="等线" w:hAnsi="Cambria Math"/>
                  <w:lang w:eastAsia="ko-KR"/>
                </w:rPr>
                <m:t>2</m:t>
              </w:ins>
            </m:r>
          </m:sub>
        </m:sSub>
        <m:r>
          <w:ins w:id="6622" w:author="Wang Bin 王宾" w:date="2024-11-21T08:15:00Z">
            <w:rPr>
              <w:rFonts w:ascii="Cambria Math" w:eastAsia="等线" w:hAnsi="Cambria Math"/>
              <w:lang w:eastAsia="ko-KR"/>
            </w:rPr>
            <m:t>(n)</m:t>
          </w:ins>
        </m:r>
      </m:oMath>
      <w:r w:rsidRPr="007C5B3B">
        <w:rPr>
          <w:rFonts w:eastAsia="等线"/>
          <w:lang w:eastAsia="ko-KR"/>
        </w:rPr>
        <w:t xml:space="preserve"> of the near-end room, yielding the estimated desired signal </w:t>
      </w:r>
      <w:del w:id="6623" w:author="Wang Bin 王宾" w:date="2024-11-21T08:15:00Z">
        <w:r w:rsidRPr="007C5B3B">
          <w:rPr>
            <w:rFonts w:eastAsia="等线"/>
            <w:position w:val="-10"/>
            <w:lang w:eastAsia="ko-KR"/>
          </w:rPr>
          <w:object w:dxaOrig="499" w:dyaOrig="480" w14:anchorId="3DE18027">
            <v:shape id="_x0000_i1040" type="#_x0000_t75" style="width:24.4pt;height:24.4pt" o:ole="">
              <v:imagedata r:id="rId103" o:title=""/>
            </v:shape>
            <o:OLEObject Type="Embed" ProgID="Equation.DSMT4" ShapeID="_x0000_i1040" DrawAspect="Content" ObjectID="_1793698541" r:id="rId104"/>
          </w:object>
        </w:r>
        <w:r w:rsidRPr="007C5B3B">
          <w:rPr>
            <w:rFonts w:eastAsia="等线"/>
            <w:lang w:eastAsia="ko-KR"/>
          </w:rPr>
          <w:delText>.</w:delText>
        </w:r>
      </w:del>
      <m:oMath>
        <m:limUpp>
          <m:limUppPr>
            <m:ctrlPr>
              <w:ins w:id="6624" w:author="Wang Bin 王宾" w:date="2024-11-21T08:15:00Z">
                <w:rPr>
                  <w:rFonts w:ascii="Cambria Math" w:eastAsia="等线" w:hAnsi="Cambria Math"/>
                  <w:i/>
                  <w:lang w:eastAsia="ko-KR"/>
                </w:rPr>
              </w:ins>
            </m:ctrlPr>
          </m:limUppPr>
          <m:e>
            <m:r>
              <w:ins w:id="6625" w:author="Wang Bin 王宾" w:date="2024-11-21T08:15:00Z">
                <w:rPr>
                  <w:rFonts w:ascii="Cambria Math" w:eastAsia="等线" w:hAnsi="Cambria Math"/>
                  <w:lang w:eastAsia="ko-KR"/>
                </w:rPr>
                <m:t>y</m:t>
              </w:ins>
            </m:r>
          </m:e>
          <m:lim>
            <m:r>
              <w:ins w:id="6626" w:author="Wang Bin 王宾" w:date="2024-11-21T08:15:00Z">
                <w:rPr>
                  <w:rFonts w:ascii="Cambria Math" w:eastAsia="等线" w:hAnsi="Cambria Math"/>
                  <w:lang w:eastAsia="ko-KR"/>
                </w:rPr>
                <m:t>∧</m:t>
              </w:ins>
            </m:r>
          </m:lim>
        </m:limUpp>
        <m:r>
          <w:ins w:id="6627" w:author="Wang Bin 王宾" w:date="2024-11-21T08:15:00Z">
            <w:rPr>
              <w:rFonts w:ascii="Cambria Math" w:eastAsia="等线" w:hAnsi="Cambria Math"/>
              <w:lang w:eastAsia="ko-KR"/>
            </w:rPr>
            <m:t>(n)</m:t>
          </w:ins>
        </m:r>
      </m:oMath>
      <w:ins w:id="6628" w:author="Wang Bin 王宾" w:date="2024-11-21T08:15:00Z">
        <w:r w:rsidRPr="007C5B3B">
          <w:rPr>
            <w:rFonts w:eastAsia="等线"/>
            <w:lang w:eastAsia="ko-KR"/>
          </w:rPr>
          <w:t>.</w:t>
        </w:r>
      </w:ins>
      <w:r w:rsidRPr="007C5B3B">
        <w:rPr>
          <w:rFonts w:eastAsia="等线"/>
          <w:lang w:eastAsia="ko-KR"/>
        </w:rPr>
        <w:t xml:space="preserve"> Finally, the difference between the desired signal and the estimated desired signal</w:t>
      </w:r>
      <w:del w:id="6629" w:author="Wang Bin 王宾" w:date="2024-11-21T08:15:00Z">
        <w:r w:rsidRPr="007C5B3B">
          <w:rPr>
            <w:rFonts w:eastAsia="等线"/>
            <w:lang w:eastAsia="ko-KR"/>
          </w:rPr>
          <w:delText xml:space="preserve"> which</w:delText>
        </w:r>
      </w:del>
      <w:ins w:id="6630" w:author="Wang Bin 王宾" w:date="2024-11-21T08:15:00Z">
        <w:r w:rsidR="006129FB">
          <w:rPr>
            <w:rFonts w:eastAsia="等线" w:hint="eastAsia"/>
            <w:lang w:eastAsia="zh-CN"/>
          </w:rPr>
          <w:t>,</w:t>
        </w:r>
      </w:ins>
      <w:r w:rsidRPr="007C5B3B">
        <w:rPr>
          <w:rFonts w:eastAsia="等线"/>
          <w:lang w:eastAsia="ko-KR"/>
        </w:rPr>
        <w:t xml:space="preserve"> termed as the error signal </w:t>
      </w:r>
      <w:del w:id="6631" w:author="Wang Bin 王宾" w:date="2024-11-21T08:15:00Z">
        <w:r w:rsidRPr="007C5B3B">
          <w:rPr>
            <w:rFonts w:eastAsia="等线"/>
            <w:position w:val="-10"/>
            <w:lang w:eastAsia="ko-KR"/>
          </w:rPr>
          <w:object w:dxaOrig="480" w:dyaOrig="320" w14:anchorId="56A8B69F">
            <v:shape id="_x0000_i1041" type="#_x0000_t75" style="width:24.4pt;height:15.4pt" o:ole="">
              <v:imagedata r:id="rId105" o:title=""/>
            </v:shape>
            <o:OLEObject Type="Embed" ProgID="Equation.DSMT4" ShapeID="_x0000_i1041" DrawAspect="Content" ObjectID="_1793698542" r:id="rId106"/>
          </w:object>
        </w:r>
      </w:del>
      <m:oMath>
        <m:r>
          <w:ins w:id="6632" w:author="Wang Bin 王宾" w:date="2024-11-21T08:15:00Z">
            <w:rPr>
              <w:rFonts w:ascii="Cambria Math" w:eastAsia="等线"/>
              <w:lang w:eastAsia="ko-KR"/>
            </w:rPr>
            <m:t>e(n)</m:t>
          </w:ins>
        </m:r>
      </m:oMath>
      <w:ins w:id="6633" w:author="Wang Bin 王宾" w:date="2024-11-21T08:15:00Z">
        <w:r w:rsidR="006129FB">
          <w:rPr>
            <w:rFonts w:eastAsia="等线" w:hint="eastAsia"/>
            <w:lang w:eastAsia="zh-CN"/>
          </w:rPr>
          <w:t>,</w:t>
        </w:r>
        <w:r w:rsidR="004133FF" w:rsidRPr="007C5B3B">
          <w:rPr>
            <w:rFonts w:eastAsia="等线"/>
            <w:lang w:eastAsia="ko-KR"/>
          </w:rPr>
          <w:t xml:space="preserve"> </w:t>
        </w:r>
      </w:ins>
      <w:r w:rsidRPr="007C5B3B">
        <w:rPr>
          <w:rFonts w:eastAsia="等线"/>
          <w:lang w:eastAsia="ko-KR"/>
        </w:rPr>
        <w:t xml:space="preserve">is transmitted back to the distant end. Meanwhile, both the error signal and the input signals contribute to the updates of the adaptive filter coefficients. The following description focuses on a single microphone, </w:t>
      </w:r>
      <w:del w:id="6634" w:author="Wang Bin 王宾" w:date="2024-11-21T08:15:00Z">
        <w:r w:rsidRPr="007C5B3B">
          <w:rPr>
            <w:rFonts w:eastAsia="等线"/>
            <w:lang w:eastAsia="ko-KR"/>
          </w:rPr>
          <w:delText>and</w:delText>
        </w:r>
      </w:del>
      <w:ins w:id="6635" w:author="Wang Bin 王宾" w:date="2024-11-21T08:15:00Z">
        <w:r w:rsidR="006129FB">
          <w:rPr>
            <w:rFonts w:eastAsia="等线" w:hint="eastAsia"/>
            <w:lang w:eastAsia="zh-CN"/>
          </w:rPr>
          <w:t xml:space="preserve"> with</w:t>
        </w:r>
      </w:ins>
      <w:r w:rsidR="006129FB">
        <w:rPr>
          <w:rFonts w:eastAsia="等线" w:hint="eastAsia"/>
          <w:lang w:eastAsia="zh-CN"/>
        </w:rPr>
        <w:t xml:space="preserve"> </w:t>
      </w:r>
      <w:r w:rsidRPr="007C5B3B">
        <w:rPr>
          <w:rFonts w:eastAsia="等线"/>
          <w:lang w:eastAsia="ko-KR"/>
        </w:rPr>
        <w:t xml:space="preserve">the other microphone </w:t>
      </w:r>
      <w:del w:id="6636" w:author="Wang Bin 王宾" w:date="2024-11-21T08:15:00Z">
        <w:r w:rsidRPr="007C5B3B">
          <w:rPr>
            <w:rFonts w:eastAsia="等线"/>
            <w:lang w:eastAsia="ko-KR"/>
          </w:rPr>
          <w:delText>follows</w:delText>
        </w:r>
      </w:del>
      <w:ins w:id="6637" w:author="Wang Bin 王宾" w:date="2024-11-21T08:15:00Z">
        <w:r w:rsidRPr="007C5B3B">
          <w:rPr>
            <w:rFonts w:eastAsia="等线"/>
            <w:lang w:eastAsia="ko-KR"/>
          </w:rPr>
          <w:t>follow</w:t>
        </w:r>
        <w:r w:rsidR="006129FB">
          <w:rPr>
            <w:rFonts w:eastAsia="等线" w:hint="eastAsia"/>
            <w:lang w:eastAsia="zh-CN"/>
          </w:rPr>
          <w:t>ing</w:t>
        </w:r>
      </w:ins>
      <w:r w:rsidRPr="007C5B3B">
        <w:rPr>
          <w:rFonts w:eastAsia="等线"/>
          <w:lang w:eastAsia="ko-KR"/>
        </w:rPr>
        <w:t xml:space="preserve"> a similar process.</w:t>
      </w:r>
    </w:p>
    <w:p w14:paraId="044D6333" w14:textId="1C87E39F" w:rsidR="007C5B3B" w:rsidRPr="00030317" w:rsidRDefault="009B0532">
      <w:pPr>
        <w:pStyle w:val="21"/>
        <w:pPrChange w:id="6638" w:author="Wang Bin 王宾" w:date="2024-11-21T08:15:00Z">
          <w:pPr>
            <w:keepNext/>
            <w:keepLines/>
            <w:widowControl w:val="0"/>
            <w:tabs>
              <w:tab w:val="left" w:pos="2127"/>
            </w:tabs>
            <w:spacing w:before="240" w:after="120" w:line="240" w:lineRule="atLeast"/>
            <w:ind w:left="576"/>
            <w:outlineLvl w:val="1"/>
          </w:pPr>
        </w:pPrChange>
      </w:pPr>
      <w:bookmarkStart w:id="6639" w:name="_Toc183069701"/>
      <w:r w:rsidRPr="00030317">
        <w:t>B.</w:t>
      </w:r>
      <w:del w:id="6640" w:author="Wang Bin 王宾" w:date="2024-11-21T08:15:00Z">
        <w:r>
          <w:rPr>
            <w:rFonts w:eastAsia="等线"/>
            <w:lang w:eastAsia="ko-KR"/>
          </w:rPr>
          <w:delText>1</w:delText>
        </w:r>
        <w:r w:rsidR="007C5B3B" w:rsidRPr="007C5B3B">
          <w:rPr>
            <w:rFonts w:eastAsia="等线"/>
            <w:lang w:eastAsia="ko-KR"/>
          </w:rPr>
          <w:delText xml:space="preserve"> </w:delText>
        </w:r>
      </w:del>
      <w:ins w:id="6641" w:author="Wang Bin 王宾" w:date="2024-11-21T08:15:00Z">
        <w:r w:rsidR="00590F6F">
          <w:rPr>
            <w:rFonts w:hint="eastAsia"/>
            <w:lang w:eastAsia="zh-CN"/>
          </w:rPr>
          <w:t>2</w:t>
        </w:r>
        <w:r w:rsidR="00590F6F">
          <w:rPr>
            <w:lang w:eastAsia="ko-KR"/>
          </w:rPr>
          <w:tab/>
        </w:r>
      </w:ins>
      <w:r w:rsidR="007C5B3B" w:rsidRPr="00030317">
        <w:t>Intuitive understanding of Stereo AEC</w:t>
      </w:r>
      <w:bookmarkEnd w:id="6639"/>
    </w:p>
    <w:p w14:paraId="27E34F4E" w14:textId="613F5FBB" w:rsidR="007C5B3B" w:rsidRPr="007C5B3B" w:rsidRDefault="007C5B3B" w:rsidP="004133FF">
      <w:pPr>
        <w:adjustRightInd w:val="0"/>
        <w:snapToGrid w:val="0"/>
        <w:jc w:val="both"/>
        <w:textAlignment w:val="baseline"/>
        <w:rPr>
          <w:rFonts w:eastAsia="等线"/>
          <w:b/>
          <w:bCs/>
          <w:sz w:val="32"/>
          <w:szCs w:val="32"/>
          <w:lang w:eastAsia="ko-KR"/>
        </w:rPr>
      </w:pPr>
      <w:r w:rsidRPr="007C5B3B">
        <w:rPr>
          <w:rFonts w:eastAsia="等线"/>
          <w:lang w:eastAsia="ko-KR"/>
        </w:rPr>
        <w:t>As illustrated in Fig.</w:t>
      </w:r>
      <w:del w:id="6642" w:author="Wang Bin 王宾" w:date="2024-11-21T08:15:00Z">
        <w:r w:rsidRPr="007C5B3B">
          <w:rPr>
            <w:rFonts w:eastAsia="等线"/>
            <w:lang w:eastAsia="ko-KR"/>
          </w:rPr>
          <w:delText xml:space="preserve"> 7.1.3.</w:delText>
        </w:r>
      </w:del>
      <w:ins w:id="6643" w:author="Wang Bin 王宾" w:date="2024-11-21T08:15:00Z">
        <w:r w:rsidR="004133FF">
          <w:rPr>
            <w:rFonts w:eastAsia="等线" w:hint="eastAsia"/>
            <w:lang w:eastAsia="zh-CN"/>
          </w:rPr>
          <w:t>B.</w:t>
        </w:r>
        <w:r w:rsidRPr="007C5B3B">
          <w:rPr>
            <w:rFonts w:eastAsia="等线"/>
            <w:lang w:eastAsia="ko-KR"/>
          </w:rPr>
          <w:t>.</w:t>
        </w:r>
      </w:ins>
      <w:r w:rsidRPr="007C5B3B">
        <w:rPr>
          <w:rFonts w:eastAsia="等线"/>
          <w:lang w:eastAsia="ko-KR"/>
        </w:rPr>
        <w:t xml:space="preserve">1-1, assuming </w:t>
      </w:r>
      <m:oMath>
        <m:r>
          <w:rPr>
            <w:rFonts w:ascii="Cambria Math" w:eastAsia="等线"/>
            <w:lang w:eastAsia="ko-KR"/>
          </w:rPr>
          <m:t>h</m:t>
        </m:r>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r>
              <w:rPr>
                <w:rFonts w:ascii="Cambria Math" w:eastAsia="等线"/>
                <w:lang w:eastAsia="ko-KR"/>
              </w:rPr>
              <m:t>h</m:t>
            </m:r>
          </m:e>
          <m:sub>
            <m:r>
              <w:rPr>
                <w:rFonts w:ascii="Cambria Math" w:eastAsia="等线"/>
                <w:lang w:eastAsia="ko-KR"/>
              </w:rPr>
              <m:t>2</m:t>
            </m:r>
          </m:sub>
          <m:sup>
            <m:r>
              <w:rPr>
                <w:rFonts w:ascii="Cambria Math" w:eastAsia="等线"/>
                <w:lang w:eastAsia="ko-KR"/>
              </w:rPr>
              <m:t>T</m:t>
            </m:r>
          </m:sup>
        </m:sSubSup>
        <m:r>
          <w:rPr>
            <w:rFonts w:ascii="Cambria Math" w:eastAsia="等线"/>
            <w:lang w:eastAsia="ko-KR"/>
          </w:rPr>
          <m:t>]</m:t>
        </m:r>
      </m:oMath>
      <w:r w:rsidRPr="007C5B3B">
        <w:rPr>
          <w:rFonts w:eastAsia="等线"/>
          <w:lang w:eastAsia="ko-KR"/>
        </w:rPr>
        <w:t xml:space="preserve"> is the truncated vector of the actual echo path impulse response in the near-end room, and </w:t>
      </w:r>
      <m:oMath>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1</m:t>
            </m:r>
          </m:sub>
          <m:sup>
            <m:r>
              <w:rPr>
                <w:rFonts w:ascii="Cambria Math" w:eastAsia="等线"/>
                <w:lang w:eastAsia="ko-KR"/>
              </w:rPr>
              <m:t>T</m:t>
            </m:r>
          </m:sup>
        </m:sSubSup>
        <m:r>
          <w:rPr>
            <w:rFonts w:ascii="Cambria Math" w:eastAsia="等线"/>
            <w:lang w:eastAsia="ko-KR"/>
          </w:rPr>
          <m:t>,</m:t>
        </m:r>
        <m:sSubSup>
          <m:sSubSupPr>
            <m:ctrlPr>
              <w:rPr>
                <w:rFonts w:ascii="Cambria Math" w:eastAsia="等线" w:hAnsi="Cambria Math"/>
                <w:i/>
                <w:lang w:eastAsia="ko-KR"/>
              </w:rPr>
            </m:ctrlPr>
          </m:sSubSupPr>
          <m:e>
            <m:limUpp>
              <m:limUppPr>
                <m:ctrlPr>
                  <w:rPr>
                    <w:rFonts w:ascii="Cambria Math" w:eastAsia="等线" w:hAnsi="Cambria Math"/>
                    <w:i/>
                    <w:lang w:eastAsia="ko-KR"/>
                  </w:rPr>
                </m:ctrlPr>
              </m:limUppPr>
              <m:e>
                <m:r>
                  <w:rPr>
                    <w:rFonts w:ascii="Cambria Math" w:eastAsia="等线"/>
                    <w:lang w:eastAsia="ko-KR"/>
                  </w:rPr>
                  <m:t>h</m:t>
                </m:r>
              </m:e>
              <m:lim>
                <m:r>
                  <w:rPr>
                    <w:rFonts w:ascii="Cambria Math" w:eastAsia="宋体" w:hAnsi="Cambria Math" w:cs="宋体" w:hint="eastAsia"/>
                    <w:lang w:eastAsia="ko-KR"/>
                  </w:rPr>
                  <m:t>∧</m:t>
                </m:r>
              </m:lim>
            </m:limUpp>
          </m:e>
          <m:sub>
            <m:r>
              <w:rPr>
                <w:rFonts w:ascii="Cambria Math" w:eastAsia="等线"/>
                <w:lang w:eastAsia="ko-KR"/>
              </w:rPr>
              <m:t>2</m:t>
            </m:r>
          </m:sub>
          <m:sup>
            <m:r>
              <w:rPr>
                <w:rFonts w:ascii="Cambria Math" w:eastAsia="等线"/>
                <w:lang w:eastAsia="ko-KR"/>
              </w:rPr>
              <m:t>T</m:t>
            </m:r>
          </m:sup>
        </m:sSubSup>
        <m:sSup>
          <m:sSupPr>
            <m:ctrlPr>
              <w:rPr>
                <w:rFonts w:ascii="Cambria Math" w:eastAsia="等线" w:hAnsi="Cambria Math"/>
                <w:i/>
                <w:lang w:eastAsia="ko-KR"/>
              </w:rPr>
            </m:ctrlPr>
          </m:sSupPr>
          <m:e>
            <m:r>
              <w:rPr>
                <w:rFonts w:ascii="Cambria Math" w:eastAsia="等线"/>
                <w:lang w:eastAsia="ko-KR"/>
              </w:rPr>
              <m:t>]</m:t>
            </m:r>
          </m:e>
          <m:sup>
            <m:r>
              <w:rPr>
                <w:rFonts w:ascii="Cambria Math" w:eastAsia="等线"/>
                <w:lang w:eastAsia="ko-KR"/>
              </w:rPr>
              <m:t>T</m:t>
            </m:r>
          </m:sup>
        </m:sSup>
      </m:oMath>
      <w:r w:rsidRPr="007C5B3B">
        <w:rPr>
          <w:rFonts w:eastAsia="等线"/>
          <w:lang w:eastAsia="ko-KR"/>
        </w:rPr>
        <w:t xml:space="preserve"> is the coefficient vector of the FIR filter. </w:t>
      </w:r>
      <w:del w:id="6644" w:author="Wang Bin 王宾" w:date="2024-11-21T08:15:00Z">
        <w:r w:rsidRPr="007C5B3B">
          <w:rPr>
            <w:rFonts w:eastAsia="等线"/>
            <w:lang w:eastAsia="ko-KR"/>
          </w:rPr>
          <w:delText>We define</w:delText>
        </w:r>
      </w:del>
      <w:ins w:id="6645" w:author="Wang Bin 王宾" w:date="2024-11-21T08:15:00Z">
        <w:r w:rsidR="00EE0C64">
          <w:rPr>
            <w:rFonts w:eastAsia="等线" w:hint="eastAsia"/>
            <w:lang w:eastAsia="zh-CN"/>
          </w:rPr>
          <w:t>The</w:t>
        </w:r>
      </w:ins>
      <w:r w:rsidR="00EE0C64">
        <w:rPr>
          <w:rFonts w:eastAsia="等线" w:hint="eastAsia"/>
          <w:lang w:eastAsia="zh-CN"/>
        </w:rPr>
        <w:t xml:space="preserve"> </w:t>
      </w:r>
      <w:r w:rsidRPr="007C5B3B">
        <w:rPr>
          <w:rFonts w:eastAsia="等线"/>
          <w:lang w:eastAsia="ko-KR"/>
        </w:rPr>
        <w:t xml:space="preserve">vector </w:t>
      </w:r>
      <w:del w:id="6646" w:author="Wang Bin 王宾" w:date="2024-11-21T08:15:00Z">
        <w:r w:rsidRPr="007C5B3B">
          <w:rPr>
            <w:rFonts w:eastAsia="等线"/>
            <w:position w:val="-6"/>
            <w:lang w:eastAsia="ko-KR"/>
          </w:rPr>
          <w:object w:dxaOrig="900" w:dyaOrig="440" w14:anchorId="5C772125">
            <v:shape id="_x0000_i1042" type="#_x0000_t75" style="width:47.65pt;height:20.65pt" o:ole="">
              <v:imagedata r:id="rId107" o:title=""/>
            </v:shape>
            <o:OLEObject Type="Embed" ProgID="Equation.DSMT4" ShapeID="_x0000_i1042" DrawAspect="Content" ObjectID="_1793698543" r:id="rId108"/>
          </w:object>
        </w:r>
      </w:del>
      <m:oMath>
        <m:limUpp>
          <m:limUppPr>
            <m:ctrlPr>
              <w:ins w:id="6647" w:author="Wang Bin 王宾" w:date="2024-11-21T08:15:00Z">
                <w:rPr>
                  <w:rFonts w:ascii="Cambria Math" w:eastAsia="等线" w:hAnsi="Cambria Math"/>
                  <w:i/>
                  <w:lang w:eastAsia="ko-KR"/>
                </w:rPr>
              </w:ins>
            </m:ctrlPr>
          </m:limUppPr>
          <m:e>
            <m:r>
              <w:ins w:id="6648" w:author="Wang Bin 王宾" w:date="2024-11-21T08:15:00Z">
                <w:rPr>
                  <w:rFonts w:ascii="Cambria Math" w:eastAsia="等线"/>
                  <w:lang w:eastAsia="ko-KR"/>
                </w:rPr>
                <m:t>h</m:t>
              </w:ins>
            </m:r>
          </m:e>
          <m:lim>
            <m:r>
              <w:ins w:id="6649" w:author="Wang Bin 王宾" w:date="2024-11-21T08:15:00Z">
                <w:rPr>
                  <w:rFonts w:ascii="Cambria Math" w:eastAsia="等线"/>
                  <w:lang w:eastAsia="ko-KR"/>
                </w:rPr>
                <m:t>~</m:t>
              </w:ins>
            </m:r>
          </m:lim>
        </m:limUpp>
        <m:r>
          <w:ins w:id="6650" w:author="Wang Bin 王宾" w:date="2024-11-21T08:15:00Z">
            <w:rPr>
              <w:rFonts w:ascii="Cambria Math" w:eastAsia="等线"/>
              <w:lang w:eastAsia="ko-KR"/>
            </w:rPr>
            <m:t>=</m:t>
          </w:ins>
        </m:r>
        <m:r>
          <w:ins w:id="6651" w:author="Wang Bin 王宾" w:date="2024-11-21T08:15:00Z">
            <w:rPr>
              <w:rFonts w:ascii="Cambria Math" w:eastAsia="等线"/>
              <w:lang w:eastAsia="ko-KR"/>
            </w:rPr>
            <m:t>h-</m:t>
          </w:ins>
        </m:r>
        <m:limUpp>
          <m:limUppPr>
            <m:ctrlPr>
              <w:ins w:id="6652" w:author="Wang Bin 王宾" w:date="2024-11-21T08:15:00Z">
                <w:rPr>
                  <w:rFonts w:ascii="Cambria Math" w:eastAsia="等线" w:hAnsi="Cambria Math"/>
                  <w:i/>
                  <w:lang w:eastAsia="ko-KR"/>
                </w:rPr>
              </w:ins>
            </m:ctrlPr>
          </m:limUppPr>
          <m:e>
            <m:r>
              <w:ins w:id="6653" w:author="Wang Bin 王宾" w:date="2024-11-21T08:15:00Z">
                <w:rPr>
                  <w:rFonts w:ascii="Cambria Math" w:eastAsia="等线"/>
                  <w:lang w:eastAsia="ko-KR"/>
                </w:rPr>
                <m:t>h</m:t>
              </w:ins>
            </m:r>
          </m:e>
          <m:lim>
            <m:r>
              <w:ins w:id="6654" w:author="Wang Bin 王宾" w:date="2024-11-21T08:15:00Z">
                <w:rPr>
                  <w:rFonts w:ascii="Cambria Math" w:eastAsia="等线" w:hAnsi="Cambria Math" w:cs="Cambria Math"/>
                  <w:lang w:eastAsia="ko-KR"/>
                </w:rPr>
                <m:t>∧</m:t>
              </w:ins>
            </m:r>
          </m:lim>
        </m:limUpp>
      </m:oMath>
      <w:ins w:id="6655" w:author="Wang Bin 王宾" w:date="2024-11-21T08:15:00Z">
        <w:r w:rsidRPr="007C5B3B">
          <w:rPr>
            <w:rFonts w:eastAsia="等线"/>
            <w:lang w:eastAsia="ko-KR"/>
          </w:rPr>
          <w:t xml:space="preserve"> </w:t>
        </w:r>
        <w:r w:rsidR="00EE0C64">
          <w:rPr>
            <w:rFonts w:eastAsia="等线" w:hint="eastAsia"/>
            <w:lang w:eastAsia="zh-CN"/>
          </w:rPr>
          <w:t xml:space="preserve"> is defined</w:t>
        </w:r>
      </w:ins>
      <w:r w:rsidR="00EE0C64">
        <w:rPr>
          <w:rFonts w:eastAsia="等线" w:hint="eastAsia"/>
          <w:lang w:eastAsia="zh-CN"/>
        </w:rPr>
        <w:t xml:space="preserve"> </w:t>
      </w:r>
      <w:r w:rsidRPr="007C5B3B">
        <w:rPr>
          <w:rFonts w:eastAsia="等线"/>
          <w:lang w:eastAsia="ko-KR"/>
        </w:rPr>
        <w:t>as the filter misalignment vector. Ideally,</w:t>
      </w:r>
    </w:p>
    <w:p w14:paraId="56662A84" w14:textId="1285CF20" w:rsidR="007C5B3B" w:rsidRPr="007C5B3B" w:rsidRDefault="007C5B3B" w:rsidP="004133FF">
      <w:pPr>
        <w:jc w:val="center"/>
        <w:rPr>
          <w:rFonts w:eastAsia="等线"/>
          <w:lang w:eastAsia="ko-KR"/>
        </w:rPr>
      </w:pPr>
      <w:del w:id="6656" w:author="Wang Bin 王宾" w:date="2024-11-21T08:15:00Z">
        <w:r w:rsidRPr="007C5B3B">
          <w:rPr>
            <w:rFonts w:eastAsia="等线"/>
            <w:position w:val="-12"/>
            <w:lang w:eastAsia="ko-KR"/>
          </w:rPr>
          <w:object w:dxaOrig="1800" w:dyaOrig="400" w14:anchorId="57487A39">
            <v:shape id="_x0000_i1043" type="#_x0000_t75" style="width:91.15pt;height:20.65pt" o:ole="">
              <v:imagedata r:id="rId109" o:title=""/>
            </v:shape>
            <o:OLEObject Type="Embed" ProgID="Equation.DSMT4" ShapeID="_x0000_i1043" DrawAspect="Content" ObjectID="_1793698544" r:id="rId110"/>
          </w:object>
        </w:r>
      </w:del>
      <m:oMath>
        <m:sSub>
          <m:sSubPr>
            <m:ctrlPr>
              <w:ins w:id="6657" w:author="Wang Bin 王宾" w:date="2024-11-21T08:15:00Z">
                <w:rPr>
                  <w:rFonts w:ascii="Cambria Math" w:eastAsia="等线" w:hAnsi="Cambria Math"/>
                  <w:i/>
                  <w:lang w:eastAsia="ko-KR"/>
                </w:rPr>
              </w:ins>
            </m:ctrlPr>
          </m:sSubPr>
          <m:e>
            <m:acc>
              <m:accPr>
                <m:chr m:val="̃"/>
                <m:ctrlPr>
                  <w:ins w:id="6658" w:author="Wang Bin 王宾" w:date="2024-11-21T08:15:00Z">
                    <w:rPr>
                      <w:rFonts w:ascii="Cambria Math" w:eastAsia="等线" w:hAnsi="Cambria Math"/>
                      <w:i/>
                      <w:lang w:eastAsia="ko-KR"/>
                    </w:rPr>
                  </w:ins>
                </m:ctrlPr>
              </m:accPr>
              <m:e>
                <m:r>
                  <w:ins w:id="6659" w:author="Wang Bin 王宾" w:date="2024-11-21T08:15:00Z">
                    <w:rPr>
                      <w:rFonts w:ascii="Cambria Math" w:eastAsia="等线"/>
                      <w:lang w:eastAsia="ko-KR"/>
                    </w:rPr>
                    <m:t>h</m:t>
                  </w:ins>
                </m:r>
              </m:e>
            </m:acc>
          </m:e>
          <m:sub>
            <m:r>
              <w:ins w:id="6660" w:author="Wang Bin 王宾" w:date="2024-11-21T08:15:00Z">
                <w:rPr>
                  <w:rFonts w:ascii="Cambria Math" w:eastAsia="等线"/>
                  <w:lang w:eastAsia="ko-KR"/>
                </w:rPr>
                <m:t>1</m:t>
              </w:ins>
            </m:r>
          </m:sub>
        </m:sSub>
        <m:r>
          <w:ins w:id="6661" w:author="Wang Bin 王宾" w:date="2024-11-21T08:15:00Z">
            <w:rPr>
              <w:rFonts w:ascii="Cambria Math" w:eastAsia="等线" w:hAnsi="Cambria Math" w:cs="Cambria Math"/>
              <w:lang w:eastAsia="ko-KR"/>
            </w:rPr>
            <m:t>*</m:t>
          </w:ins>
        </m:r>
        <m:sSub>
          <m:sSubPr>
            <m:ctrlPr>
              <w:ins w:id="6662" w:author="Wang Bin 王宾" w:date="2024-11-21T08:15:00Z">
                <w:rPr>
                  <w:rFonts w:ascii="Cambria Math" w:eastAsia="等线" w:hAnsi="Cambria Math"/>
                  <w:i/>
                  <w:lang w:eastAsia="ko-KR"/>
                </w:rPr>
              </w:ins>
            </m:ctrlPr>
          </m:sSubPr>
          <m:e>
            <m:r>
              <w:ins w:id="6663" w:author="Wang Bin 王宾" w:date="2024-11-21T08:15:00Z">
                <w:rPr>
                  <w:rFonts w:ascii="Cambria Math" w:eastAsia="等线"/>
                  <w:lang w:eastAsia="ko-KR"/>
                </w:rPr>
                <m:t>x</m:t>
              </w:ins>
            </m:r>
          </m:e>
          <m:sub>
            <m:r>
              <w:ins w:id="6664" w:author="Wang Bin 王宾" w:date="2024-11-21T08:15:00Z">
                <w:rPr>
                  <w:rFonts w:ascii="Cambria Math" w:eastAsia="等线"/>
                  <w:lang w:eastAsia="ko-KR"/>
                </w:rPr>
                <m:t>1</m:t>
              </w:ins>
            </m:r>
          </m:sub>
        </m:sSub>
        <m:r>
          <w:ins w:id="6665" w:author="Wang Bin 王宾" w:date="2024-11-21T08:15:00Z">
            <w:rPr>
              <w:rFonts w:ascii="Cambria Math" w:eastAsia="等线"/>
              <w:lang w:eastAsia="ko-KR"/>
            </w:rPr>
            <m:t>+</m:t>
          </w:ins>
        </m:r>
        <m:sSub>
          <m:sSubPr>
            <m:ctrlPr>
              <w:ins w:id="6666" w:author="Wang Bin 王宾" w:date="2024-11-21T08:15:00Z">
                <w:rPr>
                  <w:rFonts w:ascii="Cambria Math" w:eastAsia="等线" w:hAnsi="Cambria Math"/>
                  <w:i/>
                  <w:lang w:eastAsia="ko-KR"/>
                </w:rPr>
              </w:ins>
            </m:ctrlPr>
          </m:sSubPr>
          <m:e>
            <m:acc>
              <m:accPr>
                <m:chr m:val="̃"/>
                <m:ctrlPr>
                  <w:ins w:id="6667" w:author="Wang Bin 王宾" w:date="2024-11-21T08:15:00Z">
                    <w:rPr>
                      <w:rFonts w:ascii="Cambria Math" w:eastAsia="等线" w:hAnsi="Cambria Math"/>
                      <w:i/>
                      <w:lang w:eastAsia="ko-KR"/>
                    </w:rPr>
                  </w:ins>
                </m:ctrlPr>
              </m:accPr>
              <m:e>
                <m:r>
                  <w:ins w:id="6668" w:author="Wang Bin 王宾" w:date="2024-11-21T08:15:00Z">
                    <w:rPr>
                      <w:rFonts w:ascii="Cambria Math" w:eastAsia="等线"/>
                      <w:lang w:eastAsia="ko-KR"/>
                    </w:rPr>
                    <m:t>h</m:t>
                  </w:ins>
                </m:r>
              </m:e>
            </m:acc>
          </m:e>
          <m:sub>
            <m:r>
              <w:ins w:id="6669" w:author="Wang Bin 王宾" w:date="2024-11-21T08:15:00Z">
                <w:rPr>
                  <w:rFonts w:ascii="Cambria Math" w:eastAsia="等线"/>
                  <w:lang w:eastAsia="ko-KR"/>
                </w:rPr>
                <m:t>2</m:t>
              </w:ins>
            </m:r>
          </m:sub>
        </m:sSub>
        <m:r>
          <w:ins w:id="6670" w:author="Wang Bin 王宾" w:date="2024-11-21T08:15:00Z">
            <w:rPr>
              <w:rFonts w:ascii="Cambria Math" w:eastAsia="等线" w:hAnsi="Cambria Math" w:cs="Cambria Math"/>
              <w:lang w:eastAsia="ko-KR"/>
            </w:rPr>
            <m:t>*</m:t>
          </w:ins>
        </m:r>
        <m:sSub>
          <m:sSubPr>
            <m:ctrlPr>
              <w:ins w:id="6671" w:author="Wang Bin 王宾" w:date="2024-11-21T08:15:00Z">
                <w:rPr>
                  <w:rFonts w:ascii="Cambria Math" w:eastAsia="等线" w:hAnsi="Cambria Math"/>
                  <w:i/>
                  <w:lang w:eastAsia="ko-KR"/>
                </w:rPr>
              </w:ins>
            </m:ctrlPr>
          </m:sSubPr>
          <m:e>
            <m:r>
              <w:ins w:id="6672" w:author="Wang Bin 王宾" w:date="2024-11-21T08:15:00Z">
                <w:rPr>
                  <w:rFonts w:ascii="Cambria Math" w:eastAsia="等线"/>
                  <w:lang w:eastAsia="ko-KR"/>
                </w:rPr>
                <m:t>x</m:t>
              </w:ins>
            </m:r>
          </m:e>
          <m:sub>
            <m:r>
              <w:ins w:id="6673" w:author="Wang Bin 王宾" w:date="2024-11-21T08:15:00Z">
                <w:rPr>
                  <w:rFonts w:ascii="Cambria Math" w:eastAsia="等线"/>
                  <w:lang w:eastAsia="ko-KR"/>
                </w:rPr>
                <m:t>2</m:t>
              </w:ins>
            </m:r>
          </m:sub>
        </m:sSub>
        <m:r>
          <w:ins w:id="6674" w:author="Wang Bin 王宾" w:date="2024-11-21T08:15:00Z">
            <w:rPr>
              <w:rFonts w:ascii="Cambria Math" w:eastAsia="等线"/>
              <w:lang w:eastAsia="ko-KR"/>
            </w:rPr>
            <m:t>=0</m:t>
          </w:ins>
        </m:r>
      </m:oMath>
      <w:r w:rsidRPr="007C5B3B">
        <w:rPr>
          <w:rFonts w:eastAsia="等线"/>
          <w:lang w:eastAsia="ko-KR"/>
        </w:rPr>
        <w:tab/>
        <w:t>(1)</w:t>
      </w:r>
    </w:p>
    <w:p w14:paraId="2879F939" w14:textId="17627DEE"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impulse responses of the distant room are denoted as </w:t>
      </w:r>
      <w:del w:id="6675" w:author="Wang Bin 王宾" w:date="2024-11-21T08:15:00Z">
        <w:r w:rsidRPr="007C5B3B">
          <w:rPr>
            <w:rFonts w:eastAsia="等线"/>
            <w:position w:val="-12"/>
            <w:lang w:eastAsia="ko-KR"/>
          </w:rPr>
          <w:object w:dxaOrig="260" w:dyaOrig="360" w14:anchorId="3267C01D">
            <v:shape id="_x0000_i1044" type="#_x0000_t75" style="width:13.15pt;height:19.15pt" o:ole="">
              <v:imagedata r:id="rId111" o:title=""/>
            </v:shape>
            <o:OLEObject Type="Embed" ProgID="Equation.DSMT4" ShapeID="_x0000_i1044" DrawAspect="Content" ObjectID="_1793698545" r:id="rId112"/>
          </w:object>
        </w:r>
      </w:del>
      <m:oMath>
        <m:sSub>
          <m:sSubPr>
            <m:ctrlPr>
              <w:ins w:id="6676" w:author="Wang Bin 王宾" w:date="2024-11-21T08:15:00Z">
                <w:rPr>
                  <w:rFonts w:ascii="Cambria Math" w:eastAsia="等线" w:hAnsi="Cambria Math"/>
                  <w:i/>
                  <w:lang w:eastAsia="ko-KR"/>
                </w:rPr>
              </w:ins>
            </m:ctrlPr>
          </m:sSubPr>
          <m:e>
            <m:r>
              <w:ins w:id="6677" w:author="Wang Bin 王宾" w:date="2024-11-21T08:15:00Z">
                <w:rPr>
                  <w:rFonts w:ascii="Cambria Math" w:eastAsia="等线"/>
                  <w:lang w:eastAsia="ko-KR"/>
                </w:rPr>
                <m:t>g</m:t>
              </w:ins>
            </m:r>
          </m:e>
          <m:sub>
            <m:r>
              <w:ins w:id="6678" w:author="Wang Bin 王宾" w:date="2024-11-21T08:15:00Z">
                <w:rPr>
                  <w:rFonts w:ascii="Cambria Math" w:eastAsia="等线"/>
                  <w:lang w:eastAsia="ko-KR"/>
                </w:rPr>
                <m:t>1</m:t>
              </w:ins>
            </m:r>
          </m:sub>
        </m:sSub>
      </m:oMath>
      <w:r w:rsidRPr="007C5B3B">
        <w:rPr>
          <w:rFonts w:eastAsia="等线"/>
          <w:lang w:eastAsia="ko-KR"/>
        </w:rPr>
        <w:t xml:space="preserve"> and </w:t>
      </w:r>
      <w:del w:id="6679" w:author="Wang Bin 王宾" w:date="2024-11-21T08:15:00Z">
        <w:r w:rsidRPr="007C5B3B">
          <w:rPr>
            <w:rFonts w:eastAsia="等线"/>
            <w:position w:val="-12"/>
            <w:lang w:eastAsia="ko-KR"/>
          </w:rPr>
          <w:object w:dxaOrig="300" w:dyaOrig="360" w14:anchorId="6891EED7">
            <v:shape id="_x0000_i1045" type="#_x0000_t75" style="width:15pt;height:19.15pt" o:ole="">
              <v:imagedata r:id="rId113" o:title=""/>
            </v:shape>
            <o:OLEObject Type="Embed" ProgID="Equation.DSMT4" ShapeID="_x0000_i1045" DrawAspect="Content" ObjectID="_1793698546" r:id="rId114"/>
          </w:object>
        </w:r>
        <w:r w:rsidRPr="007C5B3B">
          <w:rPr>
            <w:rFonts w:eastAsia="等线"/>
            <w:lang w:eastAsia="ko-KR"/>
          </w:rPr>
          <w:delText>,</w:delText>
        </w:r>
      </w:del>
      <m:oMath>
        <m:sSub>
          <m:sSubPr>
            <m:ctrlPr>
              <w:ins w:id="6680" w:author="Wang Bin 王宾" w:date="2024-11-21T08:15:00Z">
                <w:rPr>
                  <w:rFonts w:ascii="Cambria Math" w:eastAsia="等线" w:hAnsi="Cambria Math"/>
                  <w:i/>
                  <w:lang w:eastAsia="ko-KR"/>
                </w:rPr>
              </w:ins>
            </m:ctrlPr>
          </m:sSubPr>
          <m:e>
            <m:r>
              <w:ins w:id="6681" w:author="Wang Bin 王宾" w:date="2024-11-21T08:15:00Z">
                <w:rPr>
                  <w:rFonts w:ascii="Cambria Math" w:eastAsia="等线"/>
                  <w:lang w:eastAsia="ko-KR"/>
                </w:rPr>
                <m:t>g</m:t>
              </w:ins>
            </m:r>
          </m:e>
          <m:sub>
            <m:r>
              <w:ins w:id="6682" w:author="Wang Bin 王宾" w:date="2024-11-21T08:15:00Z">
                <w:rPr>
                  <w:rFonts w:ascii="Cambria Math" w:eastAsia="等线"/>
                  <w:lang w:eastAsia="ko-KR"/>
                </w:rPr>
                <m:t>2</m:t>
              </w:ins>
            </m:r>
          </m:sub>
        </m:sSub>
      </m:oMath>
      <w:ins w:id="6683" w:author="Wang Bin 王宾" w:date="2024-11-21T08:15:00Z">
        <w:r w:rsidRPr="007C5B3B">
          <w:rPr>
            <w:rFonts w:eastAsia="等线"/>
            <w:lang w:eastAsia="ko-KR"/>
          </w:rPr>
          <w:t xml:space="preserve">, </w:t>
        </w:r>
        <w:r w:rsidR="00EE0C64">
          <w:rPr>
            <w:rFonts w:eastAsia="等线" w:hint="eastAsia"/>
            <w:lang w:eastAsia="zh-CN"/>
          </w:rPr>
          <w:t>and</w:t>
        </w:r>
      </w:ins>
      <w:r w:rsidR="00EE0C64">
        <w:rPr>
          <w:rFonts w:eastAsia="等线" w:hint="eastAsia"/>
          <w:lang w:eastAsia="zh-CN"/>
        </w:rPr>
        <w:t xml:space="preserve"> </w:t>
      </w:r>
      <w:r w:rsidRPr="007C5B3B">
        <w:rPr>
          <w:rFonts w:eastAsia="等线"/>
          <w:lang w:eastAsia="ko-KR"/>
        </w:rPr>
        <w:t xml:space="preserve">then substitute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1</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1</m:t>
            </m:r>
          </m:sub>
        </m:sSub>
        <m:r>
          <w:rPr>
            <w:rFonts w:ascii="MS Gothic" w:hAnsi="MS Gothic"/>
          </w:rPr>
          <m:t>*</m:t>
        </m:r>
        <m:r>
          <w:rPr>
            <w:rFonts w:ascii="Cambria Math" w:eastAsia="等线"/>
            <w:lang w:eastAsia="ko-KR"/>
          </w:rPr>
          <m:t>s</m:t>
        </m:r>
      </m:oMath>
      <w:r w:rsidRPr="007C5B3B">
        <w:rPr>
          <w:rFonts w:eastAsia="等线"/>
          <w:lang w:eastAsia="ko-KR"/>
        </w:rPr>
        <w:t xml:space="preserve"> and </w:t>
      </w:r>
      <m:oMath>
        <m:sSub>
          <m:sSubPr>
            <m:ctrlPr>
              <w:rPr>
                <w:rFonts w:ascii="Cambria Math" w:eastAsia="等线" w:hAnsi="Cambria Math"/>
                <w:i/>
                <w:lang w:eastAsia="ko-KR"/>
              </w:rPr>
            </m:ctrlPr>
          </m:sSubPr>
          <m:e>
            <m:r>
              <w:rPr>
                <w:rFonts w:ascii="Cambria Math" w:eastAsia="等线"/>
                <w:lang w:eastAsia="ko-KR"/>
              </w:rPr>
              <m:t>x</m:t>
            </m:r>
          </m:e>
          <m:sub>
            <m:r>
              <w:rPr>
                <w:rFonts w:ascii="Cambria Math" w:eastAsia="等线"/>
                <w:lang w:eastAsia="ko-KR"/>
              </w:rPr>
              <m:t>2</m:t>
            </m:r>
          </m:sub>
        </m:sSub>
        <m:r>
          <w:rPr>
            <w:rFonts w:ascii="Cambria Math" w:eastAsia="等线"/>
            <w:lang w:eastAsia="ko-KR"/>
          </w:rPr>
          <m:t>=</m:t>
        </m:r>
        <m:sSub>
          <m:sSubPr>
            <m:ctrlPr>
              <w:rPr>
                <w:rFonts w:ascii="Cambria Math" w:eastAsia="等线" w:hAnsi="Cambria Math"/>
                <w:i/>
                <w:lang w:eastAsia="ko-KR"/>
              </w:rPr>
            </m:ctrlPr>
          </m:sSubPr>
          <m:e>
            <m:r>
              <w:rPr>
                <w:rFonts w:ascii="Cambria Math" w:eastAsia="等线"/>
                <w:lang w:eastAsia="ko-KR"/>
              </w:rPr>
              <m:t>g</m:t>
            </m:r>
          </m:e>
          <m:sub>
            <m:r>
              <w:rPr>
                <w:rFonts w:ascii="Cambria Math" w:eastAsia="等线"/>
                <w:lang w:eastAsia="ko-KR"/>
              </w:rPr>
              <m:t>2</m:t>
            </m:r>
          </m:sub>
        </m:sSub>
        <m:r>
          <w:rPr>
            <w:rFonts w:ascii="MS Gothic" w:hAnsi="MS Gothic"/>
          </w:rPr>
          <m:t>*</m:t>
        </m:r>
        <m:r>
          <w:rPr>
            <w:rFonts w:ascii="Cambria Math" w:eastAsia="等线"/>
            <w:lang w:eastAsia="ko-KR"/>
          </w:rPr>
          <m:t>s</m:t>
        </m:r>
      </m:oMath>
      <w:r w:rsidRPr="007C5B3B">
        <w:rPr>
          <w:rFonts w:eastAsia="等线"/>
          <w:lang w:eastAsia="ko-KR"/>
        </w:rPr>
        <w:t xml:space="preserve"> into equation (1), and </w:t>
      </w:r>
      <w:del w:id="6684" w:author="Wang Bin 王宾" w:date="2024-11-21T08:15:00Z">
        <w:r w:rsidRPr="007C5B3B">
          <w:rPr>
            <w:rFonts w:eastAsia="等线"/>
            <w:lang w:eastAsia="ko-KR"/>
          </w:rPr>
          <w:delText>to do</w:delText>
        </w:r>
      </w:del>
      <w:ins w:id="6685" w:author="Wang Bin 王宾" w:date="2024-11-21T08:15:00Z">
        <w:r w:rsidR="00EE0C64">
          <w:rPr>
            <w:rFonts w:eastAsia="等线" w:hint="eastAsia"/>
            <w:lang w:eastAsia="zh-CN"/>
          </w:rPr>
          <w:t>perform a</w:t>
        </w:r>
      </w:ins>
      <w:r w:rsidR="00EE0C64">
        <w:rPr>
          <w:rFonts w:eastAsia="等线" w:hint="eastAsia"/>
          <w:lang w:eastAsia="zh-CN"/>
        </w:rPr>
        <w:t xml:space="preserve"> </w:t>
      </w:r>
      <w:r w:rsidRPr="007C5B3B">
        <w:rPr>
          <w:rFonts w:eastAsia="等线"/>
          <w:lang w:eastAsia="ko-KR"/>
        </w:rPr>
        <w:t>Fourier transformation as follows:</w:t>
      </w:r>
    </w:p>
    <w:p w14:paraId="7C6D92F8" w14:textId="77777777" w:rsidR="007C5B3B" w:rsidRPr="007C5B3B" w:rsidRDefault="007C5B3B" w:rsidP="007C5B3B">
      <w:pPr>
        <w:jc w:val="center"/>
        <w:rPr>
          <w:del w:id="6686" w:author="Wang Bin 王宾" w:date="2024-11-21T08:15:00Z"/>
          <w:rFonts w:eastAsia="等线"/>
          <w:lang w:eastAsia="ko-KR"/>
        </w:rPr>
      </w:pPr>
      <w:del w:id="6687" w:author="Wang Bin 王宾" w:date="2024-11-21T08:15:00Z">
        <w:r w:rsidRPr="007C5B3B">
          <w:rPr>
            <w:rFonts w:eastAsia="等线"/>
            <w:position w:val="-16"/>
            <w:lang w:eastAsia="ko-KR"/>
          </w:rPr>
          <w:object w:dxaOrig="4300" w:dyaOrig="440" w14:anchorId="3885CE95">
            <v:shape id="_x0000_i1046" type="#_x0000_t75" style="width:3in;height:20.65pt" o:ole="">
              <v:imagedata r:id="rId115" o:title=""/>
            </v:shape>
            <o:OLEObject Type="Embed" ProgID="Equation.DSMT4" ShapeID="_x0000_i1046" DrawAspect="Content" ObjectID="_1793698547" r:id="rId116"/>
          </w:object>
        </w:r>
        <w:r w:rsidRPr="007C5B3B">
          <w:rPr>
            <w:rFonts w:eastAsia="等线"/>
            <w:lang w:eastAsia="ko-KR"/>
          </w:rPr>
          <w:tab/>
          <w:delText xml:space="preserve"> (2)</w:delText>
        </w:r>
      </w:del>
    </w:p>
    <w:p w14:paraId="6A5ACF6E" w14:textId="12AC26A7" w:rsidR="007C5B3B" w:rsidRPr="007C5B3B" w:rsidRDefault="007C5B3B" w:rsidP="004133FF">
      <w:pPr>
        <w:jc w:val="center"/>
        <w:rPr>
          <w:ins w:id="6688" w:author="Wang Bin 王宾" w:date="2024-11-21T08:15:00Z"/>
          <w:rFonts w:eastAsia="等线"/>
          <w:lang w:eastAsia="ko-KR"/>
        </w:rPr>
      </w:pPr>
      <w:del w:id="6689" w:author="Wang Bin 王宾" w:date="2024-11-21T08:15:00Z">
        <w:r w:rsidRPr="007C5B3B">
          <w:rPr>
            <w:rFonts w:eastAsia="等线"/>
            <w:position w:val="-12"/>
            <w:lang w:eastAsia="ko-KR"/>
          </w:rPr>
          <w:object w:dxaOrig="780" w:dyaOrig="380" w14:anchorId="0052E9AC">
            <v:shape id="_x0000_i1047" type="#_x0000_t75" style="width:39.4pt;height:19.15pt" o:ole="">
              <v:imagedata r:id="rId117" o:title=""/>
            </v:shape>
            <o:OLEObject Type="Embed" ProgID="Equation.DSMT4" ShapeID="_x0000_i1047" DrawAspect="Content" ObjectID="_1793698548" r:id="rId118"/>
          </w:object>
        </w:r>
        <w:r w:rsidRPr="007C5B3B">
          <w:rPr>
            <w:rFonts w:eastAsia="等线"/>
            <w:lang w:eastAsia="ko-KR"/>
          </w:rPr>
          <w:delText xml:space="preserve"> and </w:delText>
        </w:r>
        <w:r w:rsidRPr="007C5B3B">
          <w:rPr>
            <w:rFonts w:eastAsia="等线"/>
            <w:position w:val="-12"/>
            <w:lang w:eastAsia="ko-KR"/>
          </w:rPr>
          <w:object w:dxaOrig="800" w:dyaOrig="380" w14:anchorId="07DB202A">
            <v:shape id="_x0000_i1048" type="#_x0000_t75" style="width:39.4pt;height:19.15pt" o:ole="">
              <v:imagedata r:id="rId119" o:title=""/>
            </v:shape>
            <o:OLEObject Type="Embed" ProgID="Equation.DSMT4" ShapeID="_x0000_i1048" DrawAspect="Content" ObjectID="_1793698549" r:id="rId120"/>
          </w:object>
        </w:r>
      </w:del>
      <m:oMath>
        <m:d>
          <m:dPr>
            <m:begChr m:val="["/>
            <m:endChr m:val="]"/>
            <m:ctrlPr>
              <w:ins w:id="6690" w:author="Wang Bin 王宾" w:date="2024-11-21T08:15:00Z">
                <w:rPr>
                  <w:rFonts w:ascii="Cambria Math" w:eastAsia="等线" w:hAnsi="Cambria Math"/>
                  <w:i/>
                  <w:lang w:eastAsia="ko-KR"/>
                </w:rPr>
              </w:ins>
            </m:ctrlPr>
          </m:dPr>
          <m:e>
            <m:m>
              <m:mPr>
                <m:mcs>
                  <m:mc>
                    <m:mcPr>
                      <m:count m:val="1"/>
                      <m:mcJc m:val="center"/>
                    </m:mcPr>
                  </m:mc>
                </m:mcs>
                <m:ctrlPr>
                  <w:ins w:id="6691" w:author="Wang Bin 王宾" w:date="2024-11-21T08:15:00Z">
                    <w:rPr>
                      <w:rFonts w:ascii="Cambria Math" w:eastAsia="等线" w:hAnsi="Cambria Math"/>
                      <w:i/>
                      <w:lang w:eastAsia="ko-KR"/>
                    </w:rPr>
                  </w:ins>
                </m:ctrlPr>
              </m:mPr>
              <m:mr>
                <m:e>
                  <m:sSub>
                    <m:sSubPr>
                      <m:ctrlPr>
                        <w:ins w:id="6692" w:author="Wang Bin 王宾" w:date="2024-11-21T08:15:00Z">
                          <w:rPr>
                            <w:rFonts w:ascii="Cambria Math" w:eastAsia="等线" w:hAnsi="Cambria Math"/>
                            <w:i/>
                            <w:lang w:eastAsia="ko-KR"/>
                          </w:rPr>
                        </w:ins>
                      </m:ctrlPr>
                    </m:sSubPr>
                    <m:e>
                      <m:acc>
                        <m:accPr>
                          <m:chr m:val="̃"/>
                          <m:ctrlPr>
                            <w:ins w:id="6693" w:author="Wang Bin 王宾" w:date="2024-11-21T08:15:00Z">
                              <w:rPr>
                                <w:rFonts w:ascii="Cambria Math" w:eastAsia="等线" w:hAnsi="Cambria Math"/>
                                <w:i/>
                                <w:lang w:eastAsia="ko-KR"/>
                              </w:rPr>
                            </w:ins>
                          </m:ctrlPr>
                        </m:accPr>
                        <m:e>
                          <m:r>
                            <w:ins w:id="6694" w:author="Wang Bin 王宾" w:date="2024-11-21T08:15:00Z">
                              <w:rPr>
                                <w:rFonts w:ascii="Cambria Math" w:eastAsia="等线"/>
                                <w:lang w:eastAsia="ko-KR"/>
                              </w:rPr>
                              <m:t>H</m:t>
                            </w:ins>
                          </m:r>
                        </m:e>
                      </m:acc>
                    </m:e>
                    <m:sub>
                      <m:r>
                        <w:ins w:id="6695" w:author="Wang Bin 王宾" w:date="2024-11-21T08:15:00Z">
                          <w:rPr>
                            <w:rFonts w:ascii="Cambria Math" w:eastAsia="等线"/>
                            <w:lang w:eastAsia="ko-KR"/>
                          </w:rPr>
                          <m:t>1</m:t>
                        </w:ins>
                      </m:r>
                    </m:sub>
                  </m:sSub>
                  <m:r>
                    <w:ins w:id="6696" w:author="Wang Bin 王宾" w:date="2024-11-21T08:15:00Z">
                      <w:rPr>
                        <w:rFonts w:ascii="Cambria Math" w:eastAsia="等线"/>
                        <w:lang w:eastAsia="ko-KR"/>
                      </w:rPr>
                      <m:t>(jw)</m:t>
                    </w:ins>
                  </m:r>
                  <m:sSub>
                    <m:sSubPr>
                      <m:ctrlPr>
                        <w:ins w:id="6697" w:author="Wang Bin 王宾" w:date="2024-11-21T08:15:00Z">
                          <w:rPr>
                            <w:rFonts w:ascii="Cambria Math" w:eastAsia="等线" w:hAnsi="Cambria Math"/>
                            <w:i/>
                            <w:lang w:eastAsia="ko-KR"/>
                          </w:rPr>
                        </w:ins>
                      </m:ctrlPr>
                    </m:sSubPr>
                    <m:e>
                      <m:r>
                        <w:ins w:id="6698" w:author="Wang Bin 王宾" w:date="2024-11-21T08:15:00Z">
                          <w:rPr>
                            <w:rFonts w:ascii="Cambria Math" w:eastAsia="等线"/>
                            <w:lang w:eastAsia="ko-KR"/>
                          </w:rPr>
                          <m:t>G</m:t>
                        </w:ins>
                      </m:r>
                    </m:e>
                    <m:sub>
                      <m:r>
                        <w:ins w:id="6699" w:author="Wang Bin 王宾" w:date="2024-11-21T08:15:00Z">
                          <w:rPr>
                            <w:rFonts w:ascii="Cambria Math" w:eastAsia="等线"/>
                            <w:lang w:eastAsia="ko-KR"/>
                          </w:rPr>
                          <m:t>1</m:t>
                        </w:ins>
                      </m:r>
                    </m:sub>
                  </m:sSub>
                  <m:r>
                    <w:ins w:id="6700" w:author="Wang Bin 王宾" w:date="2024-11-21T08:15:00Z">
                      <w:rPr>
                        <w:rFonts w:ascii="Cambria Math" w:eastAsia="等线"/>
                        <w:lang w:eastAsia="ko-KR"/>
                      </w:rPr>
                      <m:t>(jw)+</m:t>
                    </w:ins>
                  </m:r>
                  <m:sSub>
                    <m:sSubPr>
                      <m:ctrlPr>
                        <w:ins w:id="6701" w:author="Wang Bin 王宾" w:date="2024-11-21T08:15:00Z">
                          <w:rPr>
                            <w:rFonts w:ascii="Cambria Math" w:eastAsia="等线" w:hAnsi="Cambria Math"/>
                            <w:i/>
                            <w:lang w:eastAsia="ko-KR"/>
                          </w:rPr>
                        </w:ins>
                      </m:ctrlPr>
                    </m:sSubPr>
                    <m:e>
                      <m:acc>
                        <m:accPr>
                          <m:chr m:val="̃"/>
                          <m:ctrlPr>
                            <w:ins w:id="6702" w:author="Wang Bin 王宾" w:date="2024-11-21T08:15:00Z">
                              <w:rPr>
                                <w:rFonts w:ascii="Cambria Math" w:eastAsia="等线" w:hAnsi="Cambria Math"/>
                                <w:i/>
                                <w:lang w:eastAsia="ko-KR"/>
                              </w:rPr>
                            </w:ins>
                          </m:ctrlPr>
                        </m:accPr>
                        <m:e>
                          <m:r>
                            <w:ins w:id="6703" w:author="Wang Bin 王宾" w:date="2024-11-21T08:15:00Z">
                              <w:rPr>
                                <w:rFonts w:ascii="Cambria Math" w:eastAsia="等线"/>
                                <w:lang w:eastAsia="ko-KR"/>
                              </w:rPr>
                              <m:t>H</m:t>
                            </w:ins>
                          </m:r>
                        </m:e>
                      </m:acc>
                    </m:e>
                    <m:sub>
                      <m:r>
                        <w:ins w:id="6704" w:author="Wang Bin 王宾" w:date="2024-11-21T08:15:00Z">
                          <w:rPr>
                            <w:rFonts w:ascii="Cambria Math" w:eastAsia="等线"/>
                            <w:lang w:eastAsia="ko-KR"/>
                          </w:rPr>
                          <m:t>2</m:t>
                        </w:ins>
                      </m:r>
                    </m:sub>
                  </m:sSub>
                  <m:r>
                    <w:ins w:id="6705" w:author="Wang Bin 王宾" w:date="2024-11-21T08:15:00Z">
                      <w:rPr>
                        <w:rFonts w:ascii="Cambria Math" w:eastAsia="等线"/>
                        <w:lang w:eastAsia="ko-KR"/>
                      </w:rPr>
                      <m:t>(jw)</m:t>
                    </w:ins>
                  </m:r>
                  <m:sSub>
                    <m:sSubPr>
                      <m:ctrlPr>
                        <w:ins w:id="6706" w:author="Wang Bin 王宾" w:date="2024-11-21T08:15:00Z">
                          <w:rPr>
                            <w:rFonts w:ascii="Cambria Math" w:eastAsia="等线" w:hAnsi="Cambria Math"/>
                            <w:i/>
                            <w:lang w:eastAsia="ko-KR"/>
                          </w:rPr>
                        </w:ins>
                      </m:ctrlPr>
                    </m:sSubPr>
                    <m:e>
                      <m:r>
                        <w:ins w:id="6707" w:author="Wang Bin 王宾" w:date="2024-11-21T08:15:00Z">
                          <w:rPr>
                            <w:rFonts w:ascii="Cambria Math" w:eastAsia="等线"/>
                            <w:lang w:eastAsia="ko-KR"/>
                          </w:rPr>
                          <m:t>G</m:t>
                        </w:ins>
                      </m:r>
                    </m:e>
                    <m:sub>
                      <m:r>
                        <w:ins w:id="6708" w:author="Wang Bin 王宾" w:date="2024-11-21T08:15:00Z">
                          <w:rPr>
                            <w:rFonts w:ascii="Cambria Math" w:eastAsia="等线"/>
                            <w:lang w:eastAsia="ko-KR"/>
                          </w:rPr>
                          <m:t>2</m:t>
                        </w:ins>
                      </m:r>
                    </m:sub>
                  </m:sSub>
                  <m:r>
                    <w:ins w:id="6709" w:author="Wang Bin 王宾" w:date="2024-11-21T08:15:00Z">
                      <w:rPr>
                        <w:rFonts w:ascii="Cambria Math" w:eastAsia="等线"/>
                        <w:lang w:eastAsia="ko-KR"/>
                      </w:rPr>
                      <m:t>(jw)</m:t>
                    </w:ins>
                  </m:r>
                </m:e>
              </m:mr>
            </m:m>
          </m:e>
        </m:d>
        <m:r>
          <w:ins w:id="6710" w:author="Wang Bin 王宾" w:date="2024-11-21T08:15:00Z">
            <w:rPr>
              <w:rFonts w:ascii="Cambria Math" w:eastAsia="等线"/>
              <w:lang w:eastAsia="ko-KR"/>
            </w:rPr>
            <m:t>S(jw)=0</m:t>
          </w:ins>
        </m:r>
      </m:oMath>
      <w:ins w:id="6711" w:author="Wang Bin 王宾" w:date="2024-11-21T08:15:00Z">
        <w:r w:rsidRPr="007C5B3B">
          <w:rPr>
            <w:rFonts w:eastAsia="等线"/>
            <w:lang w:eastAsia="ko-KR"/>
          </w:rPr>
          <w:tab/>
          <w:t xml:space="preserve"> (2)</w:t>
        </w:r>
      </w:ins>
    </w:p>
    <w:p w14:paraId="38D492FE" w14:textId="30DB816F" w:rsidR="007C5B3B" w:rsidRPr="007C5B3B" w:rsidRDefault="00A01AE4" w:rsidP="004133FF">
      <w:pPr>
        <w:jc w:val="both"/>
        <w:rPr>
          <w:rFonts w:eastAsia="等线"/>
          <w:lang w:eastAsia="ko-KR"/>
        </w:rPr>
      </w:pPr>
      <m:oMath>
        <m:sSub>
          <m:sSubPr>
            <m:ctrlPr>
              <w:ins w:id="6712" w:author="Wang Bin 王宾" w:date="2024-11-21T08:15:00Z">
                <w:rPr>
                  <w:rFonts w:ascii="Cambria Math" w:eastAsia="等线" w:hAnsi="Cambria Math"/>
                  <w:i/>
                  <w:lang w:eastAsia="ko-KR"/>
                </w:rPr>
              </w:ins>
            </m:ctrlPr>
          </m:sSubPr>
          <m:e>
            <m:acc>
              <m:accPr>
                <m:chr m:val="̃"/>
                <m:ctrlPr>
                  <w:ins w:id="6713" w:author="Wang Bin 王宾" w:date="2024-11-21T08:15:00Z">
                    <w:rPr>
                      <w:rFonts w:ascii="Cambria Math" w:eastAsia="等线" w:hAnsi="Cambria Math"/>
                      <w:i/>
                      <w:lang w:eastAsia="ko-KR"/>
                    </w:rPr>
                  </w:ins>
                </m:ctrlPr>
              </m:accPr>
              <m:e>
                <m:r>
                  <w:ins w:id="6714" w:author="Wang Bin 王宾" w:date="2024-11-21T08:15:00Z">
                    <w:rPr>
                      <w:rFonts w:ascii="Cambria Math" w:eastAsia="等线"/>
                      <w:lang w:eastAsia="ko-KR"/>
                    </w:rPr>
                    <m:t>H</m:t>
                  </w:ins>
                </m:r>
              </m:e>
            </m:acc>
          </m:e>
          <m:sub>
            <m:r>
              <w:ins w:id="6715" w:author="Wang Bin 王宾" w:date="2024-11-21T08:15:00Z">
                <w:rPr>
                  <w:rFonts w:ascii="Cambria Math" w:eastAsia="等线"/>
                  <w:lang w:eastAsia="ko-KR"/>
                </w:rPr>
                <m:t>1</m:t>
              </w:ins>
            </m:r>
          </m:sub>
        </m:sSub>
        <m:r>
          <w:ins w:id="6716" w:author="Wang Bin 王宾" w:date="2024-11-21T08:15:00Z">
            <w:rPr>
              <w:rFonts w:ascii="Cambria Math" w:eastAsia="等线"/>
              <w:lang w:eastAsia="ko-KR"/>
            </w:rPr>
            <m:t>(jw)</m:t>
          </w:ins>
        </m:r>
        <m:sSub>
          <m:sSubPr>
            <m:ctrlPr>
              <w:ins w:id="6717" w:author="Wang Bin 王宾" w:date="2024-11-21T08:15:00Z">
                <w:rPr>
                  <w:rFonts w:ascii="Cambria Math" w:eastAsia="等线" w:hAnsi="Cambria Math"/>
                  <w:i/>
                  <w:lang w:eastAsia="ko-KR"/>
                </w:rPr>
              </w:ins>
            </m:ctrlPr>
          </m:sSubPr>
          <m:e>
            <m:acc>
              <m:accPr>
                <m:chr m:val="̃"/>
                <m:ctrlPr>
                  <w:ins w:id="6718" w:author="Wang Bin 王宾" w:date="2024-11-21T08:15:00Z">
                    <w:rPr>
                      <w:rFonts w:ascii="Cambria Math" w:eastAsia="等线" w:hAnsi="Cambria Math"/>
                      <w:i/>
                      <w:lang w:eastAsia="ko-KR"/>
                    </w:rPr>
                  </w:ins>
                </m:ctrlPr>
              </m:accPr>
              <m:e>
                <m:r>
                  <w:ins w:id="6719" w:author="Wang Bin 王宾" w:date="2024-11-21T08:15:00Z">
                    <w:rPr>
                      <w:rFonts w:ascii="Cambria Math" w:eastAsia="等线"/>
                      <w:lang w:eastAsia="ko-KR"/>
                    </w:rPr>
                    <m:t>H</m:t>
                  </w:ins>
                </m:r>
              </m:e>
            </m:acc>
          </m:e>
          <m:sub>
            <m:r>
              <w:ins w:id="6720" w:author="Wang Bin 王宾" w:date="2024-11-21T08:15:00Z">
                <w:rPr>
                  <w:rFonts w:ascii="Cambria Math" w:eastAsia="等线"/>
                  <w:lang w:eastAsia="ko-KR"/>
                </w:rPr>
                <m:t>1</m:t>
              </w:ins>
            </m:r>
          </m:sub>
        </m:sSub>
        <m:r>
          <w:ins w:id="6721" w:author="Wang Bin 王宾" w:date="2024-11-21T08:15:00Z">
            <w:rPr>
              <w:rFonts w:ascii="Cambria Math" w:eastAsia="等线"/>
              <w:lang w:eastAsia="ko-KR"/>
            </w:rPr>
            <m:t>(jw)</m:t>
          </w:ins>
        </m:r>
      </m:oMath>
      <w:ins w:id="6722" w:author="Wang Bin 王宾" w:date="2024-11-21T08:15:00Z">
        <w:r w:rsidR="007C5B3B" w:rsidRPr="007C5B3B">
          <w:rPr>
            <w:rFonts w:eastAsia="等线"/>
            <w:lang w:eastAsia="ko-KR"/>
          </w:rPr>
          <w:t xml:space="preserve"> and </w:t>
        </w:r>
      </w:ins>
      <m:oMath>
        <m:sSub>
          <m:sSubPr>
            <m:ctrlPr>
              <w:ins w:id="6723" w:author="Wang Bin 王宾" w:date="2024-11-21T08:15:00Z">
                <w:rPr>
                  <w:rFonts w:ascii="Cambria Math" w:eastAsia="等线" w:hAnsi="Cambria Math"/>
                  <w:i/>
                  <w:lang w:eastAsia="ko-KR"/>
                </w:rPr>
              </w:ins>
            </m:ctrlPr>
          </m:sSubPr>
          <m:e>
            <m:acc>
              <m:accPr>
                <m:chr m:val="̃"/>
                <m:ctrlPr>
                  <w:ins w:id="6724" w:author="Wang Bin 王宾" w:date="2024-11-21T08:15:00Z">
                    <w:rPr>
                      <w:rFonts w:ascii="Cambria Math" w:eastAsia="等线" w:hAnsi="Cambria Math"/>
                      <w:i/>
                      <w:lang w:eastAsia="ko-KR"/>
                    </w:rPr>
                  </w:ins>
                </m:ctrlPr>
              </m:accPr>
              <m:e>
                <m:r>
                  <w:ins w:id="6725" w:author="Wang Bin 王宾" w:date="2024-11-21T08:15:00Z">
                    <w:rPr>
                      <w:rFonts w:ascii="Cambria Math" w:eastAsia="等线"/>
                      <w:lang w:eastAsia="ko-KR"/>
                    </w:rPr>
                    <m:t>H</m:t>
                  </w:ins>
                </m:r>
              </m:e>
            </m:acc>
          </m:e>
          <m:sub>
            <m:r>
              <w:ins w:id="6726" w:author="Wang Bin 王宾" w:date="2024-11-21T08:15:00Z">
                <w:rPr>
                  <w:rFonts w:ascii="Cambria Math" w:eastAsia="等线"/>
                  <w:lang w:eastAsia="ko-KR"/>
                </w:rPr>
                <m:t>2</m:t>
              </w:ins>
            </m:r>
          </m:sub>
        </m:sSub>
        <m:r>
          <w:ins w:id="6727" w:author="Wang Bin 王宾" w:date="2024-11-21T08:15:00Z">
            <w:rPr>
              <w:rFonts w:ascii="Cambria Math" w:eastAsia="等线"/>
              <w:lang w:eastAsia="ko-KR"/>
            </w:rPr>
            <m:t>(jw)</m:t>
          </w:ins>
        </m:r>
      </m:oMath>
      <w:r w:rsidR="007C5B3B" w:rsidRPr="007C5B3B">
        <w:rPr>
          <w:rFonts w:eastAsia="等线"/>
          <w:lang w:eastAsia="ko-KR"/>
        </w:rPr>
        <w:t xml:space="preserve"> are the Fourier transforms of </w:t>
      </w:r>
      <w:del w:id="6728" w:author="Wang Bin 王宾" w:date="2024-11-21T08:15:00Z">
        <w:r w:rsidR="007C5B3B" w:rsidRPr="007C5B3B">
          <w:rPr>
            <w:rFonts w:eastAsia="等线"/>
            <w:position w:val="-6"/>
            <w:lang w:eastAsia="ko-KR"/>
          </w:rPr>
          <w:object w:dxaOrig="260" w:dyaOrig="440" w14:anchorId="715394E1">
            <v:shape id="_x0000_i1049" type="#_x0000_t75" style="width:13.15pt;height:20.65pt" o:ole="">
              <v:imagedata r:id="rId121" o:title=""/>
            </v:shape>
            <o:OLEObject Type="Embed" ProgID="Equation.DSMT4" ShapeID="_x0000_i1049" DrawAspect="Content" ObjectID="_1793698550" r:id="rId122"/>
          </w:object>
        </w:r>
        <w:r w:rsidR="007C5B3B" w:rsidRPr="007C5B3B">
          <w:rPr>
            <w:rFonts w:eastAsia="等线"/>
            <w:lang w:eastAsia="ko-KR"/>
          </w:rPr>
          <w:delText xml:space="preserve">and </w:delText>
        </w:r>
        <w:r w:rsidR="007C5B3B" w:rsidRPr="007C5B3B">
          <w:rPr>
            <w:rFonts w:eastAsia="等线"/>
            <w:position w:val="-6"/>
            <w:lang w:eastAsia="ko-KR"/>
          </w:rPr>
          <w:object w:dxaOrig="279" w:dyaOrig="440" w14:anchorId="2E836F21">
            <v:shape id="_x0000_i1050" type="#_x0000_t75" style="width:14.65pt;height:20.65pt" o:ole="">
              <v:imagedata r:id="rId123" o:title=""/>
            </v:shape>
            <o:OLEObject Type="Embed" ProgID="Equation.DSMT4" ShapeID="_x0000_i1050" DrawAspect="Content" ObjectID="_1793698551" r:id="rId124"/>
          </w:object>
        </w:r>
        <w:r w:rsidR="007C5B3B" w:rsidRPr="007C5B3B">
          <w:rPr>
            <w:rFonts w:eastAsia="等线"/>
            <w:lang w:eastAsia="ko-KR"/>
          </w:rPr>
          <w:delText xml:space="preserve">, </w:delText>
        </w:r>
        <w:r w:rsidR="007C5B3B" w:rsidRPr="007C5B3B">
          <w:rPr>
            <w:rFonts w:eastAsia="等线"/>
            <w:position w:val="-12"/>
            <w:lang w:eastAsia="ko-KR"/>
          </w:rPr>
          <w:object w:dxaOrig="740" w:dyaOrig="360" w14:anchorId="034B1457">
            <v:shape id="_x0000_i1051" type="#_x0000_t75" style="width:39pt;height:19.15pt" o:ole="">
              <v:imagedata r:id="rId125" o:title=""/>
            </v:shape>
            <o:OLEObject Type="Embed" ProgID="Equation.DSMT4" ShapeID="_x0000_i1051" DrawAspect="Content" ObjectID="_1793698552" r:id="rId126"/>
          </w:object>
        </w:r>
      </w:del>
      <m:oMath>
        <m:sSub>
          <m:sSubPr>
            <m:ctrlPr>
              <w:ins w:id="6729" w:author="Wang Bin 王宾" w:date="2024-11-21T08:15:00Z">
                <w:rPr>
                  <w:rFonts w:ascii="Cambria Math" w:eastAsia="等线" w:hAnsi="Cambria Math"/>
                  <w:i/>
                  <w:lang w:eastAsia="ko-KR"/>
                </w:rPr>
              </w:ins>
            </m:ctrlPr>
          </m:sSubPr>
          <m:e>
            <m:limUpp>
              <m:limUppPr>
                <m:ctrlPr>
                  <w:ins w:id="6730" w:author="Wang Bin 王宾" w:date="2024-11-21T08:15:00Z">
                    <w:rPr>
                      <w:rFonts w:ascii="Cambria Math" w:eastAsia="等线" w:hAnsi="Cambria Math"/>
                      <w:i/>
                      <w:lang w:eastAsia="ko-KR"/>
                    </w:rPr>
                  </w:ins>
                </m:ctrlPr>
              </m:limUppPr>
              <m:e>
                <m:r>
                  <w:ins w:id="6731" w:author="Wang Bin 王宾" w:date="2024-11-21T08:15:00Z">
                    <w:rPr>
                      <w:rFonts w:ascii="Cambria Math" w:eastAsia="等线"/>
                      <w:lang w:eastAsia="ko-KR"/>
                    </w:rPr>
                    <m:t>h</m:t>
                  </w:ins>
                </m:r>
              </m:e>
              <m:lim>
                <m:r>
                  <w:ins w:id="6732" w:author="Wang Bin 王宾" w:date="2024-11-21T08:15:00Z">
                    <w:rPr>
                      <w:rFonts w:ascii="Cambria Math" w:eastAsia="等线"/>
                      <w:lang w:eastAsia="ko-KR"/>
                    </w:rPr>
                    <m:t>~</m:t>
                  </w:ins>
                </m:r>
              </m:lim>
            </m:limUpp>
          </m:e>
          <m:sub>
            <m:r>
              <w:ins w:id="6733" w:author="Wang Bin 王宾" w:date="2024-11-21T08:15:00Z">
                <w:rPr>
                  <w:rFonts w:ascii="Cambria Math" w:eastAsia="等线"/>
                  <w:lang w:eastAsia="ko-KR"/>
                </w:rPr>
                <m:t>1</m:t>
              </w:ins>
            </m:r>
          </m:sub>
        </m:sSub>
      </m:oMath>
      <w:r w:rsidR="007C5B3B" w:rsidRPr="007C5B3B">
        <w:rPr>
          <w:rFonts w:eastAsia="等线"/>
          <w:lang w:eastAsia="ko-KR"/>
        </w:rPr>
        <w:t xml:space="preserve">and </w:t>
      </w:r>
      <w:del w:id="6734" w:author="Wang Bin 王宾" w:date="2024-11-21T08:15:00Z">
        <w:r w:rsidR="007C5B3B" w:rsidRPr="007C5B3B">
          <w:rPr>
            <w:rFonts w:eastAsia="等线"/>
            <w:position w:val="-12"/>
            <w:lang w:eastAsia="ko-KR"/>
          </w:rPr>
          <w:object w:dxaOrig="780" w:dyaOrig="360" w14:anchorId="373C5CA3">
            <v:shape id="_x0000_i1052" type="#_x0000_t75" style="width:39.4pt;height:19.15pt" o:ole="">
              <v:imagedata r:id="rId127" o:title=""/>
            </v:shape>
            <o:OLEObject Type="Embed" ProgID="Equation.DSMT4" ShapeID="_x0000_i1052" DrawAspect="Content" ObjectID="_1793698553" r:id="rId128"/>
          </w:object>
        </w:r>
      </w:del>
      <m:oMath>
        <m:sSub>
          <m:sSubPr>
            <m:ctrlPr>
              <w:ins w:id="6735" w:author="Wang Bin 王宾" w:date="2024-11-21T08:15:00Z">
                <w:rPr>
                  <w:rFonts w:ascii="Cambria Math" w:eastAsia="等线" w:hAnsi="Cambria Math"/>
                  <w:i/>
                  <w:lang w:eastAsia="ko-KR"/>
                </w:rPr>
              </w:ins>
            </m:ctrlPr>
          </m:sSubPr>
          <m:e>
            <m:limUpp>
              <m:limUppPr>
                <m:ctrlPr>
                  <w:ins w:id="6736" w:author="Wang Bin 王宾" w:date="2024-11-21T08:15:00Z">
                    <w:rPr>
                      <w:rFonts w:ascii="Cambria Math" w:eastAsia="等线" w:hAnsi="Cambria Math"/>
                      <w:i/>
                      <w:lang w:eastAsia="ko-KR"/>
                    </w:rPr>
                  </w:ins>
                </m:ctrlPr>
              </m:limUppPr>
              <m:e>
                <m:r>
                  <w:ins w:id="6737" w:author="Wang Bin 王宾" w:date="2024-11-21T08:15:00Z">
                    <w:rPr>
                      <w:rFonts w:ascii="Cambria Math" w:eastAsia="等线"/>
                      <w:lang w:eastAsia="ko-KR"/>
                    </w:rPr>
                    <m:t>h</m:t>
                  </w:ins>
                </m:r>
              </m:e>
              <m:lim>
                <m:r>
                  <w:ins w:id="6738" w:author="Wang Bin 王宾" w:date="2024-11-21T08:15:00Z">
                    <w:rPr>
                      <w:rFonts w:ascii="Cambria Math" w:eastAsia="等线"/>
                      <w:lang w:eastAsia="ko-KR"/>
                    </w:rPr>
                    <m:t>~</m:t>
                  </w:ins>
                </m:r>
              </m:lim>
            </m:limUpp>
          </m:e>
          <m:sub>
            <m:r>
              <w:ins w:id="6739" w:author="Wang Bin 王宾" w:date="2024-11-21T08:15:00Z">
                <w:rPr>
                  <w:rFonts w:ascii="Cambria Math" w:eastAsia="等线"/>
                  <w:lang w:eastAsia="ko-KR"/>
                </w:rPr>
                <m:t>2</m:t>
              </w:ins>
            </m:r>
          </m:sub>
        </m:sSub>
      </m:oMath>
      <w:ins w:id="6740" w:author="Wang Bin 王宾" w:date="2024-11-21T08:15:00Z">
        <w:r w:rsidR="007C5B3B" w:rsidRPr="007C5B3B">
          <w:rPr>
            <w:rFonts w:eastAsia="等线"/>
            <w:lang w:eastAsia="ko-KR"/>
          </w:rPr>
          <w:t xml:space="preserve">, </w:t>
        </w:r>
      </w:ins>
      <m:oMath>
        <m:sSub>
          <m:sSubPr>
            <m:ctrlPr>
              <w:ins w:id="6741" w:author="Wang Bin 王宾" w:date="2024-11-21T08:15:00Z">
                <w:rPr>
                  <w:rFonts w:ascii="Cambria Math" w:eastAsia="等线" w:hAnsi="Cambria Math"/>
                  <w:i/>
                  <w:lang w:eastAsia="ko-KR"/>
                </w:rPr>
              </w:ins>
            </m:ctrlPr>
          </m:sSubPr>
          <m:e>
            <m:r>
              <w:ins w:id="6742" w:author="Wang Bin 王宾" w:date="2024-11-21T08:15:00Z">
                <w:rPr>
                  <w:rFonts w:ascii="Cambria Math" w:eastAsia="等线"/>
                  <w:lang w:eastAsia="ko-KR"/>
                </w:rPr>
                <m:t>G</m:t>
              </w:ins>
            </m:r>
          </m:e>
          <m:sub>
            <m:r>
              <w:ins w:id="6743" w:author="Wang Bin 王宾" w:date="2024-11-21T08:15:00Z">
                <w:rPr>
                  <w:rFonts w:ascii="Cambria Math" w:eastAsia="等线"/>
                  <w:lang w:eastAsia="ko-KR"/>
                </w:rPr>
                <m:t>1</m:t>
              </w:ins>
            </m:r>
          </m:sub>
        </m:sSub>
        <m:r>
          <w:ins w:id="6744" w:author="Wang Bin 王宾" w:date="2024-11-21T08:15:00Z">
            <w:rPr>
              <w:rFonts w:ascii="Cambria Math" w:eastAsia="等线"/>
              <w:lang w:eastAsia="ko-KR"/>
            </w:rPr>
            <m:t>(jw)</m:t>
          </w:ins>
        </m:r>
      </m:oMath>
      <w:ins w:id="6745" w:author="Wang Bin 王宾" w:date="2024-11-21T08:15:00Z">
        <w:r w:rsidR="004133FF" w:rsidRPr="007C5B3B">
          <w:rPr>
            <w:rFonts w:eastAsia="等线" w:hint="eastAsia"/>
            <w:lang w:eastAsia="ko-KR"/>
          </w:rPr>
          <w:t xml:space="preserve"> </w:t>
        </w:r>
        <w:r w:rsidR="00EE0C64">
          <w:rPr>
            <w:rFonts w:eastAsia="等线" w:hint="eastAsia"/>
            <w:lang w:eastAsia="zh-CN"/>
          </w:rPr>
          <w:t xml:space="preserve">, </w:t>
        </w:r>
        <w:r w:rsidR="007C5B3B" w:rsidRPr="007C5B3B">
          <w:rPr>
            <w:rFonts w:eastAsia="等线" w:hint="eastAsia"/>
            <w:lang w:eastAsia="ko-KR"/>
          </w:rPr>
          <w:t>and</w:t>
        </w:r>
        <w:r w:rsidR="007C5B3B" w:rsidRPr="007C5B3B">
          <w:rPr>
            <w:rFonts w:eastAsia="等线"/>
            <w:lang w:eastAsia="ko-KR"/>
          </w:rPr>
          <w:t xml:space="preserve"> </w:t>
        </w:r>
      </w:ins>
      <m:oMath>
        <m:sSub>
          <m:sSubPr>
            <m:ctrlPr>
              <w:ins w:id="6746" w:author="Wang Bin 王宾" w:date="2024-11-21T08:15:00Z">
                <w:rPr>
                  <w:rFonts w:ascii="Cambria Math" w:eastAsia="等线" w:hAnsi="Cambria Math"/>
                  <w:i/>
                  <w:lang w:eastAsia="ko-KR"/>
                </w:rPr>
              </w:ins>
            </m:ctrlPr>
          </m:sSubPr>
          <m:e>
            <m:r>
              <w:ins w:id="6747" w:author="Wang Bin 王宾" w:date="2024-11-21T08:15:00Z">
                <w:rPr>
                  <w:rFonts w:ascii="Cambria Math" w:eastAsia="等线" w:hAnsi="Cambria Math"/>
                  <w:lang w:eastAsia="ko-KR"/>
                </w:rPr>
                <m:t>G</m:t>
              </w:ins>
            </m:r>
          </m:e>
          <m:sub>
            <m:r>
              <w:ins w:id="6748" w:author="Wang Bin 王宾" w:date="2024-11-21T08:15:00Z">
                <w:rPr>
                  <w:rFonts w:ascii="Cambria Math" w:eastAsia="等线" w:hAnsi="Cambria Math"/>
                  <w:lang w:eastAsia="ko-KR"/>
                </w:rPr>
                <m:t>2</m:t>
              </w:ins>
            </m:r>
          </m:sub>
        </m:sSub>
        <m:r>
          <w:ins w:id="6749" w:author="Wang Bin 王宾" w:date="2024-11-21T08:15:00Z">
            <w:rPr>
              <w:rFonts w:ascii="Cambria Math" w:eastAsia="等线" w:hAnsi="Cambria Math"/>
              <w:lang w:eastAsia="ko-KR"/>
            </w:rPr>
            <m:t>(jw)</m:t>
          </w:ins>
        </m:r>
      </m:oMath>
      <w:r w:rsidR="007C5B3B" w:rsidRPr="007C5B3B">
        <w:rPr>
          <w:rFonts w:eastAsia="等线"/>
          <w:lang w:eastAsia="ko-KR"/>
        </w:rPr>
        <w:t xml:space="preserve"> are the Fourier transforms of </w:t>
      </w:r>
      <w:del w:id="6750" w:author="Wang Bin 王宾" w:date="2024-11-21T08:15:00Z">
        <w:r w:rsidR="007C5B3B" w:rsidRPr="007C5B3B">
          <w:rPr>
            <w:rFonts w:eastAsia="等线"/>
            <w:position w:val="-12"/>
            <w:lang w:eastAsia="ko-KR"/>
          </w:rPr>
          <w:object w:dxaOrig="260" w:dyaOrig="360" w14:anchorId="120C766B">
            <v:shape id="_x0000_i1053" type="#_x0000_t75" style="width:13.15pt;height:19.15pt" o:ole="">
              <v:imagedata r:id="rId129" o:title=""/>
            </v:shape>
            <o:OLEObject Type="Embed" ProgID="Equation.DSMT4" ShapeID="_x0000_i1053" DrawAspect="Content" ObjectID="_1793698554" r:id="rId130"/>
          </w:object>
        </w:r>
        <w:r w:rsidR="007C5B3B" w:rsidRPr="007C5B3B">
          <w:rPr>
            <w:rFonts w:eastAsia="等线"/>
            <w:lang w:eastAsia="ko-KR"/>
          </w:rPr>
          <w:delText xml:space="preserve"> and </w:delText>
        </w:r>
        <w:r w:rsidR="007C5B3B" w:rsidRPr="007C5B3B">
          <w:rPr>
            <w:rFonts w:eastAsia="等线"/>
            <w:position w:val="-12"/>
            <w:lang w:eastAsia="ko-KR"/>
          </w:rPr>
          <w:object w:dxaOrig="300" w:dyaOrig="360" w14:anchorId="032794CE">
            <v:shape id="_x0000_i1054" type="#_x0000_t75" style="width:15pt;height:19.15pt" o:ole="">
              <v:imagedata r:id="rId131" o:title=""/>
            </v:shape>
            <o:OLEObject Type="Embed" ProgID="Equation.DSMT4" ShapeID="_x0000_i1054" DrawAspect="Content" ObjectID="_1793698555" r:id="rId132"/>
          </w:object>
        </w:r>
        <w:r w:rsidR="007C5B3B" w:rsidRPr="007C5B3B">
          <w:rPr>
            <w:rFonts w:eastAsia="等线"/>
            <w:lang w:eastAsia="ko-KR"/>
          </w:rPr>
          <w:delText>,</w:delText>
        </w:r>
        <w:r w:rsidR="007C5B3B" w:rsidRPr="007C5B3B">
          <w:rPr>
            <w:rFonts w:eastAsia="等线"/>
            <w:position w:val="-10"/>
            <w:lang w:eastAsia="ko-KR"/>
          </w:rPr>
          <w:object w:dxaOrig="660" w:dyaOrig="320" w14:anchorId="20846394">
            <v:shape id="_x0000_i1055" type="#_x0000_t75" style="width:32.65pt;height:15.4pt" o:ole="">
              <v:imagedata r:id="rId133" o:title=""/>
            </v:shape>
            <o:OLEObject Type="Embed" ProgID="Equation.DSMT4" ShapeID="_x0000_i1055" DrawAspect="Content" ObjectID="_1793698556" r:id="rId134"/>
          </w:object>
        </w:r>
      </w:del>
      <m:oMath>
        <m:sSub>
          <m:sSubPr>
            <m:ctrlPr>
              <w:ins w:id="6751" w:author="Wang Bin 王宾" w:date="2024-11-21T08:15:00Z">
                <w:rPr>
                  <w:rFonts w:ascii="Cambria Math" w:eastAsia="等线" w:hAnsi="Cambria Math"/>
                  <w:i/>
                  <w:lang w:eastAsia="ko-KR"/>
                </w:rPr>
              </w:ins>
            </m:ctrlPr>
          </m:sSubPr>
          <m:e>
            <m:r>
              <w:ins w:id="6752" w:author="Wang Bin 王宾" w:date="2024-11-21T08:15:00Z">
                <w:rPr>
                  <w:rFonts w:ascii="Cambria Math" w:eastAsia="等线"/>
                  <w:lang w:eastAsia="ko-KR"/>
                </w:rPr>
                <m:t>g</m:t>
              </w:ins>
            </m:r>
          </m:e>
          <m:sub>
            <m:r>
              <w:ins w:id="6753" w:author="Wang Bin 王宾" w:date="2024-11-21T08:15:00Z">
                <w:rPr>
                  <w:rFonts w:ascii="Cambria Math" w:eastAsia="等线"/>
                  <w:lang w:eastAsia="ko-KR"/>
                </w:rPr>
                <m:t>1</m:t>
              </w:ins>
            </m:r>
          </m:sub>
        </m:sSub>
      </m:oMath>
      <w:ins w:id="6754" w:author="Wang Bin 王宾" w:date="2024-11-21T08:15:00Z">
        <w:r w:rsidR="007C5B3B" w:rsidRPr="007C5B3B">
          <w:rPr>
            <w:rFonts w:eastAsia="等线"/>
            <w:lang w:eastAsia="ko-KR"/>
          </w:rPr>
          <w:t xml:space="preserve"> and </w:t>
        </w:r>
      </w:ins>
      <m:oMath>
        <m:sSub>
          <m:sSubPr>
            <m:ctrlPr>
              <w:ins w:id="6755" w:author="Wang Bin 王宾" w:date="2024-11-21T08:15:00Z">
                <w:rPr>
                  <w:rFonts w:ascii="Cambria Math" w:eastAsia="等线" w:hAnsi="Cambria Math"/>
                  <w:i/>
                  <w:lang w:eastAsia="ko-KR"/>
                </w:rPr>
              </w:ins>
            </m:ctrlPr>
          </m:sSubPr>
          <m:e>
            <m:r>
              <w:ins w:id="6756" w:author="Wang Bin 王宾" w:date="2024-11-21T08:15:00Z">
                <w:rPr>
                  <w:rFonts w:ascii="Cambria Math" w:eastAsia="等线"/>
                  <w:lang w:eastAsia="ko-KR"/>
                </w:rPr>
                <m:t>g</m:t>
              </w:ins>
            </m:r>
          </m:e>
          <m:sub>
            <m:r>
              <w:ins w:id="6757" w:author="Wang Bin 王宾" w:date="2024-11-21T08:15:00Z">
                <w:rPr>
                  <w:rFonts w:ascii="Cambria Math" w:eastAsia="等线"/>
                  <w:lang w:eastAsia="ko-KR"/>
                </w:rPr>
                <m:t>2</m:t>
              </w:ins>
            </m:r>
          </m:sub>
        </m:sSub>
      </m:oMath>
      <w:ins w:id="6758" w:author="Wang Bin 王宾" w:date="2024-11-21T08:15:00Z">
        <w:r w:rsidR="007C5B3B" w:rsidRPr="007C5B3B">
          <w:rPr>
            <w:rFonts w:eastAsia="等线"/>
            <w:lang w:eastAsia="ko-KR"/>
          </w:rPr>
          <w:t>,</w:t>
        </w:r>
      </w:ins>
      <m:oMath>
        <m:r>
          <w:ins w:id="6759" w:author="Wang Bin 王宾" w:date="2024-11-21T08:15:00Z">
            <w:rPr>
              <w:rFonts w:ascii="Cambria Math" w:eastAsia="等线" w:hAnsi="Cambria Math"/>
              <w:lang w:eastAsia="ko-KR"/>
            </w:rPr>
            <m:t>S(jw)</m:t>
          </w:ins>
        </m:r>
      </m:oMath>
      <w:r w:rsidR="007C5B3B" w:rsidRPr="007C5B3B">
        <w:rPr>
          <w:rFonts w:eastAsia="等线"/>
          <w:lang w:eastAsia="ko-KR"/>
        </w:rPr>
        <w:t xml:space="preserve"> represents the Fourier transform of the signal source </w:t>
      </w:r>
      <w:r w:rsidR="007C5B3B" w:rsidRPr="007C5B3B">
        <w:rPr>
          <w:rFonts w:ascii="Cambria Math" w:eastAsia="等线" w:hAnsi="Cambria Math" w:cs="Cambria Math"/>
          <w:lang w:eastAsia="ko-KR"/>
        </w:rPr>
        <w:t>𝒔</w:t>
      </w:r>
      <w:r w:rsidR="007C5B3B" w:rsidRPr="007C5B3B">
        <w:rPr>
          <w:rFonts w:eastAsia="等线"/>
          <w:lang w:eastAsia="ko-KR"/>
        </w:rPr>
        <w:t xml:space="preserve">. For the single-channel AEC, </w:t>
      </w:r>
      <w:del w:id="6760" w:author="Wang Bin 王宾" w:date="2024-11-21T08:15:00Z">
        <w:r w:rsidR="007C5B3B" w:rsidRPr="007C5B3B">
          <w:rPr>
            <w:rFonts w:eastAsia="等线"/>
            <w:position w:val="-12"/>
            <w:lang w:eastAsia="ko-KR"/>
          </w:rPr>
          <w:object w:dxaOrig="780" w:dyaOrig="360" w14:anchorId="45D4AF56">
            <v:shape id="_x0000_i1056" type="#_x0000_t75" style="width:39.4pt;height:19.15pt" o:ole="">
              <v:imagedata r:id="rId127" o:title=""/>
            </v:shape>
            <o:OLEObject Type="Embed" ProgID="Equation.DSMT4" ShapeID="_x0000_i1056" DrawAspect="Content" ObjectID="_1793698557" r:id="rId135"/>
          </w:object>
        </w:r>
      </w:del>
      <m:oMath>
        <m:sSub>
          <m:sSubPr>
            <m:ctrlPr>
              <w:ins w:id="6761" w:author="Wang Bin 王宾" w:date="2024-11-21T08:15:00Z">
                <w:rPr>
                  <w:rFonts w:ascii="Cambria Math" w:eastAsia="等线" w:hAnsi="Cambria Math"/>
                  <w:i/>
                  <w:lang w:eastAsia="ko-KR"/>
                </w:rPr>
              </w:ins>
            </m:ctrlPr>
          </m:sSubPr>
          <m:e>
            <m:r>
              <w:ins w:id="6762" w:author="Wang Bin 王宾" w:date="2024-11-21T08:15:00Z">
                <w:rPr>
                  <w:rFonts w:ascii="Cambria Math" w:eastAsia="等线"/>
                  <w:lang w:eastAsia="ko-KR"/>
                </w:rPr>
                <m:t>G</m:t>
              </w:ins>
            </m:r>
          </m:e>
          <m:sub>
            <m:r>
              <w:ins w:id="6763" w:author="Wang Bin 王宾" w:date="2024-11-21T08:15:00Z">
                <w:rPr>
                  <w:rFonts w:ascii="Cambria Math" w:eastAsia="等线"/>
                  <w:lang w:eastAsia="ko-KR"/>
                </w:rPr>
                <m:t>2</m:t>
              </w:ins>
            </m:r>
          </m:sub>
        </m:sSub>
        <m:r>
          <w:ins w:id="6764" w:author="Wang Bin 王宾" w:date="2024-11-21T08:15:00Z">
            <w:rPr>
              <w:rFonts w:ascii="Cambria Math" w:eastAsia="等线"/>
              <w:lang w:eastAsia="ko-KR"/>
            </w:rPr>
            <m:t>(jw)</m:t>
          </w:ins>
        </m:r>
      </m:oMath>
      <w:ins w:id="6765" w:author="Wang Bin 王宾" w:date="2024-11-21T08:15:00Z">
        <w:r w:rsidR="004133FF" w:rsidRPr="007C5B3B">
          <w:rPr>
            <w:rFonts w:eastAsia="等线"/>
            <w:lang w:eastAsia="ko-KR"/>
          </w:rPr>
          <w:t xml:space="preserve"> </w:t>
        </w:r>
      </w:ins>
      <w:r w:rsidR="007C5B3B" w:rsidRPr="007C5B3B">
        <w:rPr>
          <w:rFonts w:eastAsia="等线"/>
          <w:lang w:eastAsia="ko-KR"/>
        </w:rPr>
        <w:t xml:space="preserve">is zero, so as long as </w:t>
      </w:r>
      <w:del w:id="6766" w:author="Wang Bin 王宾" w:date="2024-11-21T08:15:00Z">
        <w:r w:rsidR="007C5B3B" w:rsidRPr="007C5B3B">
          <w:rPr>
            <w:rFonts w:eastAsia="等线"/>
            <w:position w:val="-12"/>
            <w:lang w:eastAsia="ko-KR"/>
          </w:rPr>
          <w:object w:dxaOrig="1340" w:dyaOrig="360" w14:anchorId="30BEDAC2">
            <v:shape id="_x0000_i1057" type="#_x0000_t75" style="width:68.65pt;height:19.15pt" o:ole="">
              <v:imagedata r:id="rId136" o:title=""/>
            </v:shape>
            <o:OLEObject Type="Embed" ProgID="Equation.DSMT4" ShapeID="_x0000_i1057" DrawAspect="Content" ObjectID="_1793698558" r:id="rId137"/>
          </w:object>
        </w:r>
      </w:del>
      <m:oMath>
        <m:sSub>
          <m:sSubPr>
            <m:ctrlPr>
              <w:ins w:id="6767" w:author="Wang Bin 王宾" w:date="2024-11-21T08:15:00Z">
                <w:rPr>
                  <w:rFonts w:ascii="Cambria Math" w:eastAsia="等线" w:hAnsi="Cambria Math"/>
                  <w:i/>
                  <w:lang w:eastAsia="ko-KR"/>
                </w:rPr>
              </w:ins>
            </m:ctrlPr>
          </m:sSubPr>
          <m:e>
            <m:r>
              <w:ins w:id="6768" w:author="Wang Bin 王宾" w:date="2024-11-21T08:15:00Z">
                <w:rPr>
                  <w:rFonts w:ascii="Cambria Math" w:eastAsia="等线"/>
                  <w:lang w:eastAsia="ko-KR"/>
                </w:rPr>
                <m:t>G</m:t>
              </w:ins>
            </m:r>
          </m:e>
          <m:sub>
            <m:r>
              <w:ins w:id="6769" w:author="Wang Bin 王宾" w:date="2024-11-21T08:15:00Z">
                <w:rPr>
                  <w:rFonts w:ascii="Cambria Math" w:eastAsia="等线"/>
                  <w:lang w:eastAsia="ko-KR"/>
                </w:rPr>
                <m:t>1</m:t>
              </w:ins>
            </m:r>
          </m:sub>
        </m:sSub>
        <m:r>
          <w:ins w:id="6770" w:author="Wang Bin 王宾" w:date="2024-11-21T08:15:00Z">
            <w:rPr>
              <w:rFonts w:ascii="Cambria Math" w:eastAsia="等线"/>
              <w:lang w:eastAsia="ko-KR"/>
            </w:rPr>
            <m:t>(jw)S(jw)</m:t>
          </w:ins>
        </m:r>
      </m:oMath>
      <w:r w:rsidR="007C5B3B" w:rsidRPr="007C5B3B">
        <w:rPr>
          <w:rFonts w:eastAsia="等线"/>
          <w:lang w:eastAsia="ko-KR"/>
        </w:rPr>
        <w:t xml:space="preserve"> is not zero at the frequency point of interest, ensuring </w:t>
      </w:r>
      <w:del w:id="6771" w:author="Wang Bin 王宾" w:date="2024-11-21T08:15:00Z">
        <w:r w:rsidR="007C5B3B" w:rsidRPr="007C5B3B">
          <w:rPr>
            <w:rFonts w:eastAsia="等线"/>
            <w:position w:val="-12"/>
            <w:lang w:eastAsia="ko-KR"/>
          </w:rPr>
          <w:object w:dxaOrig="780" w:dyaOrig="380" w14:anchorId="02AB97AF">
            <v:shape id="_x0000_i1058" type="#_x0000_t75" style="width:39.4pt;height:19.15pt" o:ole="">
              <v:imagedata r:id="rId138" o:title=""/>
            </v:shape>
            <o:OLEObject Type="Embed" ProgID="Equation.DSMT4" ShapeID="_x0000_i1058" DrawAspect="Content" ObjectID="_1793698559" r:id="rId139"/>
          </w:object>
        </w:r>
      </w:del>
      <m:oMath>
        <m:sSub>
          <m:sSubPr>
            <m:ctrlPr>
              <w:ins w:id="6772" w:author="Wang Bin 王宾" w:date="2024-11-21T08:15:00Z">
                <w:rPr>
                  <w:rFonts w:ascii="Cambria Math" w:eastAsia="等线" w:hAnsi="Cambria Math"/>
                  <w:i/>
                  <w:lang w:eastAsia="ko-KR"/>
                </w:rPr>
              </w:ins>
            </m:ctrlPr>
          </m:sSubPr>
          <m:e>
            <m:acc>
              <m:accPr>
                <m:chr m:val="̃"/>
                <m:ctrlPr>
                  <w:ins w:id="6773" w:author="Wang Bin 王宾" w:date="2024-11-21T08:15:00Z">
                    <w:rPr>
                      <w:rFonts w:ascii="Cambria Math" w:eastAsia="等线" w:hAnsi="Cambria Math"/>
                      <w:i/>
                      <w:lang w:eastAsia="ko-KR"/>
                    </w:rPr>
                  </w:ins>
                </m:ctrlPr>
              </m:accPr>
              <m:e>
                <m:r>
                  <w:ins w:id="6774" w:author="Wang Bin 王宾" w:date="2024-11-21T08:15:00Z">
                    <w:rPr>
                      <w:rFonts w:ascii="Cambria Math" w:eastAsia="等线" w:hAnsi="Cambria Math"/>
                      <w:lang w:eastAsia="ko-KR"/>
                    </w:rPr>
                    <m:t>H</m:t>
                  </w:ins>
                </m:r>
              </m:e>
            </m:acc>
          </m:e>
          <m:sub>
            <m:r>
              <w:ins w:id="6775" w:author="Wang Bin 王宾" w:date="2024-11-21T08:15:00Z">
                <w:rPr>
                  <w:rFonts w:ascii="Cambria Math" w:eastAsia="等线" w:hAnsi="Cambria Math"/>
                  <w:lang w:eastAsia="ko-KR"/>
                </w:rPr>
                <m:t>1</m:t>
              </w:ins>
            </m:r>
          </m:sub>
        </m:sSub>
        <m:r>
          <w:ins w:id="6776" w:author="Wang Bin 王宾" w:date="2024-11-21T08:15:00Z">
            <w:rPr>
              <w:rFonts w:ascii="Cambria Math" w:eastAsia="等线" w:hAnsi="Cambria Math"/>
              <w:lang w:eastAsia="ko-KR"/>
            </w:rPr>
            <m:t>(jw)</m:t>
          </w:ins>
        </m:r>
      </m:oMath>
      <w:r w:rsidR="007C5B3B" w:rsidRPr="007C5B3B">
        <w:rPr>
          <w:rFonts w:eastAsia="等线"/>
          <w:lang w:eastAsia="ko-KR"/>
        </w:rPr>
        <w:t xml:space="preserve"> to zero enables the filter estimating the path perfectly. However, for stereo AEC, </w:t>
      </w:r>
      <w:del w:id="6777" w:author="Wang Bin 王宾" w:date="2024-11-21T08:15:00Z">
        <w:r w:rsidR="007C5B3B" w:rsidRPr="007C5B3B">
          <w:rPr>
            <w:rFonts w:eastAsia="等线"/>
            <w:position w:val="-12"/>
            <w:lang w:eastAsia="ko-KR"/>
          </w:rPr>
          <w:object w:dxaOrig="780" w:dyaOrig="360" w14:anchorId="2E05DE60">
            <v:shape id="_x0000_i1059" type="#_x0000_t75" style="width:39.4pt;height:19.15pt" o:ole="">
              <v:imagedata r:id="rId140" o:title=""/>
            </v:shape>
            <o:OLEObject Type="Embed" ProgID="Equation.DSMT4" ShapeID="_x0000_i1059" DrawAspect="Content" ObjectID="_1793698560" r:id="rId141"/>
          </w:object>
        </w:r>
      </w:del>
      <m:oMath>
        <m:sSub>
          <m:sSubPr>
            <m:ctrlPr>
              <w:ins w:id="6778" w:author="Wang Bin 王宾" w:date="2024-11-21T08:15:00Z">
                <w:rPr>
                  <w:rFonts w:ascii="Cambria Math" w:eastAsia="等线" w:hAnsi="Cambria Math"/>
                  <w:i/>
                  <w:lang w:eastAsia="ko-KR"/>
                </w:rPr>
              </w:ins>
            </m:ctrlPr>
          </m:sSubPr>
          <m:e>
            <m:r>
              <w:ins w:id="6779" w:author="Wang Bin 王宾" w:date="2024-11-21T08:15:00Z">
                <w:rPr>
                  <w:rFonts w:ascii="Cambria Math" w:eastAsia="等线"/>
                  <w:lang w:eastAsia="ko-KR"/>
                </w:rPr>
                <m:t>G</m:t>
              </w:ins>
            </m:r>
          </m:e>
          <m:sub>
            <m:r>
              <w:ins w:id="6780" w:author="Wang Bin 王宾" w:date="2024-11-21T08:15:00Z">
                <w:rPr>
                  <w:rFonts w:ascii="Cambria Math" w:eastAsia="等线"/>
                  <w:lang w:eastAsia="ko-KR"/>
                </w:rPr>
                <m:t>2</m:t>
              </w:ins>
            </m:r>
          </m:sub>
        </m:sSub>
        <m:r>
          <w:ins w:id="6781" w:author="Wang Bin 王宾" w:date="2024-11-21T08:15:00Z">
            <w:rPr>
              <w:rFonts w:ascii="Cambria Math" w:eastAsia="等线"/>
              <w:lang w:eastAsia="ko-KR"/>
            </w:rPr>
            <m:t>(jw)</m:t>
          </w:ins>
        </m:r>
      </m:oMath>
      <w:r w:rsidR="007C5B3B" w:rsidRPr="007C5B3B">
        <w:rPr>
          <w:rFonts w:eastAsia="等线"/>
          <w:lang w:eastAsia="ko-KR"/>
        </w:rPr>
        <w:t xml:space="preserve"> must not be zero, and </w:t>
      </w:r>
      <w:del w:id="6782" w:author="Wang Bin 王宾" w:date="2024-11-21T08:15:00Z">
        <w:r w:rsidR="007C5B3B" w:rsidRPr="007C5B3B">
          <w:rPr>
            <w:rFonts w:eastAsia="等线"/>
            <w:position w:val="-10"/>
            <w:lang w:eastAsia="ko-KR"/>
          </w:rPr>
          <w:object w:dxaOrig="660" w:dyaOrig="320" w14:anchorId="15B2DBFF">
            <v:shape id="_x0000_i1060" type="#_x0000_t75" style="width:32.65pt;height:15.4pt" o:ole="">
              <v:imagedata r:id="rId142" o:title=""/>
            </v:shape>
            <o:OLEObject Type="Embed" ProgID="Equation.DSMT4" ShapeID="_x0000_i1060" DrawAspect="Content" ObjectID="_1793698561" r:id="rId143"/>
          </w:object>
        </w:r>
      </w:del>
      <m:oMath>
        <m:r>
          <w:ins w:id="6783" w:author="Wang Bin 王宾" w:date="2024-11-21T08:15:00Z">
            <w:rPr>
              <w:rFonts w:ascii="Cambria Math" w:eastAsia="等线"/>
              <w:lang w:eastAsia="ko-KR"/>
            </w:rPr>
            <m:t>S(jw)</m:t>
          </w:ins>
        </m:r>
      </m:oMath>
      <w:r w:rsidR="007C5B3B" w:rsidRPr="007C5B3B">
        <w:rPr>
          <w:rFonts w:eastAsia="等线"/>
          <w:lang w:eastAsia="ko-KR"/>
        </w:rPr>
        <w:t xml:space="preserve"> as the distant sound source is not zero either. Hence, </w:t>
      </w:r>
      <w:del w:id="6784" w:author="Wang Bin 王宾" w:date="2024-11-21T08:15:00Z">
        <w:r w:rsidR="007C5B3B" w:rsidRPr="007C5B3B">
          <w:rPr>
            <w:rFonts w:eastAsia="等线"/>
            <w:lang w:eastAsia="ko-KR"/>
          </w:rPr>
          <w:delText>we</w:delText>
        </w:r>
      </w:del>
      <w:ins w:id="6785" w:author="Wang Bin 王宾" w:date="2024-11-21T08:15:00Z">
        <w:r w:rsidR="00EE0C64">
          <w:rPr>
            <w:rFonts w:eastAsia="等线" w:hint="eastAsia"/>
            <w:lang w:eastAsia="zh-CN"/>
          </w:rPr>
          <w:t>it</w:t>
        </w:r>
      </w:ins>
      <w:r w:rsidR="00EE0C64">
        <w:rPr>
          <w:rFonts w:eastAsia="等线" w:hint="eastAsia"/>
          <w:lang w:eastAsia="zh-CN"/>
        </w:rPr>
        <w:t xml:space="preserve"> can </w:t>
      </w:r>
      <w:del w:id="6786" w:author="Wang Bin 王宾" w:date="2024-11-21T08:15:00Z">
        <w:r w:rsidR="007C5B3B" w:rsidRPr="007C5B3B">
          <w:rPr>
            <w:rFonts w:eastAsia="等线"/>
            <w:lang w:eastAsia="ko-KR"/>
          </w:rPr>
          <w:delText>now simplify</w:delText>
        </w:r>
      </w:del>
      <w:ins w:id="6787" w:author="Wang Bin 王宾" w:date="2024-11-21T08:15:00Z">
        <w:r w:rsidR="00EE0C64">
          <w:rPr>
            <w:rFonts w:eastAsia="等线" w:hint="eastAsia"/>
            <w:lang w:eastAsia="zh-CN"/>
          </w:rPr>
          <w:t>be</w:t>
        </w:r>
        <w:r w:rsidR="007C5B3B" w:rsidRPr="007C5B3B">
          <w:rPr>
            <w:rFonts w:eastAsia="等线"/>
            <w:lang w:eastAsia="ko-KR"/>
          </w:rPr>
          <w:t xml:space="preserve"> simplif</w:t>
        </w:r>
        <w:r w:rsidR="00EE0C64">
          <w:rPr>
            <w:rFonts w:eastAsia="等线" w:hint="eastAsia"/>
            <w:lang w:eastAsia="zh-CN"/>
          </w:rPr>
          <w:t>ied</w:t>
        </w:r>
      </w:ins>
      <w:r w:rsidR="007C5B3B" w:rsidRPr="007C5B3B">
        <w:rPr>
          <w:rFonts w:eastAsia="等线"/>
          <w:lang w:eastAsia="ko-KR"/>
        </w:rPr>
        <w:t xml:space="preserve"> (2), giving</w:t>
      </w:r>
    </w:p>
    <w:p w14:paraId="7B9A6676" w14:textId="77777777" w:rsidR="007C5B3B" w:rsidRPr="007C5B3B" w:rsidRDefault="007C5B3B" w:rsidP="007C5B3B">
      <w:pPr>
        <w:jc w:val="center"/>
        <w:rPr>
          <w:del w:id="6788" w:author="Wang Bin 王宾" w:date="2024-11-21T08:15:00Z"/>
          <w:rFonts w:eastAsia="等线"/>
          <w:lang w:eastAsia="ko-KR"/>
        </w:rPr>
      </w:pPr>
      <w:del w:id="6789" w:author="Wang Bin 王宾" w:date="2024-11-21T08:15:00Z">
        <w:r w:rsidRPr="007C5B3B">
          <w:rPr>
            <w:rFonts w:eastAsia="等线"/>
            <w:position w:val="-12"/>
            <w:lang w:eastAsia="ko-KR"/>
          </w:rPr>
          <w:object w:dxaOrig="3460" w:dyaOrig="380" w14:anchorId="700143FE">
            <v:shape id="_x0000_i1061" type="#_x0000_t75" style="width:172.15pt;height:19.15pt" o:ole="">
              <v:imagedata r:id="rId144" o:title=""/>
            </v:shape>
            <o:OLEObject Type="Embed" ProgID="Equation.DSMT4" ShapeID="_x0000_i1061" DrawAspect="Content" ObjectID="_1793698562" r:id="rId145"/>
          </w:object>
        </w:r>
        <w:r w:rsidRPr="007C5B3B">
          <w:rPr>
            <w:rFonts w:eastAsia="等线"/>
            <w:lang w:eastAsia="ko-KR"/>
          </w:rPr>
          <w:tab/>
          <w:delText xml:space="preserve"> (3)</w:delText>
        </w:r>
      </w:del>
    </w:p>
    <w:p w14:paraId="4E17E08E" w14:textId="25E865BA" w:rsidR="007C5B3B" w:rsidRPr="007C5B3B" w:rsidRDefault="00A01AE4" w:rsidP="004133FF">
      <w:pPr>
        <w:jc w:val="center"/>
        <w:rPr>
          <w:ins w:id="6790" w:author="Wang Bin 王宾" w:date="2024-11-21T08:15:00Z"/>
          <w:rFonts w:eastAsia="等线"/>
          <w:lang w:eastAsia="ko-KR"/>
        </w:rPr>
      </w:pPr>
      <m:oMath>
        <m:sSub>
          <m:sSubPr>
            <m:ctrlPr>
              <w:ins w:id="6791" w:author="Wang Bin 王宾" w:date="2024-11-21T08:15:00Z">
                <w:rPr>
                  <w:rFonts w:ascii="Cambria Math" w:eastAsia="等线" w:hAnsi="Cambria Math"/>
                  <w:i/>
                  <w:lang w:eastAsia="ko-KR"/>
                </w:rPr>
              </w:ins>
            </m:ctrlPr>
          </m:sSubPr>
          <m:e>
            <m:acc>
              <m:accPr>
                <m:chr m:val="̃"/>
                <m:ctrlPr>
                  <w:ins w:id="6792" w:author="Wang Bin 王宾" w:date="2024-11-21T08:15:00Z">
                    <w:rPr>
                      <w:rFonts w:ascii="Cambria Math" w:eastAsia="等线" w:hAnsi="Cambria Math"/>
                      <w:i/>
                      <w:lang w:eastAsia="ko-KR"/>
                    </w:rPr>
                  </w:ins>
                </m:ctrlPr>
              </m:accPr>
              <m:e>
                <m:r>
                  <w:ins w:id="6793" w:author="Wang Bin 王宾" w:date="2024-11-21T08:15:00Z">
                    <w:rPr>
                      <w:rFonts w:ascii="Cambria Math" w:eastAsia="等线"/>
                      <w:lang w:eastAsia="ko-KR"/>
                    </w:rPr>
                    <m:t>H</m:t>
                  </w:ins>
                </m:r>
              </m:e>
            </m:acc>
          </m:e>
          <m:sub>
            <m:r>
              <w:ins w:id="6794" w:author="Wang Bin 王宾" w:date="2024-11-21T08:15:00Z">
                <w:rPr>
                  <w:rFonts w:ascii="Cambria Math" w:eastAsia="等线"/>
                  <w:lang w:eastAsia="ko-KR"/>
                </w:rPr>
                <m:t>1</m:t>
              </w:ins>
            </m:r>
          </m:sub>
        </m:sSub>
        <m:r>
          <w:ins w:id="6795" w:author="Wang Bin 王宾" w:date="2024-11-21T08:15:00Z">
            <w:rPr>
              <w:rFonts w:ascii="Cambria Math" w:eastAsia="等线"/>
              <w:lang w:eastAsia="ko-KR"/>
            </w:rPr>
            <m:t>(jw)</m:t>
          </w:ins>
        </m:r>
        <m:sSub>
          <m:sSubPr>
            <m:ctrlPr>
              <w:ins w:id="6796" w:author="Wang Bin 王宾" w:date="2024-11-21T08:15:00Z">
                <w:rPr>
                  <w:rFonts w:ascii="Cambria Math" w:eastAsia="等线" w:hAnsi="Cambria Math"/>
                  <w:i/>
                  <w:lang w:eastAsia="ko-KR"/>
                </w:rPr>
              </w:ins>
            </m:ctrlPr>
          </m:sSubPr>
          <m:e>
            <m:r>
              <w:ins w:id="6797" w:author="Wang Bin 王宾" w:date="2024-11-21T08:15:00Z">
                <w:rPr>
                  <w:rFonts w:ascii="Cambria Math" w:eastAsia="等线"/>
                  <w:lang w:eastAsia="ko-KR"/>
                </w:rPr>
                <m:t>G</m:t>
              </w:ins>
            </m:r>
          </m:e>
          <m:sub>
            <m:r>
              <w:ins w:id="6798" w:author="Wang Bin 王宾" w:date="2024-11-21T08:15:00Z">
                <w:rPr>
                  <w:rFonts w:ascii="Cambria Math" w:eastAsia="等线"/>
                  <w:lang w:eastAsia="ko-KR"/>
                </w:rPr>
                <m:t>1</m:t>
              </w:ins>
            </m:r>
          </m:sub>
        </m:sSub>
        <m:r>
          <w:ins w:id="6799" w:author="Wang Bin 王宾" w:date="2024-11-21T08:15:00Z">
            <w:rPr>
              <w:rFonts w:ascii="Cambria Math" w:eastAsia="等线"/>
              <w:lang w:eastAsia="ko-KR"/>
            </w:rPr>
            <m:t>(jw)+</m:t>
          </w:ins>
        </m:r>
        <m:sSub>
          <m:sSubPr>
            <m:ctrlPr>
              <w:ins w:id="6800" w:author="Wang Bin 王宾" w:date="2024-11-21T08:15:00Z">
                <w:rPr>
                  <w:rFonts w:ascii="Cambria Math" w:eastAsia="等线" w:hAnsi="Cambria Math"/>
                  <w:i/>
                  <w:lang w:eastAsia="ko-KR"/>
                </w:rPr>
              </w:ins>
            </m:ctrlPr>
          </m:sSubPr>
          <m:e>
            <m:acc>
              <m:accPr>
                <m:chr m:val="̃"/>
                <m:ctrlPr>
                  <w:ins w:id="6801" w:author="Wang Bin 王宾" w:date="2024-11-21T08:15:00Z">
                    <w:rPr>
                      <w:rFonts w:ascii="Cambria Math" w:eastAsia="等线" w:hAnsi="Cambria Math"/>
                      <w:i/>
                      <w:lang w:eastAsia="ko-KR"/>
                    </w:rPr>
                  </w:ins>
                </m:ctrlPr>
              </m:accPr>
              <m:e>
                <m:r>
                  <w:ins w:id="6802" w:author="Wang Bin 王宾" w:date="2024-11-21T08:15:00Z">
                    <w:rPr>
                      <w:rFonts w:ascii="Cambria Math" w:eastAsia="等线"/>
                      <w:lang w:eastAsia="ko-KR"/>
                    </w:rPr>
                    <m:t>H</m:t>
                  </w:ins>
                </m:r>
              </m:e>
            </m:acc>
          </m:e>
          <m:sub>
            <m:r>
              <w:ins w:id="6803" w:author="Wang Bin 王宾" w:date="2024-11-21T08:15:00Z">
                <w:rPr>
                  <w:rFonts w:ascii="Cambria Math" w:eastAsia="等线"/>
                  <w:lang w:eastAsia="ko-KR"/>
                </w:rPr>
                <m:t>2</m:t>
              </w:ins>
            </m:r>
          </m:sub>
        </m:sSub>
        <m:r>
          <w:ins w:id="6804" w:author="Wang Bin 王宾" w:date="2024-11-21T08:15:00Z">
            <w:rPr>
              <w:rFonts w:ascii="Cambria Math" w:eastAsia="等线"/>
              <w:lang w:eastAsia="ko-KR"/>
            </w:rPr>
            <m:t>(jw)</m:t>
          </w:ins>
        </m:r>
        <m:sSub>
          <m:sSubPr>
            <m:ctrlPr>
              <w:ins w:id="6805" w:author="Wang Bin 王宾" w:date="2024-11-21T08:15:00Z">
                <w:rPr>
                  <w:rFonts w:ascii="Cambria Math" w:eastAsia="等线" w:hAnsi="Cambria Math"/>
                  <w:i/>
                  <w:lang w:eastAsia="ko-KR"/>
                </w:rPr>
              </w:ins>
            </m:ctrlPr>
          </m:sSubPr>
          <m:e>
            <m:r>
              <w:ins w:id="6806" w:author="Wang Bin 王宾" w:date="2024-11-21T08:15:00Z">
                <w:rPr>
                  <w:rFonts w:ascii="Cambria Math" w:eastAsia="等线"/>
                  <w:lang w:eastAsia="ko-KR"/>
                </w:rPr>
                <m:t>G</m:t>
              </w:ins>
            </m:r>
          </m:e>
          <m:sub>
            <m:r>
              <w:ins w:id="6807" w:author="Wang Bin 王宾" w:date="2024-11-21T08:15:00Z">
                <w:rPr>
                  <w:rFonts w:ascii="Cambria Math" w:eastAsia="等线"/>
                  <w:lang w:eastAsia="ko-KR"/>
                </w:rPr>
                <m:t>2</m:t>
              </w:ins>
            </m:r>
          </m:sub>
        </m:sSub>
        <m:r>
          <w:ins w:id="6808" w:author="Wang Bin 王宾" w:date="2024-11-21T08:15:00Z">
            <w:rPr>
              <w:rFonts w:ascii="Cambria Math" w:eastAsia="等线"/>
              <w:lang w:eastAsia="ko-KR"/>
            </w:rPr>
            <m:t>(jw)=0</m:t>
          </w:ins>
        </m:r>
      </m:oMath>
      <w:ins w:id="6809" w:author="Wang Bin 王宾" w:date="2024-11-21T08:15:00Z">
        <w:r w:rsidR="007C5B3B" w:rsidRPr="007C5B3B">
          <w:rPr>
            <w:rFonts w:eastAsia="等线"/>
            <w:lang w:eastAsia="ko-KR"/>
          </w:rPr>
          <w:tab/>
          <w:t xml:space="preserve"> (3)</w:t>
        </w:r>
      </w:ins>
    </w:p>
    <w:p w14:paraId="050E8FF7" w14:textId="2D366B23" w:rsidR="007C5B3B" w:rsidRPr="007C5B3B" w:rsidRDefault="007C5B3B" w:rsidP="004133FF">
      <w:pPr>
        <w:rPr>
          <w:rFonts w:eastAsia="等线"/>
          <w:lang w:eastAsia="ko-KR"/>
        </w:rPr>
      </w:pPr>
      <w:r w:rsidRPr="007C5B3B">
        <w:rPr>
          <w:rFonts w:eastAsia="等线"/>
          <w:lang w:eastAsia="ko-KR"/>
        </w:rPr>
        <w:t xml:space="preserve">It can be seen from (3) that it is obviously impossible to deduce the conclusion of  </w:t>
      </w:r>
      <w:del w:id="6810" w:author="Wang Bin 王宾" w:date="2024-11-21T08:15:00Z">
        <w:r w:rsidRPr="007C5B3B">
          <w:rPr>
            <w:rFonts w:eastAsia="等线"/>
            <w:position w:val="-12"/>
            <w:lang w:eastAsia="ko-KR"/>
          </w:rPr>
          <w:object w:dxaOrig="1140" w:dyaOrig="380" w14:anchorId="6D59B6C6">
            <v:shape id="_x0000_i1062" type="#_x0000_t75" style="width:57.4pt;height:19.15pt" o:ole="">
              <v:imagedata r:id="rId146" o:title=""/>
            </v:shape>
            <o:OLEObject Type="Embed" ProgID="Equation.DSMT4" ShapeID="_x0000_i1062" DrawAspect="Content" ObjectID="_1793698563" r:id="rId147"/>
          </w:object>
        </w:r>
        <w:r w:rsidRPr="007C5B3B">
          <w:rPr>
            <w:rFonts w:eastAsia="等线"/>
            <w:lang w:eastAsia="ko-KR"/>
          </w:rPr>
          <w:delText xml:space="preserve">and </w:delText>
        </w:r>
        <w:r w:rsidRPr="007C5B3B">
          <w:rPr>
            <w:rFonts w:eastAsia="等线"/>
            <w:position w:val="-12"/>
            <w:lang w:eastAsia="ko-KR"/>
          </w:rPr>
          <w:object w:dxaOrig="1160" w:dyaOrig="380" w14:anchorId="25C5B827">
            <v:shape id="_x0000_i1063" type="#_x0000_t75" style="width:58.9pt;height:19.15pt" o:ole="">
              <v:imagedata r:id="rId148" o:title=""/>
            </v:shape>
            <o:OLEObject Type="Embed" ProgID="Equation.DSMT4" ShapeID="_x0000_i1063" DrawAspect="Content" ObjectID="_1793698564" r:id="rId149"/>
          </w:object>
        </w:r>
        <w:r w:rsidRPr="007C5B3B">
          <w:rPr>
            <w:rFonts w:eastAsia="等线"/>
            <w:lang w:eastAsia="ko-KR"/>
          </w:rPr>
          <w:delText>.</w:delText>
        </w:r>
      </w:del>
      <m:oMath>
        <m:sSub>
          <m:sSubPr>
            <m:ctrlPr>
              <w:ins w:id="6811" w:author="Wang Bin 王宾" w:date="2024-11-21T08:15:00Z">
                <w:rPr>
                  <w:rFonts w:ascii="Cambria Math" w:eastAsia="等线" w:hAnsi="Cambria Math"/>
                  <w:i/>
                  <w:lang w:eastAsia="ko-KR"/>
                </w:rPr>
              </w:ins>
            </m:ctrlPr>
          </m:sSubPr>
          <m:e>
            <m:acc>
              <m:accPr>
                <m:chr m:val="̃"/>
                <m:ctrlPr>
                  <w:ins w:id="6812" w:author="Wang Bin 王宾" w:date="2024-11-21T08:15:00Z">
                    <w:rPr>
                      <w:rFonts w:ascii="Cambria Math" w:eastAsia="等线" w:hAnsi="Cambria Math"/>
                      <w:i/>
                      <w:lang w:eastAsia="ko-KR"/>
                    </w:rPr>
                  </w:ins>
                </m:ctrlPr>
              </m:accPr>
              <m:e>
                <m:r>
                  <w:ins w:id="6813" w:author="Wang Bin 王宾" w:date="2024-11-21T08:15:00Z">
                    <w:rPr>
                      <w:rFonts w:ascii="Cambria Math" w:eastAsia="等线"/>
                      <w:lang w:eastAsia="ko-KR"/>
                    </w:rPr>
                    <m:t>H</m:t>
                  </w:ins>
                </m:r>
              </m:e>
            </m:acc>
          </m:e>
          <m:sub>
            <m:r>
              <w:ins w:id="6814" w:author="Wang Bin 王宾" w:date="2024-11-21T08:15:00Z">
                <w:rPr>
                  <w:rFonts w:ascii="Cambria Math" w:eastAsia="等线"/>
                  <w:lang w:eastAsia="ko-KR"/>
                </w:rPr>
                <m:t>1</m:t>
              </w:ins>
            </m:r>
          </m:sub>
        </m:sSub>
        <m:r>
          <w:ins w:id="6815" w:author="Wang Bin 王宾" w:date="2024-11-21T08:15:00Z">
            <w:rPr>
              <w:rFonts w:ascii="Cambria Math" w:eastAsia="等线"/>
              <w:lang w:eastAsia="ko-KR"/>
            </w:rPr>
            <m:t>(jw)=0</m:t>
          </w:ins>
        </m:r>
      </m:oMath>
      <w:ins w:id="6816" w:author="Wang Bin 王宾" w:date="2024-11-21T08:15:00Z">
        <w:r w:rsidRPr="007C5B3B">
          <w:rPr>
            <w:rFonts w:eastAsia="等线"/>
            <w:lang w:eastAsia="ko-KR"/>
          </w:rPr>
          <w:t xml:space="preserve">and </w:t>
        </w:r>
      </w:ins>
      <m:oMath>
        <m:sSub>
          <m:sSubPr>
            <m:ctrlPr>
              <w:ins w:id="6817" w:author="Wang Bin 王宾" w:date="2024-11-21T08:15:00Z">
                <w:rPr>
                  <w:rFonts w:ascii="Cambria Math" w:eastAsia="等线" w:hAnsi="Cambria Math"/>
                  <w:i/>
                  <w:lang w:eastAsia="ko-KR"/>
                </w:rPr>
              </w:ins>
            </m:ctrlPr>
          </m:sSubPr>
          <m:e>
            <m:acc>
              <m:accPr>
                <m:chr m:val="̃"/>
                <m:ctrlPr>
                  <w:ins w:id="6818" w:author="Wang Bin 王宾" w:date="2024-11-21T08:15:00Z">
                    <w:rPr>
                      <w:rFonts w:ascii="Cambria Math" w:eastAsia="等线" w:hAnsi="Cambria Math"/>
                      <w:i/>
                      <w:lang w:eastAsia="ko-KR"/>
                    </w:rPr>
                  </w:ins>
                </m:ctrlPr>
              </m:accPr>
              <m:e>
                <m:r>
                  <w:ins w:id="6819" w:author="Wang Bin 王宾" w:date="2024-11-21T08:15:00Z">
                    <w:rPr>
                      <w:rFonts w:ascii="Cambria Math" w:eastAsia="等线"/>
                      <w:lang w:eastAsia="ko-KR"/>
                    </w:rPr>
                    <m:t>H</m:t>
                  </w:ins>
                </m:r>
              </m:e>
            </m:acc>
          </m:e>
          <m:sub>
            <m:r>
              <w:ins w:id="6820" w:author="Wang Bin 王宾" w:date="2024-11-21T08:15:00Z">
                <w:rPr>
                  <w:rFonts w:ascii="Cambria Math" w:eastAsia="等线"/>
                  <w:lang w:eastAsia="ko-KR"/>
                </w:rPr>
                <m:t>2</m:t>
              </w:ins>
            </m:r>
          </m:sub>
        </m:sSub>
        <m:r>
          <w:ins w:id="6821" w:author="Wang Bin 王宾" w:date="2024-11-21T08:15:00Z">
            <w:rPr>
              <w:rFonts w:ascii="Cambria Math" w:eastAsia="等线"/>
              <w:lang w:eastAsia="ko-KR"/>
            </w:rPr>
            <m:t>(jw)=0</m:t>
          </w:ins>
        </m:r>
      </m:oMath>
      <w:ins w:id="6822" w:author="Wang Bin 王宾" w:date="2024-11-21T08:15:00Z">
        <w:r w:rsidRPr="007C5B3B">
          <w:rPr>
            <w:rFonts w:eastAsia="等线"/>
            <w:lang w:eastAsia="ko-KR"/>
          </w:rPr>
          <w:t>.</w:t>
        </w:r>
      </w:ins>
    </w:p>
    <w:p w14:paraId="1AB5AB2F" w14:textId="1BB8F5AF" w:rsidR="007C5B3B" w:rsidRPr="00030317" w:rsidRDefault="009B0532">
      <w:pPr>
        <w:pStyle w:val="31"/>
        <w:pPrChange w:id="6823" w:author="Wang Bin 王宾" w:date="2024-11-21T08:15:00Z">
          <w:pPr>
            <w:keepNext/>
            <w:keepLines/>
            <w:widowControl w:val="0"/>
            <w:tabs>
              <w:tab w:val="left" w:pos="2127"/>
            </w:tabs>
            <w:spacing w:before="120" w:after="120" w:line="240" w:lineRule="atLeast"/>
            <w:ind w:left="720"/>
            <w:outlineLvl w:val="2"/>
          </w:pPr>
        </w:pPrChange>
      </w:pPr>
      <w:bookmarkStart w:id="6824" w:name="_Toc183069702"/>
      <w:r w:rsidRPr="00030317">
        <w:t>B.</w:t>
      </w:r>
      <w:ins w:id="6825" w:author="Wang Bin 王宾" w:date="2024-11-21T08:15:00Z">
        <w:r w:rsidR="00547AA7">
          <w:rPr>
            <w:rFonts w:hint="eastAsia"/>
            <w:lang w:eastAsia="zh-CN"/>
          </w:rPr>
          <w:t>2</w:t>
        </w:r>
        <w:r w:rsidR="007C5B3B" w:rsidRPr="007C5B3B">
          <w:rPr>
            <w:lang w:eastAsia="ko-KR"/>
          </w:rPr>
          <w:t>.</w:t>
        </w:r>
      </w:ins>
      <w:r w:rsidR="007C5B3B" w:rsidRPr="00030317">
        <w:t>1</w:t>
      </w:r>
      <w:del w:id="6826" w:author="Wang Bin 王宾" w:date="2024-11-21T08:15:00Z">
        <w:r w:rsidR="007C5B3B" w:rsidRPr="007C5B3B">
          <w:rPr>
            <w:rFonts w:eastAsia="等线"/>
            <w:lang w:eastAsia="ko-KR"/>
          </w:rPr>
          <w:delText xml:space="preserve">.1 </w:delText>
        </w:r>
      </w:del>
      <w:ins w:id="6827" w:author="Wang Bin 王宾" w:date="2024-11-21T08:15:00Z">
        <w:r w:rsidR="00590F6F">
          <w:rPr>
            <w:lang w:eastAsia="ko-KR"/>
          </w:rPr>
          <w:tab/>
        </w:r>
      </w:ins>
      <w:r w:rsidR="007C5B3B" w:rsidRPr="00030317">
        <w:t>De-</w:t>
      </w:r>
      <w:proofErr w:type="gramStart"/>
      <w:r w:rsidR="007C5B3B" w:rsidRPr="00030317">
        <w:t>correlation based</w:t>
      </w:r>
      <w:proofErr w:type="gramEnd"/>
      <w:r w:rsidR="007C5B3B" w:rsidRPr="00030317">
        <w:t xml:space="preserve"> method for stereo AEC</w:t>
      </w:r>
      <w:bookmarkEnd w:id="6824"/>
      <w:r w:rsidR="007C5B3B" w:rsidRPr="00030317">
        <w:t xml:space="preserve"> </w:t>
      </w:r>
    </w:p>
    <w:p w14:paraId="4674E33F" w14:textId="24B5ABBF" w:rsidR="007C5B3B" w:rsidRPr="007C5B3B" w:rsidRDefault="007C5B3B" w:rsidP="007C5B3B">
      <w:pPr>
        <w:rPr>
          <w:rFonts w:eastAsia="等线"/>
          <w:lang w:eastAsia="ko-KR"/>
        </w:rPr>
      </w:pPr>
      <w:r w:rsidRPr="007C5B3B">
        <w:rPr>
          <w:rFonts w:eastAsia="等线"/>
          <w:lang w:eastAsia="ko-KR"/>
        </w:rPr>
        <w:t>The de-</w:t>
      </w:r>
      <w:proofErr w:type="gramStart"/>
      <w:r w:rsidRPr="007C5B3B">
        <w:rPr>
          <w:rFonts w:eastAsia="等线"/>
          <w:lang w:eastAsia="ko-KR"/>
        </w:rPr>
        <w:t>correlation based</w:t>
      </w:r>
      <w:proofErr w:type="gramEnd"/>
      <w:r w:rsidRPr="007C5B3B">
        <w:rPr>
          <w:rFonts w:eastAsia="等线"/>
          <w:lang w:eastAsia="ko-KR"/>
        </w:rPr>
        <w:t xml:space="preserve"> method is a common solution for stereo AEC, the principles are described in the following</w:t>
      </w:r>
      <w:ins w:id="6828" w:author="Wang Bin 王宾" w:date="2024-11-21T08:15:00Z">
        <w:r w:rsidR="00EE0C64">
          <w:rPr>
            <w:rFonts w:eastAsia="等线" w:hint="eastAsia"/>
            <w:lang w:eastAsia="zh-CN"/>
          </w:rPr>
          <w:t xml:space="preserve"> clauses</w:t>
        </w:r>
      </w:ins>
      <w:r w:rsidRPr="007C5B3B">
        <w:rPr>
          <w:rFonts w:eastAsia="等线"/>
          <w:lang w:eastAsia="ko-KR"/>
        </w:rPr>
        <w:t xml:space="preserve">. </w:t>
      </w:r>
    </w:p>
    <w:p w14:paraId="0D3EB212" w14:textId="5CE46A19" w:rsidR="007C5B3B" w:rsidRPr="00030317" w:rsidRDefault="009B0532">
      <w:pPr>
        <w:pStyle w:val="41"/>
        <w:pPrChange w:id="6829" w:author="Wang Bin 王宾" w:date="2024-11-21T08:15:00Z">
          <w:pPr>
            <w:keepNext/>
            <w:keepLines/>
            <w:widowControl w:val="0"/>
            <w:tabs>
              <w:tab w:val="left" w:pos="2127"/>
            </w:tabs>
            <w:spacing w:before="120" w:after="120" w:line="240" w:lineRule="atLeast"/>
            <w:jc w:val="both"/>
            <w:outlineLvl w:val="3"/>
          </w:pPr>
        </w:pPrChange>
      </w:pPr>
      <w:bookmarkStart w:id="6830" w:name="_Toc183069703"/>
      <w:r w:rsidRPr="00030317">
        <w:t>B.</w:t>
      </w:r>
      <w:ins w:id="6831" w:author="Wang Bin 王宾" w:date="2024-11-21T08:15:00Z">
        <w:r w:rsidR="00547AA7">
          <w:rPr>
            <w:rFonts w:hint="eastAsia"/>
            <w:lang w:eastAsia="zh-CN"/>
          </w:rPr>
          <w:t>2</w:t>
        </w:r>
        <w:r w:rsidR="007C5B3B" w:rsidRPr="007C5B3B">
          <w:rPr>
            <w:lang w:eastAsia="ko-KR"/>
          </w:rPr>
          <w:t>.</w:t>
        </w:r>
      </w:ins>
      <w:r w:rsidR="007C5B3B" w:rsidRPr="00030317">
        <w:t>1.1</w:t>
      </w:r>
      <w:del w:id="6832" w:author="Wang Bin 王宾" w:date="2024-11-21T08:15:00Z">
        <w:r w:rsidR="007C5B3B" w:rsidRPr="007C5B3B">
          <w:rPr>
            <w:rFonts w:eastAsia="等线"/>
            <w:lang w:eastAsia="ko-KR"/>
          </w:rPr>
          <w:delText xml:space="preserve">.1 </w:delText>
        </w:r>
      </w:del>
      <w:ins w:id="6833" w:author="Wang Bin 王宾" w:date="2024-11-21T08:15:00Z">
        <w:r w:rsidR="00590F6F">
          <w:rPr>
            <w:lang w:eastAsia="ko-KR"/>
          </w:rPr>
          <w:tab/>
        </w:r>
      </w:ins>
      <w:r w:rsidR="007C5B3B" w:rsidRPr="00030317">
        <w:t>Analysis of stereo audio covariance matrix</w:t>
      </w:r>
      <w:del w:id="6834" w:author="Wang Bin 王宾" w:date="2024-11-21T08:15:00Z">
        <w:r w:rsidR="007C5B3B" w:rsidRPr="007C5B3B">
          <w:rPr>
            <w:rFonts w:eastAsia="等线"/>
            <w:lang w:eastAsia="ko-KR"/>
          </w:rPr>
          <w:delText>[1</w:delText>
        </w:r>
        <w:r w:rsidR="003E7F99">
          <w:rPr>
            <w:rFonts w:eastAsia="等线"/>
            <w:lang w:eastAsia="ko-KR"/>
          </w:rPr>
          <w:delText>0</w:delText>
        </w:r>
        <w:r w:rsidR="007C5B3B" w:rsidRPr="007C5B3B">
          <w:rPr>
            <w:rFonts w:eastAsia="等线"/>
            <w:lang w:eastAsia="ko-KR"/>
          </w:rPr>
          <w:delText>]</w:delText>
        </w:r>
      </w:del>
      <w:bookmarkEnd w:id="6830"/>
    </w:p>
    <w:p w14:paraId="39420946" w14:textId="10FB8368" w:rsidR="007C5B3B" w:rsidRPr="007C5B3B" w:rsidRDefault="004133FF" w:rsidP="007C5B3B">
      <w:pPr>
        <w:jc w:val="both"/>
        <w:rPr>
          <w:rFonts w:eastAsia="等线"/>
          <w:lang w:eastAsia="ko-KR"/>
        </w:rPr>
      </w:pPr>
      <w:ins w:id="6835" w:author="Wang Bin 王宾" w:date="2024-11-21T08:15:00Z">
        <w:r>
          <w:rPr>
            <w:rFonts w:eastAsia="等线" w:hint="eastAsia"/>
            <w:lang w:eastAsia="zh-CN"/>
          </w:rPr>
          <w:t xml:space="preserve">The following paragraphs refer </w:t>
        </w:r>
        <w:proofErr w:type="gramStart"/>
        <w:r>
          <w:rPr>
            <w:rFonts w:eastAsia="等线" w:hint="eastAsia"/>
            <w:lang w:eastAsia="zh-CN"/>
          </w:rPr>
          <w:t>to[</w:t>
        </w:r>
        <w:proofErr w:type="gramEnd"/>
        <w:r w:rsidR="00B14F99">
          <w:rPr>
            <w:rFonts w:eastAsia="等线" w:hint="eastAsia"/>
            <w:lang w:eastAsia="zh-CN"/>
          </w:rPr>
          <w:t>8</w:t>
        </w:r>
        <w:r>
          <w:rPr>
            <w:rFonts w:eastAsia="等线" w:hint="eastAsia"/>
            <w:lang w:eastAsia="zh-CN"/>
          </w:rPr>
          <w:t xml:space="preserve">]. </w:t>
        </w:r>
      </w:ins>
      <w:r w:rsidR="007C5B3B" w:rsidRPr="007C5B3B">
        <w:rPr>
          <w:rFonts w:eastAsia="等线"/>
          <w:lang w:eastAsia="ko-KR"/>
        </w:rPr>
        <w:t>In practical scenarios, the length of the actual room impulse response is infinite</w:t>
      </w:r>
      <w:del w:id="6836" w:author="Wang Bin 王宾" w:date="2024-11-21T08:15:00Z">
        <w:r w:rsidR="007C5B3B" w:rsidRPr="007C5B3B">
          <w:rPr>
            <w:rFonts w:eastAsia="等线"/>
            <w:lang w:eastAsia="ko-KR"/>
          </w:rPr>
          <w:delText>, but</w:delText>
        </w:r>
      </w:del>
      <w:ins w:id="6837" w:author="Wang Bin 王宾" w:date="2024-11-21T08:15:00Z">
        <w:r w:rsidR="00A91967">
          <w:rPr>
            <w:rFonts w:eastAsia="等线" w:hint="eastAsia"/>
            <w:lang w:eastAsia="zh-CN"/>
          </w:rPr>
          <w:t>.</w:t>
        </w:r>
        <w:r w:rsidR="00A91967" w:rsidRPr="007C5B3B">
          <w:rPr>
            <w:rFonts w:eastAsia="等线"/>
            <w:lang w:eastAsia="ko-KR"/>
          </w:rPr>
          <w:t xml:space="preserve"> </w:t>
        </w:r>
        <w:r w:rsidR="00A91967">
          <w:rPr>
            <w:rFonts w:eastAsia="等线" w:hint="eastAsia"/>
            <w:lang w:eastAsia="zh-CN"/>
          </w:rPr>
          <w:t>however,</w:t>
        </w:r>
      </w:ins>
      <w:r w:rsidR="00A91967" w:rsidRPr="007C5B3B">
        <w:rPr>
          <w:rFonts w:eastAsia="等线"/>
          <w:lang w:eastAsia="ko-KR"/>
        </w:rPr>
        <w:t xml:space="preserve"> </w:t>
      </w:r>
      <w:r w:rsidR="007C5B3B" w:rsidRPr="007C5B3B">
        <w:rPr>
          <w:rFonts w:eastAsia="等线"/>
          <w:lang w:eastAsia="ko-KR"/>
        </w:rPr>
        <w:t xml:space="preserve">the trailing amplitude is generally small, and the effective length of the amplitude is limited. The impulse response length of the far-end room is set as M, </w:t>
      </w:r>
      <w:ins w:id="6838" w:author="Wang Bin 王宾" w:date="2024-11-21T08:15:00Z">
        <w:r w:rsidR="00A91967">
          <w:rPr>
            <w:rFonts w:eastAsia="等线" w:hint="eastAsia"/>
            <w:lang w:eastAsia="zh-CN"/>
          </w:rPr>
          <w:t xml:space="preserve">while </w:t>
        </w:r>
      </w:ins>
      <w:r w:rsidR="007C5B3B" w:rsidRPr="007C5B3B">
        <w:rPr>
          <w:rFonts w:eastAsia="等线"/>
          <w:lang w:eastAsia="ko-KR"/>
        </w:rPr>
        <w:t>the impulse response length of the near-end room is set as N</w:t>
      </w:r>
      <w:del w:id="6839" w:author="Wang Bin 王宾" w:date="2024-11-21T08:15:00Z">
        <w:r w:rsidR="007C5B3B" w:rsidRPr="007C5B3B">
          <w:rPr>
            <w:rFonts w:eastAsia="等线"/>
            <w:lang w:eastAsia="ko-KR"/>
          </w:rPr>
          <w:delText>, and</w:delText>
        </w:r>
      </w:del>
      <w:ins w:id="6840" w:author="Wang Bin 王宾" w:date="2024-11-21T08:15:00Z">
        <w:r w:rsidR="00A91967">
          <w:rPr>
            <w:rFonts w:eastAsia="等线" w:hint="eastAsia"/>
            <w:lang w:eastAsia="zh-CN"/>
          </w:rPr>
          <w:t>.</w:t>
        </w:r>
        <w:r w:rsidR="007C5B3B" w:rsidRPr="007C5B3B">
          <w:rPr>
            <w:rFonts w:eastAsia="等线"/>
            <w:lang w:eastAsia="ko-KR"/>
          </w:rPr>
          <w:t xml:space="preserve"> </w:t>
        </w:r>
        <w:r w:rsidR="00A91967">
          <w:rPr>
            <w:rFonts w:eastAsia="等线" w:hint="eastAsia"/>
            <w:lang w:eastAsia="zh-CN"/>
          </w:rPr>
          <w:t>The</w:t>
        </w:r>
      </w:ins>
      <w:r w:rsidR="00A91967" w:rsidRPr="007C5B3B">
        <w:rPr>
          <w:rFonts w:eastAsia="等线"/>
          <w:lang w:eastAsia="ko-KR"/>
        </w:rPr>
        <w:t xml:space="preserve"> </w:t>
      </w:r>
      <w:proofErr w:type="spellStart"/>
      <w:r w:rsidR="007C5B3B" w:rsidRPr="007C5B3B">
        <w:rPr>
          <w:rFonts w:eastAsia="等线"/>
          <w:lang w:eastAsia="ko-KR"/>
        </w:rPr>
        <w:t>the</w:t>
      </w:r>
      <w:proofErr w:type="spellEnd"/>
      <w:r w:rsidR="007C5B3B" w:rsidRPr="007C5B3B">
        <w:rPr>
          <w:rFonts w:eastAsia="等线"/>
          <w:lang w:eastAsia="ko-KR"/>
        </w:rPr>
        <w:t xml:space="preserve"> adaptive filter coefficient length is set as L. The error signal at time n</w:t>
      </w:r>
      <w:ins w:id="6841" w:author="Wang Bin 王宾" w:date="2024-11-21T08:15:00Z">
        <w:r w:rsidR="00A91967">
          <w:rPr>
            <w:rFonts w:eastAsia="等线" w:hint="eastAsia"/>
            <w:lang w:eastAsia="zh-CN"/>
          </w:rPr>
          <w:t>, which is the difference</w:t>
        </w:r>
      </w:ins>
      <w:r w:rsidR="007C5B3B" w:rsidRPr="007C5B3B">
        <w:rPr>
          <w:rFonts w:eastAsia="等线"/>
          <w:lang w:eastAsia="ko-KR"/>
        </w:rPr>
        <w:t xml:space="preserve"> between the output signal of the adaptive filter and the desired signal</w:t>
      </w:r>
      <w:ins w:id="6842" w:author="Wang Bin 王宾" w:date="2024-11-21T08:15:00Z">
        <w:r w:rsidR="00A91967">
          <w:rPr>
            <w:rFonts w:eastAsia="等线" w:hint="eastAsia"/>
            <w:lang w:eastAsia="zh-CN"/>
          </w:rPr>
          <w:t>,</w:t>
        </w:r>
      </w:ins>
      <w:r w:rsidR="007C5B3B" w:rsidRPr="007C5B3B">
        <w:rPr>
          <w:rFonts w:eastAsia="等线"/>
          <w:lang w:eastAsia="ko-KR"/>
        </w:rPr>
        <w:t xml:space="preserve"> can be expressed as</w:t>
      </w:r>
    </w:p>
    <w:p w14:paraId="356A86C4" w14:textId="69C5D140" w:rsidR="007C5B3B" w:rsidRPr="007C5B3B" w:rsidRDefault="007C5B3B" w:rsidP="004133FF">
      <w:pPr>
        <w:jc w:val="center"/>
        <w:rPr>
          <w:rFonts w:eastAsia="Malgun Gothic"/>
          <w:lang w:eastAsia="ko-KR"/>
        </w:rPr>
      </w:pPr>
      <w:del w:id="6843" w:author="Wang Bin 王宾" w:date="2024-11-21T08:15:00Z">
        <w:r w:rsidRPr="007C5B3B">
          <w:rPr>
            <w:rFonts w:eastAsia="等线"/>
            <w:position w:val="-10"/>
            <w:lang w:eastAsia="ko-KR"/>
          </w:rPr>
          <w:object w:dxaOrig="1780" w:dyaOrig="480" w14:anchorId="1BECE2CF">
            <v:shape id="_x0000_i1064" type="#_x0000_t75" style="width:89.65pt;height:24.4pt" o:ole="">
              <v:imagedata r:id="rId150" o:title=""/>
            </v:shape>
            <o:OLEObject Type="Embed" ProgID="Equation.DSMT4" ShapeID="_x0000_i1064" DrawAspect="Content" ObjectID="_1793698565" r:id="rId151"/>
          </w:object>
        </w:r>
      </w:del>
      <m:oMath>
        <m:r>
          <w:ins w:id="6844" w:author="Wang Bin 王宾" w:date="2024-11-21T08:15:00Z">
            <w:rPr>
              <w:rFonts w:ascii="Cambria Math" w:eastAsia="等线"/>
              <w:lang w:eastAsia="ko-KR"/>
            </w:rPr>
            <m:t>e(n)=y(n)</m:t>
          </w:ins>
        </m:r>
        <m:r>
          <w:ins w:id="6845" w:author="Wang Bin 王宾" w:date="2024-11-21T08:15:00Z">
            <w:rPr>
              <w:rFonts w:ascii="Cambria Math" w:eastAsia="等线"/>
              <w:lang w:eastAsia="ko-KR"/>
            </w:rPr>
            <m:t>-</m:t>
          </w:ins>
        </m:r>
        <m:limUpp>
          <m:limUppPr>
            <m:ctrlPr>
              <w:ins w:id="6846" w:author="Wang Bin 王宾" w:date="2024-11-21T08:15:00Z">
                <w:rPr>
                  <w:rFonts w:ascii="Cambria Math" w:eastAsia="等线" w:hAnsi="Cambria Math"/>
                  <w:i/>
                  <w:lang w:eastAsia="ko-KR"/>
                </w:rPr>
              </w:ins>
            </m:ctrlPr>
          </m:limUppPr>
          <m:e>
            <m:r>
              <w:ins w:id="6847" w:author="Wang Bin 王宾" w:date="2024-11-21T08:15:00Z">
                <w:rPr>
                  <w:rFonts w:ascii="Cambria Math" w:eastAsia="等线"/>
                  <w:lang w:eastAsia="ko-KR"/>
                </w:rPr>
                <m:t>y(n)</m:t>
              </w:ins>
            </m:r>
          </m:e>
          <m:lim>
            <m:r>
              <w:ins w:id="6848" w:author="Wang Bin 王宾" w:date="2024-11-21T08:15:00Z">
                <w:rPr>
                  <w:rFonts w:ascii="Cambria Math" w:eastAsia="等线" w:hAnsi="Cambria Math" w:cs="Cambria Math"/>
                  <w:lang w:eastAsia="ko-KR"/>
                </w:rPr>
                <m:t>∧</m:t>
              </w:ins>
            </m:r>
          </m:lim>
        </m:limUpp>
      </m:oMath>
      <w:r w:rsidRPr="007C5B3B">
        <w:rPr>
          <w:rFonts w:eastAsia="等线"/>
          <w:lang w:eastAsia="ko-KR"/>
        </w:rPr>
        <w:tab/>
        <w:t xml:space="preserve"> (4)</w:t>
      </w:r>
    </w:p>
    <w:p w14:paraId="52C0D9DB" w14:textId="64F96AFA" w:rsidR="007C5B3B" w:rsidRPr="007C5B3B" w:rsidRDefault="007C5B3B" w:rsidP="007C5B3B">
      <w:pPr>
        <w:rPr>
          <w:rFonts w:eastAsia="等线"/>
          <w:lang w:eastAsia="zh-CN"/>
        </w:rPr>
      </w:pPr>
      <w:r w:rsidRPr="007C5B3B">
        <w:rPr>
          <w:rFonts w:eastAsia="等线"/>
          <w:lang w:eastAsia="ko-KR"/>
        </w:rPr>
        <w:t>Us</w:t>
      </w:r>
      <w:r w:rsidRPr="007C5B3B">
        <w:rPr>
          <w:rFonts w:eastAsia="等线" w:hint="eastAsia"/>
          <w:lang w:eastAsia="ko-KR"/>
        </w:rPr>
        <w:t>e</w:t>
      </w:r>
      <w:r w:rsidRPr="007C5B3B">
        <w:rPr>
          <w:rFonts w:eastAsia="等线"/>
          <w:lang w:eastAsia="ko-KR"/>
        </w:rPr>
        <w:t xml:space="preserve"> recursive least square error formula, </w:t>
      </w:r>
      <w:del w:id="6849" w:author="Wang Bin 王宾" w:date="2024-11-21T08:15:00Z">
        <w:r w:rsidRPr="007C5B3B">
          <w:rPr>
            <w:rFonts w:eastAsia="等线"/>
            <w:lang w:eastAsia="ko-KR"/>
          </w:rPr>
          <w:delText>giving</w:delText>
        </w:r>
      </w:del>
      <w:ins w:id="6850" w:author="Wang Bin 王宾" w:date="2024-11-21T08:15:00Z">
        <w:r w:rsidR="00A91967">
          <w:rPr>
            <w:rFonts w:eastAsia="等线" w:hint="eastAsia"/>
            <w:lang w:eastAsia="zh-CN"/>
          </w:rPr>
          <w:t>given</w:t>
        </w:r>
      </w:ins>
    </w:p>
    <w:p w14:paraId="4B72796E" w14:textId="758E8D20" w:rsidR="007C5B3B" w:rsidRPr="007C5B3B" w:rsidRDefault="007C5B3B" w:rsidP="004133FF">
      <w:pPr>
        <w:jc w:val="center"/>
        <w:rPr>
          <w:rFonts w:eastAsia="等线"/>
          <w:lang w:eastAsia="ko-KR"/>
        </w:rPr>
      </w:pPr>
      <w:del w:id="6851" w:author="Wang Bin 王宾" w:date="2024-11-21T08:15:00Z">
        <w:r w:rsidRPr="007C5B3B">
          <w:rPr>
            <w:rFonts w:eastAsia="等线"/>
            <w:position w:val="-22"/>
            <w:lang w:eastAsia="ko-KR"/>
          </w:rPr>
          <w:object w:dxaOrig="1760" w:dyaOrig="600" w14:anchorId="4F89D3C8">
            <v:shape id="_x0000_i1065" type="#_x0000_t75" style="width:87.4pt;height:30pt" o:ole="">
              <v:imagedata r:id="rId152" o:title=""/>
            </v:shape>
            <o:OLEObject Type="Embed" ProgID="Equation.DSMT4" ShapeID="_x0000_i1065" DrawAspect="Content" ObjectID="_1793698566" r:id="rId153"/>
          </w:object>
        </w:r>
      </w:del>
      <m:oMath>
        <m:r>
          <w:ins w:id="6852" w:author="Wang Bin 王宾" w:date="2024-11-21T08:15:00Z">
            <w:rPr>
              <w:rFonts w:ascii="Cambria Math" w:eastAsia="等线"/>
              <w:lang w:eastAsia="ko-KR"/>
            </w:rPr>
            <m:t>J(n)=</m:t>
          </w:ins>
        </m:r>
        <m:limUpp>
          <m:limUppPr>
            <m:ctrlPr>
              <w:ins w:id="6853" w:author="Wang Bin 王宾" w:date="2024-11-21T08:15:00Z">
                <w:rPr>
                  <w:rFonts w:ascii="Cambria Math" w:eastAsia="等线" w:hAnsi="Cambria Math"/>
                  <w:i/>
                  <w:lang w:eastAsia="ko-KR"/>
                </w:rPr>
              </w:ins>
            </m:ctrlPr>
          </m:limUppPr>
          <m:e>
            <m:r>
              <w:ins w:id="6854" w:author="Wang Bin 王宾" w:date="2024-11-21T08:15:00Z">
                <w:rPr>
                  <w:rFonts w:ascii="Cambria Math" w:eastAsia="等线"/>
                  <w:lang w:eastAsia="ko-KR"/>
                </w:rPr>
                <m:t>∑</m:t>
              </w:ins>
            </m:r>
          </m:e>
          <m:lim>
            <m:limLow>
              <m:limLowPr>
                <m:ctrlPr>
                  <w:ins w:id="6855" w:author="Wang Bin 王宾" w:date="2024-11-21T08:15:00Z">
                    <w:rPr>
                      <w:rFonts w:ascii="Cambria Math" w:eastAsia="等线" w:hAnsi="Cambria Math"/>
                      <w:i/>
                      <w:lang w:eastAsia="ko-KR"/>
                    </w:rPr>
                  </w:ins>
                </m:ctrlPr>
              </m:limLowPr>
              <m:e>
                <m:r>
                  <w:ins w:id="6856" w:author="Wang Bin 王宾" w:date="2024-11-21T08:15:00Z">
                    <w:rPr>
                      <w:rFonts w:ascii="Cambria Math" w:eastAsia="等线"/>
                      <w:lang w:eastAsia="ko-KR"/>
                    </w:rPr>
                    <m:t>i=0</m:t>
                  </w:ins>
                </m:r>
              </m:e>
              <m:lim>
                <m:r>
                  <w:ins w:id="6857" w:author="Wang Bin 王宾" w:date="2024-11-21T08:15:00Z">
                    <w:rPr>
                      <w:rFonts w:ascii="Cambria Math" w:eastAsia="等线"/>
                      <w:lang w:eastAsia="ko-KR"/>
                    </w:rPr>
                    <m:t>n</m:t>
                  </w:ins>
                </m:r>
              </m:lim>
            </m:limLow>
          </m:lim>
        </m:limUpp>
        <m:sSup>
          <m:sSupPr>
            <m:ctrlPr>
              <w:ins w:id="6858" w:author="Wang Bin 王宾" w:date="2024-11-21T08:15:00Z">
                <w:rPr>
                  <w:rFonts w:ascii="Cambria Math" w:eastAsia="等线" w:hAnsi="Cambria Math"/>
                  <w:i/>
                  <w:lang w:eastAsia="ko-KR"/>
                </w:rPr>
              </w:ins>
            </m:ctrlPr>
          </m:sSupPr>
          <m:e>
            <m:r>
              <w:ins w:id="6859" w:author="Wang Bin 王宾" w:date="2024-11-21T08:15:00Z">
                <w:rPr>
                  <w:rFonts w:ascii="Cambria Math" w:eastAsia="等线"/>
                  <w:lang w:eastAsia="ko-KR"/>
                </w:rPr>
                <m:t>λ</m:t>
              </w:ins>
            </m:r>
          </m:e>
          <m:sup>
            <m:r>
              <w:ins w:id="6860" w:author="Wang Bin 王宾" w:date="2024-11-21T08:15:00Z">
                <w:rPr>
                  <w:rFonts w:ascii="Cambria Math" w:eastAsia="等线"/>
                  <w:lang w:eastAsia="ko-KR"/>
                </w:rPr>
                <m:t>n</m:t>
              </w:ins>
            </m:r>
            <m:r>
              <w:ins w:id="6861" w:author="Wang Bin 王宾" w:date="2024-11-21T08:15:00Z">
                <w:rPr>
                  <w:rFonts w:ascii="Cambria Math" w:eastAsia="等线"/>
                  <w:lang w:eastAsia="ko-KR"/>
                </w:rPr>
                <m:t>-</m:t>
              </w:ins>
            </m:r>
            <m:r>
              <w:ins w:id="6862" w:author="Wang Bin 王宾" w:date="2024-11-21T08:15:00Z">
                <w:rPr>
                  <w:rFonts w:ascii="Cambria Math" w:eastAsia="等线"/>
                  <w:lang w:eastAsia="ko-KR"/>
                </w:rPr>
                <m:t>i</m:t>
              </w:ins>
            </m:r>
          </m:sup>
        </m:sSup>
        <m:sSup>
          <m:sSupPr>
            <m:ctrlPr>
              <w:ins w:id="6863" w:author="Wang Bin 王宾" w:date="2024-11-21T08:15:00Z">
                <w:rPr>
                  <w:rFonts w:ascii="Cambria Math" w:eastAsia="等线" w:hAnsi="Cambria Math"/>
                  <w:i/>
                  <w:lang w:eastAsia="ko-KR"/>
                </w:rPr>
              </w:ins>
            </m:ctrlPr>
          </m:sSupPr>
          <m:e>
            <m:r>
              <w:ins w:id="6864" w:author="Wang Bin 王宾" w:date="2024-11-21T08:15:00Z">
                <w:rPr>
                  <w:rFonts w:ascii="Cambria Math" w:eastAsia="等线"/>
                  <w:lang w:eastAsia="ko-KR"/>
                </w:rPr>
                <m:t>e</m:t>
              </w:ins>
            </m:r>
          </m:e>
          <m:sup>
            <m:r>
              <w:ins w:id="6865" w:author="Wang Bin 王宾" w:date="2024-11-21T08:15:00Z">
                <w:rPr>
                  <w:rFonts w:ascii="Cambria Math" w:eastAsia="等线"/>
                  <w:lang w:eastAsia="ko-KR"/>
                </w:rPr>
                <m:t>2</m:t>
              </w:ins>
            </m:r>
          </m:sup>
        </m:sSup>
        <m:r>
          <w:ins w:id="6866" w:author="Wang Bin 王宾" w:date="2024-11-21T08:15:00Z">
            <w:rPr>
              <w:rFonts w:ascii="Cambria Math" w:eastAsia="等线"/>
              <w:lang w:eastAsia="ko-KR"/>
            </w:rPr>
            <m:t>(i)</m:t>
          </w:ins>
        </m:r>
      </m:oMath>
      <w:r w:rsidRPr="007C5B3B">
        <w:rPr>
          <w:rFonts w:eastAsia="等线"/>
          <w:lang w:eastAsia="ko-KR"/>
        </w:rPr>
        <w:tab/>
        <w:t xml:space="preserve"> (5)</w:t>
      </w:r>
    </w:p>
    <w:p w14:paraId="01A946C2" w14:textId="77777777" w:rsidR="007C5B3B" w:rsidRPr="007C5B3B" w:rsidRDefault="007C5B3B" w:rsidP="007C5B3B">
      <w:pPr>
        <w:jc w:val="both"/>
        <w:rPr>
          <w:rFonts w:eastAsia="等线"/>
          <w:lang w:eastAsia="ko-KR"/>
        </w:rPr>
      </w:pPr>
      <w:r w:rsidRPr="007C5B3B">
        <w:rPr>
          <w:rFonts w:eastAsia="等线"/>
          <w:lang w:eastAsia="ko-KR"/>
        </w:rPr>
        <w:t xml:space="preserve">where </w:t>
      </w:r>
      <m:oMath>
        <m:r>
          <w:rPr>
            <w:rFonts w:ascii="Cambria Math" w:eastAsia="等线"/>
            <w:lang w:eastAsia="ko-KR"/>
          </w:rPr>
          <m:t>λ</m:t>
        </m:r>
      </m:oMath>
      <w:r w:rsidRPr="007C5B3B">
        <w:rPr>
          <w:rFonts w:eastAsia="等线"/>
          <w:lang w:eastAsia="ko-KR"/>
        </w:rPr>
        <w:t xml:space="preserve"> ( </w:t>
      </w:r>
      <m:oMath>
        <m:r>
          <w:rPr>
            <w:rFonts w:ascii="Cambria Math" w:eastAsia="等线"/>
            <w:lang w:eastAsia="ko-KR"/>
          </w:rPr>
          <m:t>0&lt;λ&lt;1</m:t>
        </m:r>
      </m:oMath>
      <w:r w:rsidRPr="007C5B3B">
        <w:rPr>
          <w:rFonts w:eastAsia="等线"/>
          <w:lang w:eastAsia="ko-KR"/>
        </w:rPr>
        <w:t>) is an exponential forgetting factor. The minimization of (5) leads to the normal equation</w:t>
      </w:r>
    </w:p>
    <w:p w14:paraId="4F3613F1" w14:textId="77777777" w:rsidR="007C5B3B" w:rsidRPr="007C5B3B" w:rsidRDefault="007C5B3B" w:rsidP="007C5B3B">
      <w:pPr>
        <w:jc w:val="center"/>
        <w:rPr>
          <w:del w:id="6867" w:author="Wang Bin 王宾" w:date="2024-11-21T08:15:00Z"/>
          <w:rFonts w:eastAsia="Malgun Gothic"/>
          <w:lang w:eastAsia="ko-KR"/>
        </w:rPr>
      </w:pPr>
      <w:del w:id="6868" w:author="Wang Bin 王宾" w:date="2024-11-21T08:15:00Z">
        <w:r w:rsidRPr="007C5B3B">
          <w:rPr>
            <w:rFonts w:eastAsia="等线"/>
            <w:position w:val="-38"/>
            <w:lang w:eastAsia="ko-KR"/>
          </w:rPr>
          <w:object w:dxaOrig="2060" w:dyaOrig="880" w14:anchorId="78C8ECEC">
            <v:shape id="_x0000_i1066" type="#_x0000_t75" style="width:104.65pt;height:43.9pt" o:ole="">
              <v:imagedata r:id="rId154" o:title=""/>
            </v:shape>
            <o:OLEObject Type="Embed" ProgID="Equation.DSMT4" ShapeID="_x0000_i1066" DrawAspect="Content" ObjectID="_1793698567" r:id="rId155"/>
          </w:object>
        </w:r>
        <w:r w:rsidRPr="007C5B3B">
          <w:rPr>
            <w:rFonts w:eastAsia="等线"/>
            <w:lang w:eastAsia="ko-KR"/>
          </w:rPr>
          <w:tab/>
          <w:delText xml:space="preserve"> (6)</w:delText>
        </w:r>
      </w:del>
    </w:p>
    <w:p w14:paraId="560C3321" w14:textId="195195CD" w:rsidR="007C5B3B" w:rsidRPr="007C5B3B" w:rsidRDefault="007C5B3B" w:rsidP="004133FF">
      <w:pPr>
        <w:jc w:val="center"/>
        <w:rPr>
          <w:ins w:id="6869" w:author="Wang Bin 王宾" w:date="2024-11-21T08:15:00Z"/>
          <w:rFonts w:eastAsia="Malgun Gothic"/>
          <w:lang w:eastAsia="ko-KR"/>
        </w:rPr>
      </w:pPr>
      <m:oMath>
        <m:r>
          <w:ins w:id="6870" w:author="Wang Bin 王宾" w:date="2024-11-21T08:15:00Z">
            <w:rPr>
              <w:rFonts w:ascii="Cambria Math" w:eastAsia="等线"/>
              <w:lang w:eastAsia="ko-KR"/>
            </w:rPr>
            <m:t>R(n)</m:t>
          </w:ins>
        </m:r>
        <m:d>
          <m:dPr>
            <m:begChr m:val="["/>
            <m:endChr m:val="]"/>
            <m:ctrlPr>
              <w:ins w:id="6871" w:author="Wang Bin 王宾" w:date="2024-11-21T08:15:00Z">
                <w:rPr>
                  <w:rFonts w:ascii="Cambria Math" w:eastAsia="等线" w:hAnsi="Cambria Math"/>
                  <w:i/>
                  <w:lang w:eastAsia="ko-KR"/>
                </w:rPr>
              </w:ins>
            </m:ctrlPr>
          </m:dPr>
          <m:e>
            <m:m>
              <m:mPr>
                <m:mcs>
                  <m:mc>
                    <m:mcPr>
                      <m:count m:val="1"/>
                      <m:mcJc m:val="center"/>
                    </m:mcPr>
                  </m:mc>
                </m:mcs>
                <m:ctrlPr>
                  <w:ins w:id="6872" w:author="Wang Bin 王宾" w:date="2024-11-21T08:15:00Z">
                    <w:rPr>
                      <w:rFonts w:ascii="Cambria Math" w:eastAsia="等线" w:hAnsi="Cambria Math"/>
                      <w:i/>
                      <w:lang w:eastAsia="ko-KR"/>
                    </w:rPr>
                  </w:ins>
                </m:ctrlPr>
              </m:mPr>
              <m:mr>
                <m:e>
                  <m:sSub>
                    <m:sSubPr>
                      <m:ctrlPr>
                        <w:ins w:id="6873" w:author="Wang Bin 王宾" w:date="2024-11-21T08:15:00Z">
                          <w:rPr>
                            <w:rFonts w:ascii="Cambria Math" w:eastAsia="等线" w:hAnsi="Cambria Math"/>
                            <w:i/>
                            <w:lang w:eastAsia="ko-KR"/>
                          </w:rPr>
                        </w:ins>
                      </m:ctrlPr>
                    </m:sSubPr>
                    <m:e>
                      <m:acc>
                        <m:accPr>
                          <m:ctrlPr>
                            <w:ins w:id="6874" w:author="Wang Bin 王宾" w:date="2024-11-21T08:15:00Z">
                              <w:rPr>
                                <w:rFonts w:ascii="Cambria Math" w:eastAsia="等线" w:hAnsi="Cambria Math"/>
                                <w:i/>
                                <w:lang w:eastAsia="ko-KR"/>
                              </w:rPr>
                            </w:ins>
                          </m:ctrlPr>
                        </m:accPr>
                        <m:e>
                          <m:r>
                            <w:ins w:id="6875" w:author="Wang Bin 王宾" w:date="2024-11-21T08:15:00Z">
                              <w:rPr>
                                <w:rFonts w:ascii="Cambria Math" w:eastAsia="等线"/>
                                <w:lang w:eastAsia="ko-KR"/>
                              </w:rPr>
                              <m:t>h</m:t>
                            </w:ins>
                          </m:r>
                        </m:e>
                      </m:acc>
                    </m:e>
                    <m:sub>
                      <m:r>
                        <w:ins w:id="6876" w:author="Wang Bin 王宾" w:date="2024-11-21T08:15:00Z">
                          <w:rPr>
                            <w:rFonts w:ascii="Cambria Math" w:eastAsia="等线"/>
                            <w:lang w:eastAsia="ko-KR"/>
                          </w:rPr>
                          <m:t>1,L</m:t>
                        </w:ins>
                      </m:r>
                    </m:sub>
                  </m:sSub>
                  <m:r>
                    <w:ins w:id="6877" w:author="Wang Bin 王宾" w:date="2024-11-21T08:15:00Z">
                      <w:rPr>
                        <w:rFonts w:ascii="Cambria Math" w:eastAsia="等线"/>
                        <w:lang w:eastAsia="ko-KR"/>
                      </w:rPr>
                      <m:t>(n)</m:t>
                    </w:ins>
                  </m:r>
                </m:e>
              </m:mr>
              <m:mr>
                <m:e>
                  <m:sSub>
                    <m:sSubPr>
                      <m:ctrlPr>
                        <w:ins w:id="6878" w:author="Wang Bin 王宾" w:date="2024-11-21T08:15:00Z">
                          <w:rPr>
                            <w:rFonts w:ascii="Cambria Math" w:eastAsia="等线" w:hAnsi="Cambria Math"/>
                            <w:i/>
                            <w:lang w:eastAsia="ko-KR"/>
                          </w:rPr>
                        </w:ins>
                      </m:ctrlPr>
                    </m:sSubPr>
                    <m:e>
                      <m:acc>
                        <m:accPr>
                          <m:ctrlPr>
                            <w:ins w:id="6879" w:author="Wang Bin 王宾" w:date="2024-11-21T08:15:00Z">
                              <w:rPr>
                                <w:rFonts w:ascii="Cambria Math" w:eastAsia="等线" w:hAnsi="Cambria Math"/>
                                <w:i/>
                                <w:lang w:eastAsia="ko-KR"/>
                              </w:rPr>
                            </w:ins>
                          </m:ctrlPr>
                        </m:accPr>
                        <m:e>
                          <m:r>
                            <w:ins w:id="6880" w:author="Wang Bin 王宾" w:date="2024-11-21T08:15:00Z">
                              <w:rPr>
                                <w:rFonts w:ascii="Cambria Math" w:eastAsia="等线"/>
                                <w:lang w:eastAsia="ko-KR"/>
                              </w:rPr>
                              <m:t>h</m:t>
                            </w:ins>
                          </m:r>
                        </m:e>
                      </m:acc>
                    </m:e>
                    <m:sub>
                      <m:r>
                        <w:ins w:id="6881" w:author="Wang Bin 王宾" w:date="2024-11-21T08:15:00Z">
                          <w:rPr>
                            <w:rFonts w:ascii="Cambria Math" w:eastAsia="等线"/>
                            <w:lang w:eastAsia="ko-KR"/>
                          </w:rPr>
                          <m:t>2,L</m:t>
                        </w:ins>
                      </m:r>
                    </m:sub>
                  </m:sSub>
                  <m:r>
                    <w:ins w:id="6882" w:author="Wang Bin 王宾" w:date="2024-11-21T08:15:00Z">
                      <w:rPr>
                        <w:rFonts w:ascii="Cambria Math" w:eastAsia="等线"/>
                        <w:lang w:eastAsia="ko-KR"/>
                      </w:rPr>
                      <m:t>(n)</m:t>
                    </w:ins>
                  </m:r>
                </m:e>
              </m:mr>
            </m:m>
          </m:e>
        </m:d>
        <m:r>
          <w:ins w:id="6883" w:author="Wang Bin 王宾" w:date="2024-11-21T08:15:00Z">
            <w:rPr>
              <w:rFonts w:ascii="Cambria Math" w:eastAsia="等线"/>
              <w:lang w:eastAsia="ko-KR"/>
            </w:rPr>
            <m:t>=r(n)</m:t>
          </w:ins>
        </m:r>
      </m:oMath>
      <w:ins w:id="6884" w:author="Wang Bin 王宾" w:date="2024-11-21T08:15:00Z">
        <w:r w:rsidRPr="007C5B3B">
          <w:rPr>
            <w:rFonts w:eastAsia="等线"/>
            <w:lang w:eastAsia="ko-KR"/>
          </w:rPr>
          <w:tab/>
          <w:t xml:space="preserve"> (6)</w:t>
        </w:r>
      </w:ins>
    </w:p>
    <w:p w14:paraId="2D124ABD" w14:textId="77777777" w:rsidR="007C5B3B" w:rsidRPr="007C5B3B" w:rsidRDefault="007C5B3B" w:rsidP="007C5B3B">
      <w:pPr>
        <w:rPr>
          <w:rFonts w:eastAsia="等线"/>
          <w:lang w:eastAsia="ko-KR"/>
        </w:rPr>
      </w:pPr>
      <w:proofErr w:type="gramStart"/>
      <w:r w:rsidRPr="007C5B3B">
        <w:rPr>
          <w:rFonts w:eastAsia="等线"/>
          <w:lang w:eastAsia="ko-KR"/>
        </w:rPr>
        <w:t>Where</w:t>
      </w:r>
      <w:proofErr w:type="gramEnd"/>
      <w:r w:rsidRPr="007C5B3B">
        <w:rPr>
          <w:rFonts w:eastAsia="等线"/>
          <w:lang w:eastAsia="ko-KR"/>
        </w:rPr>
        <w:t xml:space="preserve"> </w:t>
      </w:r>
    </w:p>
    <w:p w14:paraId="0C86E2EF" w14:textId="77777777" w:rsidR="007C5B3B" w:rsidRPr="007C5B3B" w:rsidRDefault="007C5B3B" w:rsidP="007C5B3B">
      <w:pPr>
        <w:jc w:val="center"/>
        <w:rPr>
          <w:del w:id="6885" w:author="Wang Bin 王宾" w:date="2024-11-21T08:15:00Z"/>
          <w:rFonts w:eastAsia="等线"/>
          <w:lang w:eastAsia="ko-KR"/>
        </w:rPr>
      </w:pPr>
      <w:del w:id="6886" w:author="Wang Bin 王宾" w:date="2024-11-21T08:15:00Z">
        <w:r w:rsidRPr="007C5B3B">
          <w:rPr>
            <w:rFonts w:eastAsia="等线"/>
            <w:position w:val="-32"/>
            <w:lang w:eastAsia="ko-KR"/>
          </w:rPr>
          <w:object w:dxaOrig="5840" w:dyaOrig="760" w14:anchorId="68A7E847">
            <v:shape id="_x0000_i1067" type="#_x0000_t75" style="width:291.4pt;height:37.9pt" o:ole="">
              <v:imagedata r:id="rId156" o:title=""/>
            </v:shape>
            <o:OLEObject Type="Embed" ProgID="Equation.DSMT4" ShapeID="_x0000_i1067" DrawAspect="Content" ObjectID="_1793698568" r:id="rId157"/>
          </w:object>
        </w:r>
        <w:r w:rsidRPr="007C5B3B">
          <w:rPr>
            <w:rFonts w:eastAsia="等线"/>
            <w:lang w:eastAsia="ko-KR"/>
          </w:rPr>
          <w:tab/>
        </w:r>
        <w:r w:rsidRPr="007C5B3B">
          <w:rPr>
            <w:rFonts w:eastAsia="等线"/>
            <w:lang w:eastAsia="ko-KR"/>
          </w:rPr>
          <w:tab/>
          <w:delText xml:space="preserve"> (7)</w:delText>
        </w:r>
      </w:del>
    </w:p>
    <w:p w14:paraId="31C9FA1F" w14:textId="347D65B7" w:rsidR="007C5B3B" w:rsidRPr="007C5B3B" w:rsidRDefault="007C5B3B" w:rsidP="004133FF">
      <w:pPr>
        <w:jc w:val="center"/>
        <w:rPr>
          <w:ins w:id="6887" w:author="Wang Bin 王宾" w:date="2024-11-21T08:15:00Z"/>
          <w:rFonts w:eastAsia="等线"/>
          <w:lang w:eastAsia="ko-KR"/>
        </w:rPr>
      </w:pPr>
      <m:oMath>
        <m:r>
          <w:ins w:id="6888" w:author="Wang Bin 王宾" w:date="2024-11-21T08:15:00Z">
            <w:rPr>
              <w:rFonts w:ascii="Cambria Math" w:eastAsia="等线"/>
              <w:lang w:eastAsia="ko-KR"/>
            </w:rPr>
            <m:t>R(n)=</m:t>
          </w:ins>
        </m:r>
        <m:limUpp>
          <m:limUppPr>
            <m:ctrlPr>
              <w:ins w:id="6889" w:author="Wang Bin 王宾" w:date="2024-11-21T08:15:00Z">
                <w:rPr>
                  <w:rFonts w:ascii="Cambria Math" w:eastAsia="等线" w:hAnsi="Cambria Math"/>
                  <w:i/>
                  <w:lang w:eastAsia="ko-KR"/>
                </w:rPr>
              </w:ins>
            </m:ctrlPr>
          </m:limUppPr>
          <m:e>
            <m:r>
              <w:ins w:id="6890" w:author="Wang Bin 王宾" w:date="2024-11-21T08:15:00Z">
                <w:rPr>
                  <w:rFonts w:ascii="Cambria Math" w:eastAsia="等线"/>
                  <w:lang w:eastAsia="ko-KR"/>
                </w:rPr>
                <m:t>∑</m:t>
              </w:ins>
            </m:r>
          </m:e>
          <m:lim>
            <m:limLow>
              <m:limLowPr>
                <m:ctrlPr>
                  <w:ins w:id="6891" w:author="Wang Bin 王宾" w:date="2024-11-21T08:15:00Z">
                    <w:rPr>
                      <w:rFonts w:ascii="Cambria Math" w:eastAsia="等线" w:hAnsi="Cambria Math"/>
                      <w:i/>
                      <w:lang w:eastAsia="ko-KR"/>
                    </w:rPr>
                  </w:ins>
                </m:ctrlPr>
              </m:limLowPr>
              <m:e>
                <m:r>
                  <w:ins w:id="6892" w:author="Wang Bin 王宾" w:date="2024-11-21T08:15:00Z">
                    <w:rPr>
                      <w:rFonts w:ascii="Cambria Math" w:eastAsia="等线"/>
                      <w:lang w:eastAsia="ko-KR"/>
                    </w:rPr>
                    <m:t>i=0</m:t>
                  </w:ins>
                </m:r>
              </m:e>
              <m:lim>
                <m:r>
                  <w:ins w:id="6893" w:author="Wang Bin 王宾" w:date="2024-11-21T08:15:00Z">
                    <w:rPr>
                      <w:rFonts w:ascii="Cambria Math" w:eastAsia="等线"/>
                      <w:lang w:eastAsia="ko-KR"/>
                    </w:rPr>
                    <m:t>n</m:t>
                  </w:ins>
                </m:r>
              </m:lim>
            </m:limLow>
          </m:lim>
        </m:limUpp>
        <m:sSup>
          <m:sSupPr>
            <m:ctrlPr>
              <w:ins w:id="6894" w:author="Wang Bin 王宾" w:date="2024-11-21T08:15:00Z">
                <w:rPr>
                  <w:rFonts w:ascii="Cambria Math" w:eastAsia="等线" w:hAnsi="Cambria Math"/>
                  <w:i/>
                  <w:lang w:eastAsia="ko-KR"/>
                </w:rPr>
              </w:ins>
            </m:ctrlPr>
          </m:sSupPr>
          <m:e>
            <m:r>
              <w:ins w:id="6895" w:author="Wang Bin 王宾" w:date="2024-11-21T08:15:00Z">
                <w:rPr>
                  <w:rFonts w:ascii="Cambria Math" w:eastAsia="等线"/>
                  <w:lang w:eastAsia="ko-KR"/>
                </w:rPr>
                <m:t>λ</m:t>
              </w:ins>
            </m:r>
          </m:e>
          <m:sup>
            <m:r>
              <w:ins w:id="6896" w:author="Wang Bin 王宾" w:date="2024-11-21T08:15:00Z">
                <w:rPr>
                  <w:rFonts w:ascii="Cambria Math" w:eastAsia="等线"/>
                  <w:lang w:eastAsia="ko-KR"/>
                </w:rPr>
                <m:t>n</m:t>
              </w:ins>
            </m:r>
            <m:r>
              <w:ins w:id="6897" w:author="Wang Bin 王宾" w:date="2024-11-21T08:15:00Z">
                <w:rPr>
                  <w:rFonts w:ascii="Cambria Math" w:eastAsia="等线"/>
                  <w:lang w:eastAsia="ko-KR"/>
                </w:rPr>
                <m:t>-</m:t>
              </w:ins>
            </m:r>
            <m:r>
              <w:ins w:id="6898" w:author="Wang Bin 王宾" w:date="2024-11-21T08:15:00Z">
                <w:rPr>
                  <w:rFonts w:ascii="Cambria Math" w:eastAsia="等线"/>
                  <w:lang w:eastAsia="ko-KR"/>
                </w:rPr>
                <m:t>i</m:t>
              </w:ins>
            </m:r>
          </m:sup>
        </m:sSup>
        <m:d>
          <m:dPr>
            <m:begChr m:val="["/>
            <m:endChr m:val="]"/>
            <m:ctrlPr>
              <w:ins w:id="6899" w:author="Wang Bin 王宾" w:date="2024-11-21T08:15:00Z">
                <w:rPr>
                  <w:rFonts w:ascii="Cambria Math" w:eastAsia="等线" w:hAnsi="Cambria Math"/>
                  <w:i/>
                  <w:lang w:eastAsia="ko-KR"/>
                </w:rPr>
              </w:ins>
            </m:ctrlPr>
          </m:dPr>
          <m:e>
            <m:m>
              <m:mPr>
                <m:mcs>
                  <m:mc>
                    <m:mcPr>
                      <m:count m:val="1"/>
                      <m:mcJc m:val="center"/>
                    </m:mcPr>
                  </m:mc>
                </m:mcs>
                <m:ctrlPr>
                  <w:ins w:id="6900" w:author="Wang Bin 王宾" w:date="2024-11-21T08:15:00Z">
                    <w:rPr>
                      <w:rFonts w:ascii="Cambria Math" w:eastAsia="等线" w:hAnsi="Cambria Math"/>
                      <w:i/>
                      <w:lang w:eastAsia="ko-KR"/>
                    </w:rPr>
                  </w:ins>
                </m:ctrlPr>
              </m:mPr>
              <m:mr>
                <m:e>
                  <m:sSub>
                    <m:sSubPr>
                      <m:ctrlPr>
                        <w:ins w:id="6901" w:author="Wang Bin 王宾" w:date="2024-11-21T08:15:00Z">
                          <w:rPr>
                            <w:rFonts w:ascii="Cambria Math" w:eastAsia="等线" w:hAnsi="Cambria Math"/>
                            <w:i/>
                            <w:lang w:eastAsia="ko-KR"/>
                          </w:rPr>
                        </w:ins>
                      </m:ctrlPr>
                    </m:sSubPr>
                    <m:e>
                      <m:r>
                        <w:ins w:id="6902" w:author="Wang Bin 王宾" w:date="2024-11-21T08:15:00Z">
                          <w:rPr>
                            <w:rFonts w:ascii="Cambria Math" w:eastAsia="等线"/>
                            <w:lang w:eastAsia="ko-KR"/>
                          </w:rPr>
                          <m:t>X</m:t>
                        </w:ins>
                      </m:r>
                    </m:e>
                    <m:sub>
                      <m:r>
                        <w:ins w:id="6903" w:author="Wang Bin 王宾" w:date="2024-11-21T08:15:00Z">
                          <w:rPr>
                            <w:rFonts w:ascii="Cambria Math" w:eastAsia="等线"/>
                            <w:lang w:eastAsia="ko-KR"/>
                          </w:rPr>
                          <m:t>1,L</m:t>
                        </w:ins>
                      </m:r>
                    </m:sub>
                  </m:sSub>
                  <m:r>
                    <w:ins w:id="6904" w:author="Wang Bin 王宾" w:date="2024-11-21T08:15:00Z">
                      <w:rPr>
                        <w:rFonts w:ascii="Cambria Math" w:eastAsia="等线"/>
                        <w:lang w:eastAsia="ko-KR"/>
                      </w:rPr>
                      <m:t>(i)</m:t>
                    </w:ins>
                  </m:r>
                </m:e>
              </m:mr>
              <m:mr>
                <m:e>
                  <m:sSub>
                    <m:sSubPr>
                      <m:ctrlPr>
                        <w:ins w:id="6905" w:author="Wang Bin 王宾" w:date="2024-11-21T08:15:00Z">
                          <w:rPr>
                            <w:rFonts w:ascii="Cambria Math" w:eastAsia="等线" w:hAnsi="Cambria Math"/>
                            <w:i/>
                            <w:lang w:eastAsia="ko-KR"/>
                          </w:rPr>
                        </w:ins>
                      </m:ctrlPr>
                    </m:sSubPr>
                    <m:e>
                      <m:r>
                        <w:ins w:id="6906" w:author="Wang Bin 王宾" w:date="2024-11-21T08:15:00Z">
                          <w:rPr>
                            <w:rFonts w:ascii="Cambria Math" w:eastAsia="等线"/>
                            <w:lang w:eastAsia="ko-KR"/>
                          </w:rPr>
                          <m:t>X</m:t>
                        </w:ins>
                      </m:r>
                    </m:e>
                    <m:sub>
                      <m:r>
                        <w:ins w:id="6907" w:author="Wang Bin 王宾" w:date="2024-11-21T08:15:00Z">
                          <w:rPr>
                            <w:rFonts w:ascii="Cambria Math" w:eastAsia="等线"/>
                            <w:lang w:eastAsia="ko-KR"/>
                          </w:rPr>
                          <m:t>2,L</m:t>
                        </w:ins>
                      </m:r>
                    </m:sub>
                  </m:sSub>
                  <m:r>
                    <w:ins w:id="6908" w:author="Wang Bin 王宾" w:date="2024-11-21T08:15:00Z">
                      <w:rPr>
                        <w:rFonts w:ascii="Cambria Math" w:eastAsia="等线"/>
                        <w:lang w:eastAsia="ko-KR"/>
                      </w:rPr>
                      <m:t>(i)</m:t>
                    </w:ins>
                  </m:r>
                </m:e>
              </m:mr>
            </m:m>
          </m:e>
        </m:d>
        <m:d>
          <m:dPr>
            <m:begChr m:val="["/>
            <m:endChr m:val="]"/>
            <m:ctrlPr>
              <w:ins w:id="6909" w:author="Wang Bin 王宾" w:date="2024-11-21T08:15:00Z">
                <w:rPr>
                  <w:rFonts w:ascii="Cambria Math" w:eastAsia="等线" w:hAnsi="Cambria Math"/>
                  <w:i/>
                  <w:lang w:eastAsia="ko-KR"/>
                </w:rPr>
              </w:ins>
            </m:ctrlPr>
          </m:dPr>
          <m:e>
            <m:m>
              <m:mPr>
                <m:mcs>
                  <m:mc>
                    <m:mcPr>
                      <m:count m:val="2"/>
                      <m:mcJc m:val="center"/>
                    </m:mcPr>
                  </m:mc>
                </m:mcs>
                <m:ctrlPr>
                  <w:ins w:id="6910" w:author="Wang Bin 王宾" w:date="2024-11-21T08:15:00Z">
                    <w:rPr>
                      <w:rFonts w:ascii="Cambria Math" w:eastAsia="等线" w:hAnsi="Cambria Math"/>
                      <w:i/>
                      <w:lang w:eastAsia="ko-KR"/>
                    </w:rPr>
                  </w:ins>
                </m:ctrlPr>
              </m:mPr>
              <m:mr>
                <m:e>
                  <m:sSubSup>
                    <m:sSubSupPr>
                      <m:ctrlPr>
                        <w:ins w:id="6911" w:author="Wang Bin 王宾" w:date="2024-11-21T08:15:00Z">
                          <w:rPr>
                            <w:rFonts w:ascii="Cambria Math" w:eastAsia="等线" w:hAnsi="Cambria Math"/>
                            <w:i/>
                            <w:lang w:eastAsia="ko-KR"/>
                          </w:rPr>
                        </w:ins>
                      </m:ctrlPr>
                    </m:sSubSupPr>
                    <m:e>
                      <m:r>
                        <w:ins w:id="6912" w:author="Wang Bin 王宾" w:date="2024-11-21T08:15:00Z">
                          <w:rPr>
                            <w:rFonts w:ascii="Cambria Math" w:eastAsia="等线"/>
                            <w:lang w:eastAsia="ko-KR"/>
                          </w:rPr>
                          <m:t>X</m:t>
                        </w:ins>
                      </m:r>
                    </m:e>
                    <m:sub>
                      <m:r>
                        <w:ins w:id="6913" w:author="Wang Bin 王宾" w:date="2024-11-21T08:15:00Z">
                          <w:rPr>
                            <w:rFonts w:ascii="Cambria Math" w:eastAsia="等线"/>
                            <w:lang w:eastAsia="ko-KR"/>
                          </w:rPr>
                          <m:t>1,L</m:t>
                        </w:ins>
                      </m:r>
                    </m:sub>
                    <m:sup>
                      <m:r>
                        <w:ins w:id="6914" w:author="Wang Bin 王宾" w:date="2024-11-21T08:15:00Z">
                          <w:rPr>
                            <w:rFonts w:ascii="Cambria Math" w:eastAsia="等线"/>
                            <w:lang w:eastAsia="ko-KR"/>
                          </w:rPr>
                          <m:t>T</m:t>
                        </w:ins>
                      </m:r>
                    </m:sup>
                  </m:sSubSup>
                  <m:r>
                    <w:ins w:id="6915" w:author="Wang Bin 王宾" w:date="2024-11-21T08:15:00Z">
                      <w:rPr>
                        <w:rFonts w:ascii="Cambria Math" w:eastAsia="等线"/>
                        <w:lang w:eastAsia="ko-KR"/>
                      </w:rPr>
                      <m:t>(i)</m:t>
                    </w:ins>
                  </m:r>
                </m:e>
                <m:e>
                  <m:sSubSup>
                    <m:sSubSupPr>
                      <m:ctrlPr>
                        <w:ins w:id="6916" w:author="Wang Bin 王宾" w:date="2024-11-21T08:15:00Z">
                          <w:rPr>
                            <w:rFonts w:ascii="Cambria Math" w:eastAsia="等线" w:hAnsi="Cambria Math"/>
                            <w:i/>
                            <w:lang w:eastAsia="ko-KR"/>
                          </w:rPr>
                        </w:ins>
                      </m:ctrlPr>
                    </m:sSubSupPr>
                    <m:e>
                      <m:r>
                        <w:ins w:id="6917" w:author="Wang Bin 王宾" w:date="2024-11-21T08:15:00Z">
                          <w:rPr>
                            <w:rFonts w:ascii="Cambria Math" w:eastAsia="等线"/>
                            <w:lang w:eastAsia="ko-KR"/>
                          </w:rPr>
                          <m:t>X</m:t>
                        </w:ins>
                      </m:r>
                    </m:e>
                    <m:sub>
                      <m:r>
                        <w:ins w:id="6918" w:author="Wang Bin 王宾" w:date="2024-11-21T08:15:00Z">
                          <w:rPr>
                            <w:rFonts w:ascii="Cambria Math" w:eastAsia="等线"/>
                            <w:lang w:eastAsia="ko-KR"/>
                          </w:rPr>
                          <m:t>2,L</m:t>
                        </w:ins>
                      </m:r>
                    </m:sub>
                    <m:sup>
                      <m:r>
                        <w:ins w:id="6919" w:author="Wang Bin 王宾" w:date="2024-11-21T08:15:00Z">
                          <w:rPr>
                            <w:rFonts w:ascii="Cambria Math" w:eastAsia="等线"/>
                            <w:lang w:eastAsia="ko-KR"/>
                          </w:rPr>
                          <m:t>T</m:t>
                        </w:ins>
                      </m:r>
                    </m:sup>
                  </m:sSubSup>
                  <m:r>
                    <w:ins w:id="6920" w:author="Wang Bin 王宾" w:date="2024-11-21T08:15:00Z">
                      <w:rPr>
                        <w:rFonts w:ascii="Cambria Math" w:eastAsia="等线"/>
                        <w:lang w:eastAsia="ko-KR"/>
                      </w:rPr>
                      <m:t>(i)</m:t>
                    </w:ins>
                  </m:r>
                </m:e>
              </m:mr>
            </m:m>
          </m:e>
        </m:d>
        <m:r>
          <w:ins w:id="6921" w:author="Wang Bin 王宾" w:date="2024-11-21T08:15:00Z">
            <w:rPr>
              <w:rFonts w:ascii="Cambria Math" w:eastAsia="等线"/>
              <w:lang w:eastAsia="ko-KR"/>
            </w:rPr>
            <m:t>=[</m:t>
          </w:ins>
        </m:r>
        <m:m>
          <m:mPr>
            <m:mcs>
              <m:mc>
                <m:mcPr>
                  <m:count m:val="2"/>
                  <m:mcJc m:val="center"/>
                </m:mcPr>
              </m:mc>
            </m:mcs>
            <m:ctrlPr>
              <w:ins w:id="6922" w:author="Wang Bin 王宾" w:date="2024-11-21T08:15:00Z">
                <w:rPr>
                  <w:rFonts w:ascii="Cambria Math" w:eastAsia="等线" w:hAnsi="Cambria Math"/>
                  <w:i/>
                  <w:lang w:eastAsia="ko-KR"/>
                </w:rPr>
              </w:ins>
            </m:ctrlPr>
          </m:mPr>
          <m:mr>
            <m:e>
              <m:sSub>
                <m:sSubPr>
                  <m:ctrlPr>
                    <w:ins w:id="6923" w:author="Wang Bin 王宾" w:date="2024-11-21T08:15:00Z">
                      <w:rPr>
                        <w:rFonts w:ascii="Cambria Math" w:eastAsia="等线" w:hAnsi="Cambria Math"/>
                        <w:i/>
                        <w:lang w:eastAsia="ko-KR"/>
                      </w:rPr>
                    </w:ins>
                  </m:ctrlPr>
                </m:sSubPr>
                <m:e>
                  <m:r>
                    <w:ins w:id="6924" w:author="Wang Bin 王宾" w:date="2024-11-21T08:15:00Z">
                      <w:rPr>
                        <w:rFonts w:ascii="Cambria Math" w:eastAsia="等线"/>
                        <w:lang w:eastAsia="ko-KR"/>
                      </w:rPr>
                      <m:t>R</m:t>
                    </w:ins>
                  </m:r>
                </m:e>
                <m:sub>
                  <m:r>
                    <w:ins w:id="6925" w:author="Wang Bin 王宾" w:date="2024-11-21T08:15:00Z">
                      <w:rPr>
                        <w:rFonts w:ascii="Cambria Math" w:eastAsia="等线"/>
                        <w:lang w:eastAsia="ko-KR"/>
                      </w:rPr>
                      <m:t>11</m:t>
                    </w:ins>
                  </m:r>
                </m:sub>
              </m:sSub>
              <m:r>
                <w:ins w:id="6926" w:author="Wang Bin 王宾" w:date="2024-11-21T08:15:00Z">
                  <w:rPr>
                    <w:rFonts w:ascii="Cambria Math" w:eastAsia="等线"/>
                    <w:lang w:eastAsia="ko-KR"/>
                  </w:rPr>
                  <m:t>(n)</m:t>
                </w:ins>
              </m:r>
            </m:e>
            <m:e>
              <m:sSub>
                <m:sSubPr>
                  <m:ctrlPr>
                    <w:ins w:id="6927" w:author="Wang Bin 王宾" w:date="2024-11-21T08:15:00Z">
                      <w:rPr>
                        <w:rFonts w:ascii="Cambria Math" w:eastAsia="等线" w:hAnsi="Cambria Math"/>
                        <w:i/>
                        <w:lang w:eastAsia="ko-KR"/>
                      </w:rPr>
                    </w:ins>
                  </m:ctrlPr>
                </m:sSubPr>
                <m:e>
                  <m:r>
                    <w:ins w:id="6928" w:author="Wang Bin 王宾" w:date="2024-11-21T08:15:00Z">
                      <w:rPr>
                        <w:rFonts w:ascii="Cambria Math" w:eastAsia="等线"/>
                        <w:lang w:eastAsia="ko-KR"/>
                      </w:rPr>
                      <m:t>R</m:t>
                    </w:ins>
                  </m:r>
                </m:e>
                <m:sub>
                  <m:r>
                    <w:ins w:id="6929" w:author="Wang Bin 王宾" w:date="2024-11-21T08:15:00Z">
                      <w:rPr>
                        <w:rFonts w:ascii="Cambria Math" w:eastAsia="等线"/>
                        <w:lang w:eastAsia="ko-KR"/>
                      </w:rPr>
                      <m:t>12</m:t>
                    </w:ins>
                  </m:r>
                </m:sub>
              </m:sSub>
              <m:r>
                <w:ins w:id="6930" w:author="Wang Bin 王宾" w:date="2024-11-21T08:15:00Z">
                  <w:rPr>
                    <w:rFonts w:ascii="Cambria Math" w:eastAsia="等线"/>
                    <w:lang w:eastAsia="ko-KR"/>
                  </w:rPr>
                  <m:t>(n)</m:t>
                </w:ins>
              </m:r>
            </m:e>
          </m:mr>
          <m:mr>
            <m:e>
              <m:sSub>
                <m:sSubPr>
                  <m:ctrlPr>
                    <w:ins w:id="6931" w:author="Wang Bin 王宾" w:date="2024-11-21T08:15:00Z">
                      <w:rPr>
                        <w:rFonts w:ascii="Cambria Math" w:eastAsia="等线" w:hAnsi="Cambria Math"/>
                        <w:i/>
                        <w:lang w:eastAsia="ko-KR"/>
                      </w:rPr>
                    </w:ins>
                  </m:ctrlPr>
                </m:sSubPr>
                <m:e>
                  <m:r>
                    <w:ins w:id="6932" w:author="Wang Bin 王宾" w:date="2024-11-21T08:15:00Z">
                      <w:rPr>
                        <w:rFonts w:ascii="Cambria Math" w:eastAsia="等线"/>
                        <w:lang w:eastAsia="ko-KR"/>
                      </w:rPr>
                      <m:t>R</m:t>
                    </w:ins>
                  </m:r>
                </m:e>
                <m:sub>
                  <m:r>
                    <w:ins w:id="6933" w:author="Wang Bin 王宾" w:date="2024-11-21T08:15:00Z">
                      <w:rPr>
                        <w:rFonts w:ascii="Cambria Math" w:eastAsia="等线"/>
                        <w:lang w:eastAsia="ko-KR"/>
                      </w:rPr>
                      <m:t>21</m:t>
                    </w:ins>
                  </m:r>
                </m:sub>
              </m:sSub>
              <m:r>
                <w:ins w:id="6934" w:author="Wang Bin 王宾" w:date="2024-11-21T08:15:00Z">
                  <w:rPr>
                    <w:rFonts w:ascii="Cambria Math" w:eastAsia="等线"/>
                    <w:lang w:eastAsia="ko-KR"/>
                  </w:rPr>
                  <m:t>(n)</m:t>
                </w:ins>
              </m:r>
            </m:e>
            <m:e>
              <m:sSub>
                <m:sSubPr>
                  <m:ctrlPr>
                    <w:ins w:id="6935" w:author="Wang Bin 王宾" w:date="2024-11-21T08:15:00Z">
                      <w:rPr>
                        <w:rFonts w:ascii="Cambria Math" w:eastAsia="等线" w:hAnsi="Cambria Math"/>
                        <w:i/>
                        <w:lang w:eastAsia="ko-KR"/>
                      </w:rPr>
                    </w:ins>
                  </m:ctrlPr>
                </m:sSubPr>
                <m:e>
                  <m:r>
                    <w:ins w:id="6936" w:author="Wang Bin 王宾" w:date="2024-11-21T08:15:00Z">
                      <w:rPr>
                        <w:rFonts w:ascii="Cambria Math" w:eastAsia="等线"/>
                        <w:lang w:eastAsia="ko-KR"/>
                      </w:rPr>
                      <m:t>R</m:t>
                    </w:ins>
                  </m:r>
                </m:e>
                <m:sub>
                  <m:r>
                    <w:ins w:id="6937" w:author="Wang Bin 王宾" w:date="2024-11-21T08:15:00Z">
                      <w:rPr>
                        <w:rFonts w:ascii="Cambria Math" w:eastAsia="等线"/>
                        <w:lang w:eastAsia="ko-KR"/>
                      </w:rPr>
                      <m:t>22</m:t>
                    </w:ins>
                  </m:r>
                </m:sub>
              </m:sSub>
              <m:r>
                <w:ins w:id="6938" w:author="Wang Bin 王宾" w:date="2024-11-21T08:15:00Z">
                  <w:rPr>
                    <w:rFonts w:ascii="Cambria Math" w:eastAsia="等线"/>
                    <w:lang w:eastAsia="ko-KR"/>
                  </w:rPr>
                  <m:t>(n)</m:t>
                </w:ins>
              </m:r>
            </m:e>
          </m:mr>
        </m:m>
        <m:r>
          <w:ins w:id="6939" w:author="Wang Bin 王宾" w:date="2024-11-21T08:15:00Z">
            <w:rPr>
              <w:rFonts w:ascii="Cambria Math" w:eastAsia="等线"/>
              <w:lang w:eastAsia="ko-KR"/>
            </w:rPr>
            <m:t>]</m:t>
          </w:ins>
        </m:r>
      </m:oMath>
      <w:ins w:id="6940" w:author="Wang Bin 王宾" w:date="2024-11-21T08:15:00Z">
        <w:r w:rsidRPr="007C5B3B">
          <w:rPr>
            <w:rFonts w:eastAsia="等线"/>
            <w:lang w:eastAsia="ko-KR"/>
          </w:rPr>
          <w:tab/>
        </w:r>
        <w:r w:rsidRPr="007C5B3B">
          <w:rPr>
            <w:rFonts w:eastAsia="等线"/>
            <w:lang w:eastAsia="ko-KR"/>
          </w:rPr>
          <w:tab/>
          <w:t xml:space="preserve"> (7)</w:t>
        </w:r>
      </w:ins>
    </w:p>
    <w:p w14:paraId="2C8D395A" w14:textId="77777777" w:rsidR="007C5B3B" w:rsidRPr="007C5B3B" w:rsidRDefault="007C5B3B" w:rsidP="007C5B3B">
      <w:pPr>
        <w:rPr>
          <w:rFonts w:eastAsia="等线"/>
          <w:lang w:eastAsia="ko-KR"/>
        </w:rPr>
      </w:pPr>
      <w:r w:rsidRPr="007C5B3B">
        <w:rPr>
          <w:rFonts w:eastAsia="等线"/>
          <w:lang w:eastAsia="ko-KR"/>
        </w:rPr>
        <w:t xml:space="preserve">is an estimate of the input signal covariance matrix </w:t>
      </w:r>
      <w:proofErr w:type="gramStart"/>
      <w:r w:rsidRPr="007C5B3B">
        <w:rPr>
          <w:rFonts w:eastAsia="等线"/>
          <w:lang w:eastAsia="ko-KR"/>
        </w:rPr>
        <w:t>and</w:t>
      </w:r>
      <w:proofErr w:type="gramEnd"/>
      <w:r w:rsidRPr="007C5B3B">
        <w:rPr>
          <w:rFonts w:eastAsia="等线"/>
          <w:lang w:eastAsia="ko-KR"/>
        </w:rPr>
        <w:t xml:space="preserve"> </w:t>
      </w:r>
    </w:p>
    <w:p w14:paraId="36F80E52" w14:textId="77777777" w:rsidR="007C5B3B" w:rsidRPr="007C5B3B" w:rsidRDefault="007C5B3B" w:rsidP="007C5B3B">
      <w:pPr>
        <w:jc w:val="center"/>
        <w:rPr>
          <w:del w:id="6941" w:author="Wang Bin 王宾" w:date="2024-11-21T08:15:00Z"/>
          <w:rFonts w:eastAsia="等线"/>
          <w:lang w:eastAsia="ko-KR"/>
        </w:rPr>
      </w:pPr>
      <w:del w:id="6942" w:author="Wang Bin 王宾" w:date="2024-11-21T08:15:00Z">
        <w:r w:rsidRPr="007C5B3B">
          <w:rPr>
            <w:rFonts w:eastAsia="等线"/>
            <w:position w:val="-32"/>
            <w:lang w:eastAsia="ko-KR"/>
          </w:rPr>
          <w:object w:dxaOrig="2560" w:dyaOrig="760" w14:anchorId="2DBC96F5">
            <v:shape id="_x0000_i1068" type="#_x0000_t75" style="width:128.65pt;height:37.9pt" o:ole="">
              <v:imagedata r:id="rId158" o:title=""/>
            </v:shape>
            <o:OLEObject Type="Embed" ProgID="Equation.DSMT4" ShapeID="_x0000_i1068" DrawAspect="Content" ObjectID="_1793698569" r:id="rId159"/>
          </w:object>
        </w:r>
        <w:r w:rsidRPr="007C5B3B">
          <w:rPr>
            <w:rFonts w:eastAsia="等线"/>
            <w:lang w:eastAsia="ko-KR"/>
          </w:rPr>
          <w:delText xml:space="preserve"> </w:delText>
        </w:r>
        <w:r w:rsidRPr="007C5B3B">
          <w:rPr>
            <w:rFonts w:eastAsia="等线"/>
            <w:lang w:eastAsia="ko-KR"/>
          </w:rPr>
          <w:tab/>
          <w:delText xml:space="preserve"> (8)</w:delText>
        </w:r>
      </w:del>
    </w:p>
    <w:p w14:paraId="40DDED1D" w14:textId="173B00F0" w:rsidR="007C5B3B" w:rsidRPr="007C5B3B" w:rsidRDefault="007C5B3B" w:rsidP="004133FF">
      <w:pPr>
        <w:jc w:val="center"/>
        <w:rPr>
          <w:ins w:id="6943" w:author="Wang Bin 王宾" w:date="2024-11-21T08:15:00Z"/>
          <w:rFonts w:eastAsia="等线"/>
          <w:lang w:eastAsia="ko-KR"/>
        </w:rPr>
      </w:pPr>
      <m:oMath>
        <m:r>
          <w:ins w:id="6944" w:author="Wang Bin 王宾" w:date="2024-11-21T08:15:00Z">
            <w:rPr>
              <w:rFonts w:ascii="Cambria Math" w:eastAsia="等线"/>
              <w:lang w:eastAsia="ko-KR"/>
            </w:rPr>
            <m:t>r(n)=</m:t>
          </w:ins>
        </m:r>
        <m:limUpp>
          <m:limUppPr>
            <m:ctrlPr>
              <w:ins w:id="6945" w:author="Wang Bin 王宾" w:date="2024-11-21T08:15:00Z">
                <w:rPr>
                  <w:rFonts w:ascii="Cambria Math" w:eastAsia="等线" w:hAnsi="Cambria Math"/>
                  <w:i/>
                  <w:lang w:eastAsia="ko-KR"/>
                </w:rPr>
              </w:ins>
            </m:ctrlPr>
          </m:limUppPr>
          <m:e>
            <m:r>
              <w:ins w:id="6946" w:author="Wang Bin 王宾" w:date="2024-11-21T08:15:00Z">
                <w:rPr>
                  <w:rFonts w:ascii="Cambria Math" w:eastAsia="等线"/>
                  <w:lang w:eastAsia="ko-KR"/>
                </w:rPr>
                <m:t>∑</m:t>
              </w:ins>
            </m:r>
          </m:e>
          <m:lim>
            <m:limLow>
              <m:limLowPr>
                <m:ctrlPr>
                  <w:ins w:id="6947" w:author="Wang Bin 王宾" w:date="2024-11-21T08:15:00Z">
                    <w:rPr>
                      <w:rFonts w:ascii="Cambria Math" w:eastAsia="等线" w:hAnsi="Cambria Math"/>
                      <w:i/>
                      <w:lang w:eastAsia="ko-KR"/>
                    </w:rPr>
                  </w:ins>
                </m:ctrlPr>
              </m:limLowPr>
              <m:e>
                <m:r>
                  <w:ins w:id="6948" w:author="Wang Bin 王宾" w:date="2024-11-21T08:15:00Z">
                    <w:rPr>
                      <w:rFonts w:ascii="Cambria Math" w:eastAsia="等线"/>
                      <w:lang w:eastAsia="ko-KR"/>
                    </w:rPr>
                    <m:t>i=0</m:t>
                  </w:ins>
                </m:r>
              </m:e>
              <m:lim>
                <m:r>
                  <w:ins w:id="6949" w:author="Wang Bin 王宾" w:date="2024-11-21T08:15:00Z">
                    <w:rPr>
                      <w:rFonts w:ascii="Cambria Math" w:eastAsia="等线"/>
                      <w:lang w:eastAsia="ko-KR"/>
                    </w:rPr>
                    <m:t>n</m:t>
                  </w:ins>
                </m:r>
              </m:lim>
            </m:limLow>
          </m:lim>
        </m:limUpp>
        <m:sSup>
          <m:sSupPr>
            <m:ctrlPr>
              <w:ins w:id="6950" w:author="Wang Bin 王宾" w:date="2024-11-21T08:15:00Z">
                <w:rPr>
                  <w:rFonts w:ascii="Cambria Math" w:eastAsia="等线" w:hAnsi="Cambria Math"/>
                  <w:i/>
                  <w:lang w:eastAsia="ko-KR"/>
                </w:rPr>
              </w:ins>
            </m:ctrlPr>
          </m:sSupPr>
          <m:e>
            <m:r>
              <w:ins w:id="6951" w:author="Wang Bin 王宾" w:date="2024-11-21T08:15:00Z">
                <w:rPr>
                  <w:rFonts w:ascii="Cambria Math" w:eastAsia="等线"/>
                  <w:lang w:eastAsia="ko-KR"/>
                </w:rPr>
                <m:t>λ</m:t>
              </w:ins>
            </m:r>
          </m:e>
          <m:sup>
            <m:r>
              <w:ins w:id="6952" w:author="Wang Bin 王宾" w:date="2024-11-21T08:15:00Z">
                <w:rPr>
                  <w:rFonts w:ascii="Cambria Math" w:eastAsia="等线"/>
                  <w:lang w:eastAsia="ko-KR"/>
                </w:rPr>
                <m:t>n</m:t>
              </w:ins>
            </m:r>
            <m:r>
              <w:ins w:id="6953" w:author="Wang Bin 王宾" w:date="2024-11-21T08:15:00Z">
                <w:rPr>
                  <w:rFonts w:ascii="Cambria Math" w:eastAsia="等线"/>
                  <w:lang w:eastAsia="ko-KR"/>
                </w:rPr>
                <m:t>-</m:t>
              </w:ins>
            </m:r>
            <m:r>
              <w:ins w:id="6954" w:author="Wang Bin 王宾" w:date="2024-11-21T08:15:00Z">
                <w:rPr>
                  <w:rFonts w:ascii="Cambria Math" w:eastAsia="等线"/>
                  <w:lang w:eastAsia="ko-KR"/>
                </w:rPr>
                <m:t>i</m:t>
              </w:ins>
            </m:r>
          </m:sup>
        </m:sSup>
        <m:r>
          <w:ins w:id="6955" w:author="Wang Bin 王宾" w:date="2024-11-21T08:15:00Z">
            <w:rPr>
              <w:rFonts w:ascii="Cambria Math" w:eastAsia="等线"/>
              <w:lang w:eastAsia="ko-KR"/>
            </w:rPr>
            <m:t>y(i)</m:t>
          </w:ins>
        </m:r>
        <m:d>
          <m:dPr>
            <m:begChr m:val="["/>
            <m:endChr m:val="]"/>
            <m:ctrlPr>
              <w:ins w:id="6956" w:author="Wang Bin 王宾" w:date="2024-11-21T08:15:00Z">
                <w:rPr>
                  <w:rFonts w:ascii="Cambria Math" w:eastAsia="等线" w:hAnsi="Cambria Math"/>
                  <w:i/>
                  <w:lang w:eastAsia="ko-KR"/>
                </w:rPr>
              </w:ins>
            </m:ctrlPr>
          </m:dPr>
          <m:e>
            <m:m>
              <m:mPr>
                <m:mcs>
                  <m:mc>
                    <m:mcPr>
                      <m:count m:val="1"/>
                      <m:mcJc m:val="center"/>
                    </m:mcPr>
                  </m:mc>
                </m:mcs>
                <m:ctrlPr>
                  <w:ins w:id="6957" w:author="Wang Bin 王宾" w:date="2024-11-21T08:15:00Z">
                    <w:rPr>
                      <w:rFonts w:ascii="Cambria Math" w:eastAsia="等线" w:hAnsi="Cambria Math"/>
                      <w:i/>
                      <w:lang w:eastAsia="ko-KR"/>
                    </w:rPr>
                  </w:ins>
                </m:ctrlPr>
              </m:mPr>
              <m:mr>
                <m:e>
                  <m:sSub>
                    <m:sSubPr>
                      <m:ctrlPr>
                        <w:ins w:id="6958" w:author="Wang Bin 王宾" w:date="2024-11-21T08:15:00Z">
                          <w:rPr>
                            <w:rFonts w:ascii="Cambria Math" w:eastAsia="等线" w:hAnsi="Cambria Math"/>
                            <w:i/>
                            <w:lang w:eastAsia="ko-KR"/>
                          </w:rPr>
                        </w:ins>
                      </m:ctrlPr>
                    </m:sSubPr>
                    <m:e>
                      <m:r>
                        <w:ins w:id="6959" w:author="Wang Bin 王宾" w:date="2024-11-21T08:15:00Z">
                          <w:rPr>
                            <w:rFonts w:ascii="Cambria Math" w:eastAsia="等线"/>
                            <w:lang w:eastAsia="ko-KR"/>
                          </w:rPr>
                          <m:t>X</m:t>
                        </w:ins>
                      </m:r>
                    </m:e>
                    <m:sub>
                      <m:r>
                        <w:ins w:id="6960" w:author="Wang Bin 王宾" w:date="2024-11-21T08:15:00Z">
                          <w:rPr>
                            <w:rFonts w:ascii="Cambria Math" w:eastAsia="等线"/>
                            <w:lang w:eastAsia="ko-KR"/>
                          </w:rPr>
                          <m:t>1,L</m:t>
                        </w:ins>
                      </m:r>
                    </m:sub>
                  </m:sSub>
                  <m:r>
                    <w:ins w:id="6961" w:author="Wang Bin 王宾" w:date="2024-11-21T08:15:00Z">
                      <w:rPr>
                        <w:rFonts w:ascii="Cambria Math" w:eastAsia="等线"/>
                        <w:lang w:eastAsia="ko-KR"/>
                      </w:rPr>
                      <m:t>(i)</m:t>
                    </w:ins>
                  </m:r>
                </m:e>
              </m:mr>
              <m:mr>
                <m:e>
                  <m:sSub>
                    <m:sSubPr>
                      <m:ctrlPr>
                        <w:ins w:id="6962" w:author="Wang Bin 王宾" w:date="2024-11-21T08:15:00Z">
                          <w:rPr>
                            <w:rFonts w:ascii="Cambria Math" w:eastAsia="等线" w:hAnsi="Cambria Math"/>
                            <w:i/>
                            <w:lang w:eastAsia="ko-KR"/>
                          </w:rPr>
                        </w:ins>
                      </m:ctrlPr>
                    </m:sSubPr>
                    <m:e>
                      <m:r>
                        <w:ins w:id="6963" w:author="Wang Bin 王宾" w:date="2024-11-21T08:15:00Z">
                          <w:rPr>
                            <w:rFonts w:ascii="Cambria Math" w:eastAsia="等线"/>
                            <w:lang w:eastAsia="ko-KR"/>
                          </w:rPr>
                          <m:t>X</m:t>
                        </w:ins>
                      </m:r>
                    </m:e>
                    <m:sub>
                      <m:r>
                        <w:ins w:id="6964" w:author="Wang Bin 王宾" w:date="2024-11-21T08:15:00Z">
                          <w:rPr>
                            <w:rFonts w:ascii="Cambria Math" w:eastAsia="等线"/>
                            <w:lang w:eastAsia="ko-KR"/>
                          </w:rPr>
                          <m:t>2,L</m:t>
                        </w:ins>
                      </m:r>
                    </m:sub>
                  </m:sSub>
                  <m:r>
                    <w:ins w:id="6965" w:author="Wang Bin 王宾" w:date="2024-11-21T08:15:00Z">
                      <w:rPr>
                        <w:rFonts w:ascii="Cambria Math" w:eastAsia="等线"/>
                        <w:lang w:eastAsia="ko-KR"/>
                      </w:rPr>
                      <m:t>(i)</m:t>
                    </w:ins>
                  </m:r>
                </m:e>
              </m:mr>
            </m:m>
          </m:e>
        </m:d>
      </m:oMath>
      <w:ins w:id="6966" w:author="Wang Bin 王宾" w:date="2024-11-21T08:15:00Z">
        <w:r w:rsidRPr="007C5B3B">
          <w:rPr>
            <w:rFonts w:eastAsia="等线"/>
            <w:lang w:eastAsia="ko-KR"/>
          </w:rPr>
          <w:t xml:space="preserve"> </w:t>
        </w:r>
        <w:r w:rsidRPr="007C5B3B">
          <w:rPr>
            <w:rFonts w:eastAsia="等线"/>
            <w:lang w:eastAsia="ko-KR"/>
          </w:rPr>
          <w:tab/>
          <w:t xml:space="preserve"> (8)</w:t>
        </w:r>
      </w:ins>
    </w:p>
    <w:p w14:paraId="1CDE4CF3" w14:textId="5F7052A9" w:rsidR="007C5B3B" w:rsidRPr="007C5B3B" w:rsidRDefault="007C5B3B" w:rsidP="004133FF">
      <w:pPr>
        <w:adjustRightInd w:val="0"/>
        <w:snapToGrid w:val="0"/>
        <w:jc w:val="both"/>
        <w:rPr>
          <w:rFonts w:eastAsia="等线"/>
          <w:lang w:eastAsia="ko-KR"/>
        </w:rPr>
      </w:pPr>
      <w:r w:rsidRPr="007C5B3B">
        <w:rPr>
          <w:rFonts w:eastAsia="等线"/>
          <w:lang w:eastAsia="ko-KR"/>
        </w:rPr>
        <w:t>is an estimation of the cross-correlation vector between the input and output signals.</w:t>
      </w:r>
      <w:r w:rsidRPr="007C5B3B">
        <w:rPr>
          <w:rFonts w:eastAsia="等线" w:hint="eastAsia"/>
          <w:lang w:eastAsia="ko-KR"/>
        </w:rPr>
        <w:t xml:space="preserve"> </w:t>
      </w:r>
      <w:r w:rsidRPr="007C5B3B">
        <w:rPr>
          <w:rFonts w:eastAsia="等线"/>
          <w:lang w:eastAsia="ko-KR"/>
        </w:rPr>
        <w:t xml:space="preserve">In this scenario, if </w:t>
      </w:r>
      <w:del w:id="6967" w:author="Wang Bin 王宾" w:date="2024-11-21T08:15:00Z">
        <w:r w:rsidRPr="007C5B3B">
          <w:rPr>
            <w:rFonts w:eastAsia="等线"/>
            <w:position w:val="-10"/>
            <w:lang w:eastAsia="ko-KR"/>
          </w:rPr>
          <w:object w:dxaOrig="520" w:dyaOrig="320" w14:anchorId="654A270B">
            <v:shape id="_x0000_i1069" type="#_x0000_t75" style="width:26.65pt;height:15.4pt" o:ole="">
              <v:imagedata r:id="rId160" o:title=""/>
            </v:shape>
            <o:OLEObject Type="Embed" ProgID="Equation.DSMT4" ShapeID="_x0000_i1069" DrawAspect="Content" ObjectID="_1793698570" r:id="rId161"/>
          </w:object>
        </w:r>
      </w:del>
      <m:oMath>
        <m:r>
          <w:ins w:id="6968" w:author="Wang Bin 王宾" w:date="2024-11-21T08:15:00Z">
            <w:rPr>
              <w:rFonts w:ascii="Cambria Math" w:eastAsia="等线"/>
              <w:lang w:eastAsia="ko-KR"/>
            </w:rPr>
            <m:t>R(n)</m:t>
          </w:ins>
        </m:r>
      </m:oMath>
      <w:r w:rsidRPr="007C5B3B">
        <w:rPr>
          <w:rFonts w:eastAsia="等线"/>
          <w:lang w:eastAsia="ko-KR"/>
        </w:rPr>
        <w:t xml:space="preserve"> is not full rank, the normal equation </w:t>
      </w:r>
      <w:del w:id="6969" w:author="Wang Bin 王宾" w:date="2024-11-21T08:15:00Z">
        <w:r w:rsidRPr="007C5B3B">
          <w:rPr>
            <w:rFonts w:eastAsia="等线"/>
            <w:lang w:eastAsia="ko-KR"/>
          </w:rPr>
          <w:delText>does</w:delText>
        </w:r>
      </w:del>
      <w:ins w:id="6970" w:author="Wang Bin 王宾" w:date="2024-11-21T08:15:00Z">
        <w:r w:rsidR="00EC2116">
          <w:rPr>
            <w:rFonts w:eastAsia="等线" w:hint="eastAsia"/>
            <w:lang w:eastAsia="zh-CN"/>
          </w:rPr>
          <w:t>may</w:t>
        </w:r>
      </w:ins>
      <w:r w:rsidR="00EC2116" w:rsidRPr="007C5B3B">
        <w:rPr>
          <w:rFonts w:eastAsia="等线"/>
          <w:lang w:eastAsia="ko-KR"/>
        </w:rPr>
        <w:t xml:space="preserve"> </w:t>
      </w:r>
      <w:r w:rsidRPr="007C5B3B">
        <w:rPr>
          <w:rFonts w:eastAsia="等线"/>
          <w:lang w:eastAsia="ko-KR"/>
        </w:rPr>
        <w:t xml:space="preserve">not have a unique solution, </w:t>
      </w:r>
      <w:del w:id="6971" w:author="Wang Bin 王宾" w:date="2024-11-21T08:15:00Z">
        <w:r w:rsidRPr="007C5B3B">
          <w:rPr>
            <w:rFonts w:eastAsia="等线"/>
            <w:lang w:eastAsia="ko-KR"/>
          </w:rPr>
          <w:delText>and</w:delText>
        </w:r>
      </w:del>
      <w:ins w:id="6972" w:author="Wang Bin 王宾" w:date="2024-11-21T08:15:00Z">
        <w:r w:rsidR="00EC2116">
          <w:rPr>
            <w:rFonts w:eastAsia="等线" w:hint="eastAsia"/>
            <w:lang w:eastAsia="zh-CN"/>
          </w:rPr>
          <w:t>potentially causing</w:t>
        </w:r>
      </w:ins>
      <w:r w:rsidR="00EC2116" w:rsidRPr="007C5B3B">
        <w:rPr>
          <w:rFonts w:eastAsia="等线"/>
          <w:lang w:eastAsia="ko-KR"/>
        </w:rPr>
        <w:t xml:space="preserve"> </w:t>
      </w:r>
      <w:r w:rsidRPr="007C5B3B">
        <w:rPr>
          <w:rFonts w:eastAsia="等线"/>
          <w:lang w:eastAsia="ko-KR"/>
        </w:rPr>
        <w:t xml:space="preserve">the solution to the adaptive filter convergence </w:t>
      </w:r>
      <w:del w:id="6973" w:author="Wang Bin 王宾" w:date="2024-11-21T08:15:00Z">
        <w:r w:rsidRPr="007C5B3B">
          <w:rPr>
            <w:rFonts w:eastAsia="等线"/>
            <w:lang w:eastAsia="ko-KR"/>
          </w:rPr>
          <w:delText xml:space="preserve">may </w:delText>
        </w:r>
      </w:del>
      <w:r w:rsidRPr="007C5B3B">
        <w:rPr>
          <w:rFonts w:eastAsia="等线"/>
          <w:lang w:eastAsia="ko-KR"/>
        </w:rPr>
        <w:t>deviate from the actual room impulse response. Here</w:t>
      </w:r>
      <w:del w:id="6974" w:author="Wang Bin 王宾" w:date="2024-11-21T08:15:00Z">
        <w:r w:rsidRPr="007C5B3B">
          <w:rPr>
            <w:rFonts w:eastAsia="等线"/>
            <w:lang w:eastAsia="ko-KR"/>
          </w:rPr>
          <w:delText xml:space="preserve"> examining</w:delText>
        </w:r>
      </w:del>
      <w:ins w:id="6975" w:author="Wang Bin 王宾" w:date="2024-11-21T08:15:00Z">
        <w:r w:rsidR="00EC2116">
          <w:rPr>
            <w:rFonts w:eastAsia="等线" w:hint="eastAsia"/>
            <w:lang w:eastAsia="zh-CN"/>
          </w:rPr>
          <w:t>,</w:t>
        </w:r>
      </w:ins>
      <w:r w:rsidRPr="007C5B3B">
        <w:rPr>
          <w:rFonts w:eastAsia="等线"/>
          <w:lang w:eastAsia="ko-KR"/>
        </w:rPr>
        <w:t xml:space="preserve"> the problem</w:t>
      </w:r>
      <w:ins w:id="6976" w:author="Wang Bin 王宾" w:date="2024-11-21T08:15:00Z">
        <w:r w:rsidR="00EC2116">
          <w:rPr>
            <w:rFonts w:eastAsia="等线" w:hint="eastAsia"/>
            <w:lang w:eastAsia="zh-CN"/>
          </w:rPr>
          <w:t xml:space="preserve"> is examined</w:t>
        </w:r>
      </w:ins>
      <w:r w:rsidRPr="007C5B3B">
        <w:rPr>
          <w:rFonts w:eastAsia="等线"/>
          <w:lang w:eastAsia="ko-KR"/>
        </w:rPr>
        <w:t xml:space="preserve"> in terms of the sizes of the adaptive filter coefficient length (L) and the impulse response length of the distant room (M</w:t>
      </w:r>
      <w:del w:id="6977" w:author="Wang Bin 王宾" w:date="2024-11-21T08:15:00Z">
        <w:r w:rsidRPr="007C5B3B">
          <w:rPr>
            <w:rFonts w:eastAsia="等线"/>
            <w:lang w:eastAsia="ko-KR"/>
          </w:rPr>
          <w:delText>) so as</w:delText>
        </w:r>
      </w:del>
      <w:ins w:id="6978" w:author="Wang Bin 王宾" w:date="2024-11-21T08:15:00Z">
        <w:r w:rsidRPr="007C5B3B">
          <w:rPr>
            <w:rFonts w:eastAsia="等线"/>
            <w:lang w:eastAsia="ko-KR"/>
          </w:rPr>
          <w:t>)</w:t>
        </w:r>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in order</w:t>
        </w:r>
      </w:ins>
      <w:r w:rsidRPr="007C5B3B">
        <w:rPr>
          <w:rFonts w:eastAsia="等线"/>
          <w:lang w:eastAsia="ko-KR"/>
        </w:rPr>
        <w:t xml:space="preserve"> to consider the uniqueness of the regularization equation solution.</w:t>
      </w:r>
    </w:p>
    <w:p w14:paraId="173AD0D5" w14:textId="0A9A79BB"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Because the impulse response of the far-end length is infinite, L&lt;M accords with the actual situation. Construct a new vector </w:t>
      </w:r>
      <w:del w:id="6979" w:author="Wang Bin 王宾" w:date="2024-11-21T08:15:00Z">
        <w:r w:rsidRPr="007C5B3B">
          <w:rPr>
            <w:rFonts w:eastAsia="等线"/>
            <w:position w:val="-14"/>
            <w:lang w:eastAsia="ko-KR"/>
          </w:rPr>
          <w:object w:dxaOrig="1620" w:dyaOrig="520" w14:anchorId="732011AE">
            <v:shape id="_x0000_i1070" type="#_x0000_t75" style="width:79.15pt;height:26.65pt" o:ole="">
              <v:imagedata r:id="rId162" o:title=""/>
            </v:shape>
            <o:OLEObject Type="Embed" ProgID="Equation.DSMT4" ShapeID="_x0000_i1070" DrawAspect="Content" ObjectID="_1793698571" r:id="rId163"/>
          </w:object>
        </w:r>
      </w:del>
      <m:oMath>
        <m:limUpp>
          <m:limUppPr>
            <m:ctrlPr>
              <w:ins w:id="6980" w:author="Wang Bin 王宾" w:date="2024-11-21T08:15:00Z">
                <w:rPr>
                  <w:rFonts w:ascii="Cambria Math" w:eastAsia="等线" w:hAnsi="Cambria Math"/>
                  <w:i/>
                  <w:lang w:eastAsia="ko-KR"/>
                </w:rPr>
              </w:ins>
            </m:ctrlPr>
          </m:limUppPr>
          <m:e>
            <m:r>
              <w:ins w:id="6981" w:author="Wang Bin 王宾" w:date="2024-11-21T08:15:00Z">
                <w:rPr>
                  <w:rFonts w:ascii="Cambria Math" w:eastAsia="等线"/>
                  <w:lang w:eastAsia="ko-KR"/>
                </w:rPr>
                <m:t>u</m:t>
              </w:ins>
            </m:r>
          </m:e>
          <m:lim>
            <m:r>
              <w:ins w:id="6982" w:author="Wang Bin 王宾" w:date="2024-11-21T08:15:00Z">
                <w:rPr>
                  <w:rFonts w:ascii="Cambria Math" w:eastAsia="等线"/>
                  <w:lang w:eastAsia="ko-KR"/>
                </w:rPr>
                <m:t>˘</m:t>
              </w:ins>
            </m:r>
          </m:lim>
        </m:limUpp>
        <m:r>
          <w:ins w:id="6983" w:author="Wang Bin 王宾" w:date="2024-11-21T08:15:00Z">
            <w:rPr>
              <w:rFonts w:ascii="Cambria Math" w:eastAsia="等线"/>
              <w:lang w:eastAsia="ko-KR"/>
            </w:rPr>
            <m:t>=[</m:t>
          </w:ins>
        </m:r>
        <m:sSubSup>
          <m:sSubSupPr>
            <m:ctrlPr>
              <w:ins w:id="6984" w:author="Wang Bin 王宾" w:date="2024-11-21T08:15:00Z">
                <w:rPr>
                  <w:rFonts w:ascii="Cambria Math" w:eastAsia="等线" w:hAnsi="Cambria Math"/>
                  <w:i/>
                  <w:lang w:eastAsia="ko-KR"/>
                </w:rPr>
              </w:ins>
            </m:ctrlPr>
          </m:sSubSupPr>
          <m:e>
            <m:r>
              <w:ins w:id="6985" w:author="Wang Bin 王宾" w:date="2024-11-21T08:15:00Z">
                <w:rPr>
                  <w:rFonts w:ascii="Cambria Math" w:eastAsia="等线"/>
                  <w:lang w:eastAsia="ko-KR"/>
                </w:rPr>
                <m:t>g</m:t>
              </w:ins>
            </m:r>
          </m:e>
          <m:sub>
            <m:r>
              <w:ins w:id="6986" w:author="Wang Bin 王宾" w:date="2024-11-21T08:15:00Z">
                <w:rPr>
                  <w:rFonts w:ascii="Cambria Math" w:eastAsia="等线"/>
                  <w:lang w:eastAsia="ko-KR"/>
                </w:rPr>
                <m:t>2,L</m:t>
              </w:ins>
            </m:r>
          </m:sub>
          <m:sup>
            <m:r>
              <w:ins w:id="6987" w:author="Wang Bin 王宾" w:date="2024-11-21T08:15:00Z">
                <w:rPr>
                  <w:rFonts w:ascii="Cambria Math" w:eastAsia="等线"/>
                  <w:lang w:eastAsia="ko-KR"/>
                </w:rPr>
                <m:t>T</m:t>
              </w:ins>
            </m:r>
          </m:sup>
        </m:sSubSup>
        <m:r>
          <w:ins w:id="6988" w:author="Wang Bin 王宾" w:date="2024-11-21T08:15:00Z">
            <w:rPr>
              <w:rFonts w:ascii="Cambria Math" w:eastAsia="等线"/>
              <w:lang w:eastAsia="ko-KR"/>
            </w:rPr>
            <m:t>,</m:t>
          </w:ins>
        </m:r>
        <m:r>
          <w:ins w:id="6989" w:author="Wang Bin 王宾" w:date="2024-11-21T08:15:00Z">
            <w:rPr>
              <w:rFonts w:ascii="Cambria Math" w:eastAsia="等线"/>
              <w:lang w:eastAsia="ko-KR"/>
            </w:rPr>
            <m:t>-</m:t>
          </w:ins>
        </m:r>
        <m:sSubSup>
          <m:sSubSupPr>
            <m:ctrlPr>
              <w:ins w:id="6990" w:author="Wang Bin 王宾" w:date="2024-11-21T08:15:00Z">
                <w:rPr>
                  <w:rFonts w:ascii="Cambria Math" w:eastAsia="等线" w:hAnsi="Cambria Math"/>
                  <w:i/>
                  <w:lang w:eastAsia="ko-KR"/>
                </w:rPr>
              </w:ins>
            </m:ctrlPr>
          </m:sSubSupPr>
          <m:e>
            <m:r>
              <w:ins w:id="6991" w:author="Wang Bin 王宾" w:date="2024-11-21T08:15:00Z">
                <w:rPr>
                  <w:rFonts w:ascii="Cambria Math" w:eastAsia="等线"/>
                  <w:lang w:eastAsia="ko-KR"/>
                </w:rPr>
                <m:t>g</m:t>
              </w:ins>
            </m:r>
          </m:e>
          <m:sub>
            <m:r>
              <w:ins w:id="6992" w:author="Wang Bin 王宾" w:date="2024-11-21T08:15:00Z">
                <w:rPr>
                  <w:rFonts w:ascii="Cambria Math" w:eastAsia="等线"/>
                  <w:lang w:eastAsia="ko-KR"/>
                </w:rPr>
                <m:t>1,L</m:t>
              </w:ins>
            </m:r>
          </m:sub>
          <m:sup>
            <m:r>
              <w:ins w:id="6993" w:author="Wang Bin 王宾" w:date="2024-11-21T08:15:00Z">
                <w:rPr>
                  <w:rFonts w:ascii="Cambria Math" w:eastAsia="等线"/>
                  <w:lang w:eastAsia="ko-KR"/>
                </w:rPr>
                <m:t>T</m:t>
              </w:ins>
            </m:r>
          </m:sup>
        </m:sSubSup>
        <m:sSup>
          <m:sSupPr>
            <m:ctrlPr>
              <w:ins w:id="6994" w:author="Wang Bin 王宾" w:date="2024-11-21T08:15:00Z">
                <w:rPr>
                  <w:rFonts w:ascii="Cambria Math" w:eastAsia="等线" w:hAnsi="Cambria Math"/>
                  <w:i/>
                  <w:lang w:eastAsia="ko-KR"/>
                </w:rPr>
              </w:ins>
            </m:ctrlPr>
          </m:sSupPr>
          <m:e>
            <m:r>
              <w:ins w:id="6995" w:author="Wang Bin 王宾" w:date="2024-11-21T08:15:00Z">
                <w:rPr>
                  <w:rFonts w:ascii="Cambria Math" w:eastAsia="等线"/>
                  <w:lang w:eastAsia="ko-KR"/>
                </w:rPr>
                <m:t>]</m:t>
              </w:ins>
            </m:r>
          </m:e>
          <m:sup>
            <m:r>
              <w:ins w:id="6996" w:author="Wang Bin 王宾" w:date="2024-11-21T08:15:00Z">
                <w:rPr>
                  <w:rFonts w:ascii="Cambria Math" w:eastAsia="等线"/>
                  <w:lang w:eastAsia="ko-KR"/>
                </w:rPr>
                <m:t>T</m:t>
              </w:ins>
            </m:r>
          </m:sup>
        </m:sSup>
      </m:oMath>
      <w:r w:rsidRPr="007C5B3B">
        <w:rPr>
          <w:rFonts w:eastAsia="等线"/>
          <w:lang w:eastAsia="ko-KR"/>
        </w:rPr>
        <w:t xml:space="preserve">of length 2L, where </w:t>
      </w:r>
      <w:del w:id="6997" w:author="Wang Bin 王宾" w:date="2024-11-21T08:15:00Z">
        <w:r w:rsidRPr="007C5B3B">
          <w:rPr>
            <w:rFonts w:eastAsia="等线"/>
            <w:position w:val="-14"/>
            <w:lang w:eastAsia="ko-KR"/>
          </w:rPr>
          <w:object w:dxaOrig="380" w:dyaOrig="380" w14:anchorId="0450FA77">
            <v:shape id="_x0000_i1071" type="#_x0000_t75" style="width:19.15pt;height:19.15pt" o:ole="">
              <v:imagedata r:id="rId164" o:title=""/>
            </v:shape>
            <o:OLEObject Type="Embed" ProgID="Equation.DSMT4" ShapeID="_x0000_i1071" DrawAspect="Content" ObjectID="_1793698572" r:id="rId165"/>
          </w:object>
        </w:r>
      </w:del>
      <m:oMath>
        <m:sSub>
          <m:sSubPr>
            <m:ctrlPr>
              <w:ins w:id="6998" w:author="Wang Bin 王宾" w:date="2024-11-21T08:15:00Z">
                <w:rPr>
                  <w:rFonts w:ascii="Cambria Math" w:eastAsia="等线" w:hAnsi="Cambria Math"/>
                  <w:i/>
                  <w:lang w:eastAsia="ko-KR"/>
                </w:rPr>
              </w:ins>
            </m:ctrlPr>
          </m:sSubPr>
          <m:e>
            <m:r>
              <w:ins w:id="6999" w:author="Wang Bin 王宾" w:date="2024-11-21T08:15:00Z">
                <w:rPr>
                  <w:rFonts w:ascii="Cambria Math" w:eastAsia="等线"/>
                  <w:lang w:eastAsia="ko-KR"/>
                </w:rPr>
                <m:t>g</m:t>
              </w:ins>
            </m:r>
          </m:e>
          <m:sub>
            <m:r>
              <w:ins w:id="7000" w:author="Wang Bin 王宾" w:date="2024-11-21T08:15:00Z">
                <w:rPr>
                  <w:rFonts w:ascii="Cambria Math" w:eastAsia="等线"/>
                  <w:lang w:eastAsia="ko-KR"/>
                </w:rPr>
                <m:t>i,L</m:t>
              </w:ins>
            </m:r>
          </m:sub>
        </m:sSub>
      </m:oMath>
      <w:r w:rsidRPr="007C5B3B">
        <w:rPr>
          <w:rFonts w:eastAsia="等线"/>
          <w:lang w:eastAsia="ko-KR"/>
        </w:rPr>
        <w:t xml:space="preserve"> is the truncated vector of </w:t>
      </w:r>
      <w:del w:id="7001" w:author="Wang Bin 王宾" w:date="2024-11-21T08:15:00Z">
        <w:r w:rsidRPr="007C5B3B">
          <w:rPr>
            <w:rFonts w:eastAsia="等线"/>
            <w:position w:val="-14"/>
            <w:lang w:eastAsia="ko-KR"/>
          </w:rPr>
          <w:object w:dxaOrig="440" w:dyaOrig="380" w14:anchorId="3175ADD4">
            <v:shape id="_x0000_i1072" type="#_x0000_t75" style="width:20.65pt;height:19.15pt" o:ole="">
              <v:imagedata r:id="rId166" o:title=""/>
            </v:shape>
            <o:OLEObject Type="Embed" ProgID="Equation.DSMT4" ShapeID="_x0000_i1072" DrawAspect="Content" ObjectID="_1793698573" r:id="rId167"/>
          </w:object>
        </w:r>
        <w:r w:rsidRPr="007C5B3B">
          <w:rPr>
            <w:rFonts w:eastAsia="等线"/>
            <w:lang w:eastAsia="ko-KR"/>
          </w:rPr>
          <w:delText>,</w:delText>
        </w:r>
      </w:del>
      <m:oMath>
        <m:sSub>
          <m:sSubPr>
            <m:ctrlPr>
              <w:ins w:id="7002" w:author="Wang Bin 王宾" w:date="2024-11-21T08:15:00Z">
                <w:rPr>
                  <w:rFonts w:ascii="Cambria Math" w:eastAsia="等线" w:hAnsi="Cambria Math"/>
                  <w:i/>
                  <w:lang w:eastAsia="ko-KR"/>
                </w:rPr>
              </w:ins>
            </m:ctrlPr>
          </m:sSubPr>
          <m:e>
            <m:r>
              <w:ins w:id="7003" w:author="Wang Bin 王宾" w:date="2024-11-21T08:15:00Z">
                <w:rPr>
                  <w:rFonts w:ascii="Cambria Math" w:eastAsia="等线"/>
                  <w:lang w:eastAsia="ko-KR"/>
                </w:rPr>
                <m:t>g</m:t>
              </w:ins>
            </m:r>
          </m:e>
          <m:sub>
            <m:r>
              <w:ins w:id="7004" w:author="Wang Bin 王宾" w:date="2024-11-21T08:15:00Z">
                <w:rPr>
                  <w:rFonts w:ascii="Cambria Math" w:eastAsia="等线"/>
                  <w:lang w:eastAsia="ko-KR"/>
                </w:rPr>
                <m:t>i,M</m:t>
              </w:ins>
            </m:r>
          </m:sub>
        </m:sSub>
      </m:oMath>
      <w:ins w:id="7005" w:author="Wang Bin 王宾" w:date="2024-11-21T08:15:00Z">
        <w:r w:rsidRPr="007C5B3B">
          <w:rPr>
            <w:rFonts w:eastAsia="等线"/>
            <w:lang w:eastAsia="ko-KR"/>
          </w:rPr>
          <w:t>,</w:t>
        </w:r>
      </w:ins>
      <w:r w:rsidRPr="007C5B3B">
        <w:rPr>
          <w:rFonts w:eastAsia="等线"/>
          <w:lang w:eastAsia="ko-KR"/>
        </w:rPr>
        <w:t xml:space="preserve"> giving</w:t>
      </w:r>
    </w:p>
    <w:p w14:paraId="2BDEAE17" w14:textId="77777777" w:rsidR="007C5B3B" w:rsidRPr="007C5B3B" w:rsidRDefault="007C5B3B" w:rsidP="007C5B3B">
      <w:pPr>
        <w:jc w:val="center"/>
        <w:rPr>
          <w:del w:id="7006" w:author="Wang Bin 王宾" w:date="2024-11-21T08:15:00Z"/>
          <w:rFonts w:eastAsia="Malgun Gothic"/>
          <w:lang w:eastAsia="ko-KR"/>
        </w:rPr>
      </w:pPr>
      <w:del w:id="7007" w:author="Wang Bin 王宾" w:date="2024-11-21T08:15:00Z">
        <w:r w:rsidRPr="007C5B3B">
          <w:rPr>
            <w:rFonts w:eastAsia="等线"/>
            <w:position w:val="-16"/>
            <w:lang w:eastAsia="ko-KR"/>
          </w:rPr>
          <w:object w:dxaOrig="7020" w:dyaOrig="540" w14:anchorId="633CBAFF">
            <v:shape id="_x0000_i1073" type="#_x0000_t75" style="width:351pt;height:28.9pt" o:ole="">
              <v:imagedata r:id="rId168" o:title=""/>
            </v:shape>
            <o:OLEObject Type="Embed" ProgID="Equation.DSMT4" ShapeID="_x0000_i1073" DrawAspect="Content" ObjectID="_1793698574" r:id="rId169"/>
          </w:object>
        </w:r>
        <w:r w:rsidRPr="007C5B3B">
          <w:rPr>
            <w:rFonts w:eastAsia="等线"/>
            <w:lang w:eastAsia="ko-KR"/>
          </w:rPr>
          <w:tab/>
          <w:delText xml:space="preserve"> (9)</w:delText>
        </w:r>
      </w:del>
    </w:p>
    <w:p w14:paraId="466A4AF4" w14:textId="5503C972" w:rsidR="007C5B3B" w:rsidRPr="007C5B3B" w:rsidRDefault="00A01AE4" w:rsidP="004133FF">
      <w:pPr>
        <w:jc w:val="center"/>
        <w:rPr>
          <w:ins w:id="7008" w:author="Wang Bin 王宾" w:date="2024-11-21T08:15:00Z"/>
          <w:rFonts w:eastAsia="Malgun Gothic"/>
          <w:lang w:eastAsia="ko-KR"/>
        </w:rPr>
      </w:pPr>
      <m:oMath>
        <m:d>
          <m:dPr>
            <m:begChr m:val="["/>
            <m:endChr m:val="]"/>
            <m:ctrlPr>
              <w:ins w:id="7009" w:author="Wang Bin 王宾" w:date="2024-11-21T08:15:00Z">
                <w:rPr>
                  <w:rFonts w:ascii="Cambria Math" w:eastAsia="等线" w:hAnsi="Cambria Math"/>
                  <w:i/>
                  <w:lang w:eastAsia="ko-KR"/>
                </w:rPr>
              </w:ins>
            </m:ctrlPr>
          </m:dPr>
          <m:e>
            <m:m>
              <m:mPr>
                <m:mcs>
                  <m:mc>
                    <m:mcPr>
                      <m:count m:val="2"/>
                      <m:mcJc m:val="center"/>
                    </m:mcPr>
                  </m:mc>
                </m:mcs>
                <m:ctrlPr>
                  <w:ins w:id="7010" w:author="Wang Bin 王宾" w:date="2024-11-21T08:15:00Z">
                    <w:rPr>
                      <w:rFonts w:ascii="Cambria Math" w:eastAsia="等线" w:hAnsi="Cambria Math"/>
                      <w:i/>
                      <w:lang w:eastAsia="ko-KR"/>
                    </w:rPr>
                  </w:ins>
                </m:ctrlPr>
              </m:mPr>
              <m:mr>
                <m:e>
                  <m:sSubSup>
                    <m:sSubSupPr>
                      <m:ctrlPr>
                        <w:ins w:id="7011" w:author="Wang Bin 王宾" w:date="2024-11-21T08:15:00Z">
                          <w:rPr>
                            <w:rFonts w:ascii="Cambria Math" w:eastAsia="等线" w:hAnsi="Cambria Math"/>
                            <w:i/>
                            <w:lang w:eastAsia="ko-KR"/>
                          </w:rPr>
                        </w:ins>
                      </m:ctrlPr>
                    </m:sSubSupPr>
                    <m:e>
                      <m:r>
                        <w:ins w:id="7012" w:author="Wang Bin 王宾" w:date="2024-11-21T08:15:00Z">
                          <w:rPr>
                            <w:rFonts w:ascii="Cambria Math" w:eastAsia="等线"/>
                            <w:lang w:eastAsia="ko-KR"/>
                          </w:rPr>
                          <m:t>X</m:t>
                        </w:ins>
                      </m:r>
                    </m:e>
                    <m:sub>
                      <m:r>
                        <w:ins w:id="7013" w:author="Wang Bin 王宾" w:date="2024-11-21T08:15:00Z">
                          <w:rPr>
                            <w:rFonts w:ascii="Cambria Math" w:eastAsia="等线"/>
                            <w:lang w:eastAsia="ko-KR"/>
                          </w:rPr>
                          <m:t>1,L</m:t>
                        </w:ins>
                      </m:r>
                    </m:sub>
                    <m:sup>
                      <m:r>
                        <w:ins w:id="7014" w:author="Wang Bin 王宾" w:date="2024-11-21T08:15:00Z">
                          <w:rPr>
                            <w:rFonts w:ascii="Cambria Math" w:eastAsia="等线"/>
                            <w:lang w:eastAsia="ko-KR"/>
                          </w:rPr>
                          <m:t>T</m:t>
                        </w:ins>
                      </m:r>
                    </m:sup>
                  </m:sSubSup>
                  <m:r>
                    <w:ins w:id="7015" w:author="Wang Bin 王宾" w:date="2024-11-21T08:15:00Z">
                      <w:rPr>
                        <w:rFonts w:ascii="Cambria Math" w:eastAsia="等线"/>
                        <w:lang w:eastAsia="ko-KR"/>
                      </w:rPr>
                      <m:t>(i)</m:t>
                    </w:ins>
                  </m:r>
                </m:e>
                <m:e>
                  <m:sSubSup>
                    <m:sSubSupPr>
                      <m:ctrlPr>
                        <w:ins w:id="7016" w:author="Wang Bin 王宾" w:date="2024-11-21T08:15:00Z">
                          <w:rPr>
                            <w:rFonts w:ascii="Cambria Math" w:eastAsia="等线" w:hAnsi="Cambria Math"/>
                            <w:i/>
                            <w:lang w:eastAsia="ko-KR"/>
                          </w:rPr>
                        </w:ins>
                      </m:ctrlPr>
                    </m:sSubSupPr>
                    <m:e>
                      <m:r>
                        <w:ins w:id="7017" w:author="Wang Bin 王宾" w:date="2024-11-21T08:15:00Z">
                          <w:rPr>
                            <w:rFonts w:ascii="Cambria Math" w:eastAsia="等线"/>
                            <w:lang w:eastAsia="ko-KR"/>
                          </w:rPr>
                          <m:t>X</m:t>
                        </w:ins>
                      </m:r>
                    </m:e>
                    <m:sub>
                      <m:r>
                        <w:ins w:id="7018" w:author="Wang Bin 王宾" w:date="2024-11-21T08:15:00Z">
                          <w:rPr>
                            <w:rFonts w:ascii="Cambria Math" w:eastAsia="等线"/>
                            <w:lang w:eastAsia="ko-KR"/>
                          </w:rPr>
                          <m:t>2,L</m:t>
                        </w:ins>
                      </m:r>
                    </m:sub>
                    <m:sup>
                      <m:r>
                        <w:ins w:id="7019" w:author="Wang Bin 王宾" w:date="2024-11-21T08:15:00Z">
                          <w:rPr>
                            <w:rFonts w:ascii="Cambria Math" w:eastAsia="等线"/>
                            <w:lang w:eastAsia="ko-KR"/>
                          </w:rPr>
                          <m:t>T</m:t>
                        </w:ins>
                      </m:r>
                    </m:sup>
                  </m:sSubSup>
                  <m:r>
                    <w:ins w:id="7020" w:author="Wang Bin 王宾" w:date="2024-11-21T08:15:00Z">
                      <w:rPr>
                        <w:rFonts w:ascii="Cambria Math" w:eastAsia="等线"/>
                        <w:lang w:eastAsia="ko-KR"/>
                      </w:rPr>
                      <m:t>(i)</m:t>
                    </w:ins>
                  </m:r>
                </m:e>
              </m:mr>
            </m:m>
          </m:e>
        </m:d>
        <m:limUpp>
          <m:limUppPr>
            <m:ctrlPr>
              <w:ins w:id="7021" w:author="Wang Bin 王宾" w:date="2024-11-21T08:15:00Z">
                <w:rPr>
                  <w:rFonts w:ascii="Cambria Math" w:eastAsia="等线" w:hAnsi="Cambria Math"/>
                  <w:i/>
                  <w:lang w:eastAsia="ko-KR"/>
                </w:rPr>
              </w:ins>
            </m:ctrlPr>
          </m:limUppPr>
          <m:e>
            <m:r>
              <w:ins w:id="7022" w:author="Wang Bin 王宾" w:date="2024-11-21T08:15:00Z">
                <w:rPr>
                  <w:rFonts w:ascii="Cambria Math" w:eastAsia="等线"/>
                  <w:lang w:eastAsia="ko-KR"/>
                </w:rPr>
                <m:t>u</m:t>
              </w:ins>
            </m:r>
          </m:e>
          <m:lim>
            <m:r>
              <w:ins w:id="7023" w:author="Wang Bin 王宾" w:date="2024-11-21T08:15:00Z">
                <w:rPr>
                  <w:rFonts w:ascii="Cambria Math" w:eastAsia="等线"/>
                  <w:lang w:eastAsia="ko-KR"/>
                </w:rPr>
                <m:t>˘</m:t>
              </w:ins>
            </m:r>
          </m:lim>
        </m:limUpp>
        <m:r>
          <w:ins w:id="7024" w:author="Wang Bin 王宾" w:date="2024-11-21T08:15:00Z">
            <w:rPr>
              <w:rFonts w:ascii="Cambria Math" w:eastAsia="等线"/>
              <w:lang w:eastAsia="ko-KR"/>
            </w:rPr>
            <m:t>=</m:t>
          </w:ins>
        </m:r>
        <m:sSubSup>
          <m:sSubSupPr>
            <m:ctrlPr>
              <w:ins w:id="7025" w:author="Wang Bin 王宾" w:date="2024-11-21T08:15:00Z">
                <w:rPr>
                  <w:rFonts w:ascii="Cambria Math" w:eastAsia="等线" w:hAnsi="Cambria Math"/>
                  <w:i/>
                  <w:lang w:eastAsia="ko-KR"/>
                </w:rPr>
              </w:ins>
            </m:ctrlPr>
          </m:sSubSupPr>
          <m:e>
            <m:r>
              <w:ins w:id="7026" w:author="Wang Bin 王宾" w:date="2024-11-21T08:15:00Z">
                <w:rPr>
                  <w:rFonts w:ascii="Cambria Math" w:eastAsia="等线"/>
                  <w:lang w:eastAsia="ko-KR"/>
                </w:rPr>
                <m:t>X</m:t>
              </w:ins>
            </m:r>
          </m:e>
          <m:sub>
            <m:r>
              <w:ins w:id="7027" w:author="Wang Bin 王宾" w:date="2024-11-21T08:15:00Z">
                <w:rPr>
                  <w:rFonts w:ascii="Cambria Math" w:eastAsia="等线"/>
                  <w:lang w:eastAsia="ko-KR"/>
                </w:rPr>
                <m:t>1,M</m:t>
              </w:ins>
            </m:r>
          </m:sub>
          <m:sup>
            <m:r>
              <w:ins w:id="7028" w:author="Wang Bin 王宾" w:date="2024-11-21T08:15:00Z">
                <w:rPr>
                  <w:rFonts w:ascii="Cambria Math" w:eastAsia="等线"/>
                  <w:lang w:eastAsia="ko-KR"/>
                </w:rPr>
                <m:t>T</m:t>
              </w:ins>
            </m:r>
          </m:sup>
        </m:sSubSup>
        <m:r>
          <w:ins w:id="7029" w:author="Wang Bin 王宾" w:date="2024-11-21T08:15:00Z">
            <w:rPr>
              <w:rFonts w:ascii="Cambria Math" w:eastAsia="等线"/>
              <w:lang w:eastAsia="ko-KR"/>
            </w:rPr>
            <m:t>(i)</m:t>
          </w:ins>
        </m:r>
        <m:sSub>
          <m:sSubPr>
            <m:ctrlPr>
              <w:ins w:id="7030" w:author="Wang Bin 王宾" w:date="2024-11-21T08:15:00Z">
                <w:rPr>
                  <w:rFonts w:ascii="Cambria Math" w:eastAsia="等线" w:hAnsi="Cambria Math"/>
                  <w:i/>
                  <w:lang w:eastAsia="ko-KR"/>
                </w:rPr>
              </w:ins>
            </m:ctrlPr>
          </m:sSubPr>
          <m:e>
            <m:r>
              <w:ins w:id="7031" w:author="Wang Bin 王宾" w:date="2024-11-21T08:15:00Z">
                <w:rPr>
                  <w:rFonts w:ascii="Cambria Math" w:eastAsia="等线"/>
                  <w:lang w:eastAsia="ko-KR"/>
                </w:rPr>
                <m:t>g</m:t>
              </w:ins>
            </m:r>
          </m:e>
          <m:sub>
            <m:r>
              <w:ins w:id="7032" w:author="Wang Bin 王宾" w:date="2024-11-21T08:15:00Z">
                <w:rPr>
                  <w:rFonts w:ascii="Cambria Math" w:eastAsia="等线"/>
                  <w:lang w:eastAsia="ko-KR"/>
                </w:rPr>
                <m:t>2,M</m:t>
              </w:ins>
            </m:r>
          </m:sub>
        </m:sSub>
        <m:r>
          <w:ins w:id="7033" w:author="Wang Bin 王宾" w:date="2024-11-21T08:15:00Z">
            <w:rPr>
              <w:rFonts w:ascii="Cambria Math" w:eastAsia="等线"/>
              <w:lang w:eastAsia="ko-KR"/>
            </w:rPr>
            <m:t>-</m:t>
          </w:ins>
        </m:r>
        <m:sSubSup>
          <m:sSubSupPr>
            <m:ctrlPr>
              <w:ins w:id="7034" w:author="Wang Bin 王宾" w:date="2024-11-21T08:15:00Z">
                <w:rPr>
                  <w:rFonts w:ascii="Cambria Math" w:eastAsia="等线" w:hAnsi="Cambria Math"/>
                  <w:i/>
                  <w:lang w:eastAsia="ko-KR"/>
                </w:rPr>
              </w:ins>
            </m:ctrlPr>
          </m:sSubSupPr>
          <m:e>
            <m:r>
              <w:ins w:id="7035" w:author="Wang Bin 王宾" w:date="2024-11-21T08:15:00Z">
                <w:rPr>
                  <w:rFonts w:ascii="Cambria Math" w:eastAsia="等线"/>
                  <w:lang w:eastAsia="ko-KR"/>
                </w:rPr>
                <m:t>X</m:t>
              </w:ins>
            </m:r>
          </m:e>
          <m:sub>
            <m:r>
              <w:ins w:id="7036" w:author="Wang Bin 王宾" w:date="2024-11-21T08:15:00Z">
                <w:rPr>
                  <w:rFonts w:ascii="Cambria Math" w:eastAsia="等线"/>
                  <w:lang w:eastAsia="ko-KR"/>
                </w:rPr>
                <m:t>2,M</m:t>
              </w:ins>
            </m:r>
          </m:sub>
          <m:sup>
            <m:r>
              <w:ins w:id="7037" w:author="Wang Bin 王宾" w:date="2024-11-21T08:15:00Z">
                <w:rPr>
                  <w:rFonts w:ascii="Cambria Math" w:eastAsia="等线"/>
                  <w:lang w:eastAsia="ko-KR"/>
                </w:rPr>
                <m:t>T</m:t>
              </w:ins>
            </m:r>
          </m:sup>
        </m:sSubSup>
        <m:r>
          <w:ins w:id="7038" w:author="Wang Bin 王宾" w:date="2024-11-21T08:15:00Z">
            <w:rPr>
              <w:rFonts w:ascii="Cambria Math" w:eastAsia="等线"/>
              <w:lang w:eastAsia="ko-KR"/>
            </w:rPr>
            <m:t>(i)</m:t>
          </w:ins>
        </m:r>
        <m:sSub>
          <m:sSubPr>
            <m:ctrlPr>
              <w:ins w:id="7039" w:author="Wang Bin 王宾" w:date="2024-11-21T08:15:00Z">
                <w:rPr>
                  <w:rFonts w:ascii="Cambria Math" w:eastAsia="等线" w:hAnsi="Cambria Math"/>
                  <w:i/>
                  <w:lang w:eastAsia="ko-KR"/>
                </w:rPr>
              </w:ins>
            </m:ctrlPr>
          </m:sSubPr>
          <m:e>
            <m:r>
              <w:ins w:id="7040" w:author="Wang Bin 王宾" w:date="2024-11-21T08:15:00Z">
                <w:rPr>
                  <w:rFonts w:ascii="Cambria Math" w:eastAsia="等线"/>
                  <w:lang w:eastAsia="ko-KR"/>
                </w:rPr>
                <m:t>g</m:t>
              </w:ins>
            </m:r>
          </m:e>
          <m:sub>
            <m:r>
              <w:ins w:id="7041" w:author="Wang Bin 王宾" w:date="2024-11-21T08:15:00Z">
                <w:rPr>
                  <w:rFonts w:ascii="Cambria Math" w:eastAsia="等线"/>
                  <w:lang w:eastAsia="ko-KR"/>
                </w:rPr>
                <m:t>1,M</m:t>
              </w:ins>
            </m:r>
          </m:sub>
        </m:sSub>
        <m:r>
          <w:ins w:id="7042" w:author="Wang Bin 王宾" w:date="2024-11-21T08:15:00Z">
            <w:rPr>
              <w:rFonts w:ascii="Cambria Math" w:eastAsia="等线"/>
              <w:lang w:eastAsia="ko-KR"/>
            </w:rPr>
            <m:t>-</m:t>
          </w:ins>
        </m:r>
        <m:sSub>
          <m:sSubPr>
            <m:ctrlPr>
              <w:ins w:id="7043" w:author="Wang Bin 王宾" w:date="2024-11-21T08:15:00Z">
                <w:rPr>
                  <w:rFonts w:ascii="Cambria Math" w:eastAsia="等线" w:hAnsi="Cambria Math"/>
                  <w:i/>
                  <w:lang w:eastAsia="ko-KR"/>
                </w:rPr>
              </w:ins>
            </m:ctrlPr>
          </m:sSubPr>
          <m:e>
            <m:r>
              <w:ins w:id="7044" w:author="Wang Bin 王宾" w:date="2024-11-21T08:15:00Z">
                <w:rPr>
                  <w:rFonts w:ascii="Cambria Math" w:eastAsia="等线"/>
                  <w:lang w:eastAsia="ko-KR"/>
                </w:rPr>
                <m:t>t</m:t>
              </w:ins>
            </m:r>
          </m:e>
          <m:sub>
            <m:r>
              <w:ins w:id="7045" w:author="Wang Bin 王宾" w:date="2024-11-21T08:15:00Z">
                <w:rPr>
                  <w:rFonts w:ascii="Cambria Math" w:eastAsia="等线"/>
                  <w:lang w:eastAsia="ko-KR"/>
                </w:rPr>
                <m:t>1</m:t>
              </w:ins>
            </m:r>
          </m:sub>
        </m:sSub>
        <m:r>
          <w:ins w:id="7046" w:author="Wang Bin 王宾" w:date="2024-11-21T08:15:00Z">
            <w:rPr>
              <w:rFonts w:ascii="Cambria Math" w:eastAsia="等线"/>
              <w:lang w:eastAsia="ko-KR"/>
            </w:rPr>
            <m:t>(n</m:t>
          </w:ins>
        </m:r>
        <m:r>
          <w:ins w:id="7047" w:author="Wang Bin 王宾" w:date="2024-11-21T08:15:00Z">
            <w:rPr>
              <w:rFonts w:ascii="Cambria Math" w:eastAsia="等线"/>
              <w:lang w:eastAsia="ko-KR"/>
            </w:rPr>
            <m:t>-</m:t>
          </w:ins>
        </m:r>
        <m:r>
          <w:ins w:id="7048" w:author="Wang Bin 王宾" w:date="2024-11-21T08:15:00Z">
            <w:rPr>
              <w:rFonts w:ascii="Cambria Math" w:eastAsia="等线"/>
              <w:lang w:eastAsia="ko-KR"/>
            </w:rPr>
            <m:t>L)+</m:t>
          </w:ins>
        </m:r>
        <m:sSub>
          <m:sSubPr>
            <m:ctrlPr>
              <w:ins w:id="7049" w:author="Wang Bin 王宾" w:date="2024-11-21T08:15:00Z">
                <w:rPr>
                  <w:rFonts w:ascii="Cambria Math" w:eastAsia="等线" w:hAnsi="Cambria Math"/>
                  <w:i/>
                  <w:lang w:eastAsia="ko-KR"/>
                </w:rPr>
              </w:ins>
            </m:ctrlPr>
          </m:sSubPr>
          <m:e>
            <m:r>
              <w:ins w:id="7050" w:author="Wang Bin 王宾" w:date="2024-11-21T08:15:00Z">
                <w:rPr>
                  <w:rFonts w:ascii="Cambria Math" w:eastAsia="等线"/>
                  <w:lang w:eastAsia="ko-KR"/>
                </w:rPr>
                <m:t>t</m:t>
              </w:ins>
            </m:r>
          </m:e>
          <m:sub>
            <m:r>
              <w:ins w:id="7051" w:author="Wang Bin 王宾" w:date="2024-11-21T08:15:00Z">
                <w:rPr>
                  <w:rFonts w:ascii="Cambria Math" w:eastAsia="等线"/>
                  <w:lang w:eastAsia="ko-KR"/>
                </w:rPr>
                <m:t>2</m:t>
              </w:ins>
            </m:r>
          </m:sub>
        </m:sSub>
        <m:r>
          <w:ins w:id="7052" w:author="Wang Bin 王宾" w:date="2024-11-21T08:15:00Z">
            <w:rPr>
              <w:rFonts w:ascii="Cambria Math" w:eastAsia="等线"/>
              <w:lang w:eastAsia="ko-KR"/>
            </w:rPr>
            <m:t>(n</m:t>
          </w:ins>
        </m:r>
        <m:r>
          <w:ins w:id="7053" w:author="Wang Bin 王宾" w:date="2024-11-21T08:15:00Z">
            <w:rPr>
              <w:rFonts w:ascii="Cambria Math" w:eastAsia="等线"/>
              <w:lang w:eastAsia="ko-KR"/>
            </w:rPr>
            <m:t>-</m:t>
          </w:ins>
        </m:r>
        <m:r>
          <w:ins w:id="7054" w:author="Wang Bin 王宾" w:date="2024-11-21T08:15:00Z">
            <w:rPr>
              <w:rFonts w:ascii="Cambria Math" w:eastAsia="等线"/>
              <w:lang w:eastAsia="ko-KR"/>
            </w:rPr>
            <m:t>L)</m:t>
          </w:ins>
        </m:r>
        <m:r>
          <w:ins w:id="7055" w:author="Wang Bin 王宾" w:date="2024-11-21T08:15:00Z">
            <w:rPr>
              <w:rFonts w:ascii="Cambria Math" w:eastAsia="等线"/>
              <w:lang w:eastAsia="ko-KR"/>
            </w:rPr>
            <m:t>≠</m:t>
          </w:ins>
        </m:r>
        <m:r>
          <w:ins w:id="7056" w:author="Wang Bin 王宾" w:date="2024-11-21T08:15:00Z">
            <w:rPr>
              <w:rFonts w:ascii="Cambria Math" w:eastAsia="等线"/>
              <w:lang w:eastAsia="ko-KR"/>
            </w:rPr>
            <m:t>0</m:t>
          </w:ins>
        </m:r>
      </m:oMath>
      <w:ins w:id="7057" w:author="Wang Bin 王宾" w:date="2024-11-21T08:15:00Z">
        <w:r w:rsidR="007C5B3B" w:rsidRPr="007C5B3B">
          <w:rPr>
            <w:rFonts w:eastAsia="等线"/>
            <w:lang w:eastAsia="ko-KR"/>
          </w:rPr>
          <w:tab/>
          <w:t xml:space="preserve"> (9)</w:t>
        </w:r>
      </w:ins>
    </w:p>
    <w:p w14:paraId="76CA48BB" w14:textId="77777777" w:rsidR="007C5B3B" w:rsidRPr="007C5B3B" w:rsidRDefault="007C5B3B" w:rsidP="007C5B3B">
      <w:pPr>
        <w:rPr>
          <w:rFonts w:eastAsia="等线"/>
          <w:lang w:eastAsia="ko-KR"/>
        </w:rPr>
      </w:pPr>
      <w:proofErr w:type="gramStart"/>
      <w:r w:rsidRPr="007C5B3B">
        <w:rPr>
          <w:rFonts w:eastAsia="等线" w:hint="eastAsia"/>
          <w:lang w:eastAsia="ko-KR"/>
        </w:rPr>
        <w:t>w</w:t>
      </w:r>
      <w:r w:rsidRPr="007C5B3B">
        <w:rPr>
          <w:rFonts w:eastAsia="等线"/>
          <w:lang w:eastAsia="ko-KR"/>
        </w:rPr>
        <w:t>here</w:t>
      </w:r>
      <w:proofErr w:type="gramEnd"/>
    </w:p>
    <w:p w14:paraId="42384769" w14:textId="77777777" w:rsidR="007C5B3B" w:rsidRPr="007C5B3B" w:rsidRDefault="007C5B3B" w:rsidP="007C5B3B">
      <w:pPr>
        <w:jc w:val="center"/>
        <w:rPr>
          <w:del w:id="7058" w:author="Wang Bin 王宾" w:date="2024-11-21T08:15:00Z"/>
          <w:rFonts w:eastAsia="等线"/>
          <w:lang w:eastAsia="ko-KR"/>
        </w:rPr>
      </w:pPr>
      <w:del w:id="7059" w:author="Wang Bin 王宾" w:date="2024-11-21T08:15:00Z">
        <w:r w:rsidRPr="007C5B3B">
          <w:rPr>
            <w:rFonts w:eastAsia="等线"/>
            <w:position w:val="-22"/>
            <w:lang w:eastAsia="ko-KR"/>
          </w:rPr>
          <w:object w:dxaOrig="2620" w:dyaOrig="600" w14:anchorId="18C97FF3">
            <v:shape id="_x0000_i1074" type="#_x0000_t75" style="width:129.4pt;height:30pt" o:ole="">
              <v:imagedata r:id="rId170" o:title=""/>
            </v:shape>
            <o:OLEObject Type="Embed" ProgID="Equation.DSMT4" ShapeID="_x0000_i1074" DrawAspect="Content" ObjectID="_1793698575" r:id="rId171"/>
          </w:object>
        </w:r>
        <w:r w:rsidRPr="007C5B3B">
          <w:rPr>
            <w:rFonts w:eastAsia="等线"/>
            <w:lang w:eastAsia="ko-KR"/>
          </w:rPr>
          <w:tab/>
          <w:delText xml:space="preserve"> (10)</w:delText>
        </w:r>
      </w:del>
    </w:p>
    <w:p w14:paraId="0418707F" w14:textId="77777777" w:rsidR="007C5B3B" w:rsidRPr="007C5B3B" w:rsidRDefault="007C5B3B" w:rsidP="007C5B3B">
      <w:pPr>
        <w:jc w:val="center"/>
        <w:rPr>
          <w:del w:id="7060" w:author="Wang Bin 王宾" w:date="2024-11-21T08:15:00Z"/>
          <w:rFonts w:eastAsia="等线"/>
          <w:lang w:eastAsia="ko-KR"/>
        </w:rPr>
      </w:pPr>
      <w:del w:id="7061" w:author="Wang Bin 王宾" w:date="2024-11-21T08:15:00Z">
        <w:r w:rsidRPr="007C5B3B">
          <w:rPr>
            <w:rFonts w:eastAsia="等线"/>
            <w:position w:val="-22"/>
            <w:lang w:eastAsia="ko-KR"/>
          </w:rPr>
          <w:object w:dxaOrig="2640" w:dyaOrig="600" w14:anchorId="053E4DB8">
            <v:shape id="_x0000_i1075" type="#_x0000_t75" style="width:133.15pt;height:30pt" o:ole="">
              <v:imagedata r:id="rId172" o:title=""/>
            </v:shape>
            <o:OLEObject Type="Embed" ProgID="Equation.DSMT4" ShapeID="_x0000_i1075" DrawAspect="Content" ObjectID="_1793698576" r:id="rId173"/>
          </w:object>
        </w:r>
        <w:r w:rsidRPr="007C5B3B">
          <w:rPr>
            <w:rFonts w:eastAsia="等线"/>
            <w:lang w:eastAsia="ko-KR"/>
          </w:rPr>
          <w:tab/>
          <w:delText xml:space="preserve"> (11)</w:delText>
        </w:r>
      </w:del>
    </w:p>
    <w:p w14:paraId="495522D2" w14:textId="68F0B1BB" w:rsidR="007C5B3B" w:rsidRPr="007C5B3B" w:rsidRDefault="00A01AE4" w:rsidP="004133FF">
      <w:pPr>
        <w:jc w:val="center"/>
        <w:rPr>
          <w:ins w:id="7062" w:author="Wang Bin 王宾" w:date="2024-11-21T08:15:00Z"/>
          <w:rFonts w:eastAsia="等线"/>
          <w:lang w:eastAsia="ko-KR"/>
        </w:rPr>
      </w:pPr>
      <m:oMath>
        <m:sSub>
          <m:sSubPr>
            <m:ctrlPr>
              <w:ins w:id="7063" w:author="Wang Bin 王宾" w:date="2024-11-21T08:15:00Z">
                <w:rPr>
                  <w:rFonts w:ascii="Cambria Math" w:eastAsia="等线" w:hAnsi="Cambria Math"/>
                  <w:i/>
                  <w:lang w:eastAsia="ko-KR"/>
                </w:rPr>
              </w:ins>
            </m:ctrlPr>
          </m:sSubPr>
          <m:e>
            <m:r>
              <w:ins w:id="7064" w:author="Wang Bin 王宾" w:date="2024-11-21T08:15:00Z">
                <w:rPr>
                  <w:rFonts w:ascii="Cambria Math" w:eastAsia="等线"/>
                  <w:lang w:eastAsia="ko-KR"/>
                </w:rPr>
                <m:t>t</m:t>
              </w:ins>
            </m:r>
          </m:e>
          <m:sub>
            <m:r>
              <w:ins w:id="7065" w:author="Wang Bin 王宾" w:date="2024-11-21T08:15:00Z">
                <w:rPr>
                  <w:rFonts w:ascii="Cambria Math" w:eastAsia="等线"/>
                  <w:lang w:eastAsia="ko-KR"/>
                </w:rPr>
                <m:t>1</m:t>
              </w:ins>
            </m:r>
          </m:sub>
        </m:sSub>
        <m:r>
          <w:ins w:id="7066" w:author="Wang Bin 王宾" w:date="2024-11-21T08:15:00Z">
            <w:rPr>
              <w:rFonts w:ascii="Cambria Math" w:eastAsia="等线"/>
              <w:lang w:eastAsia="ko-KR"/>
            </w:rPr>
            <m:t>(n</m:t>
          </w:ins>
        </m:r>
        <m:r>
          <w:ins w:id="7067" w:author="Wang Bin 王宾" w:date="2024-11-21T08:15:00Z">
            <w:rPr>
              <w:rFonts w:ascii="Cambria Math" w:eastAsia="等线"/>
              <w:lang w:eastAsia="ko-KR"/>
            </w:rPr>
            <m:t>-</m:t>
          </w:ins>
        </m:r>
        <m:r>
          <w:ins w:id="7068" w:author="Wang Bin 王宾" w:date="2024-11-21T08:15:00Z">
            <w:rPr>
              <w:rFonts w:ascii="Cambria Math" w:eastAsia="等线"/>
              <w:lang w:eastAsia="ko-KR"/>
            </w:rPr>
            <m:t>L)=</m:t>
          </w:ins>
        </m:r>
        <m:limUpp>
          <m:limUppPr>
            <m:ctrlPr>
              <w:ins w:id="7069" w:author="Wang Bin 王宾" w:date="2024-11-21T08:15:00Z">
                <w:rPr>
                  <w:rFonts w:ascii="Cambria Math" w:eastAsia="等线" w:hAnsi="Cambria Math"/>
                  <w:i/>
                  <w:lang w:eastAsia="ko-KR"/>
                </w:rPr>
              </w:ins>
            </m:ctrlPr>
          </m:limUppPr>
          <m:e>
            <m:r>
              <w:ins w:id="7070" w:author="Wang Bin 王宾" w:date="2024-11-21T08:15:00Z">
                <w:rPr>
                  <w:rFonts w:ascii="Cambria Math" w:eastAsia="等线"/>
                  <w:lang w:eastAsia="ko-KR"/>
                </w:rPr>
                <m:t>∑</m:t>
              </w:ins>
            </m:r>
          </m:e>
          <m:lim>
            <m:limLow>
              <m:limLowPr>
                <m:ctrlPr>
                  <w:ins w:id="7071" w:author="Wang Bin 王宾" w:date="2024-11-21T08:15:00Z">
                    <w:rPr>
                      <w:rFonts w:ascii="Cambria Math" w:eastAsia="等线" w:hAnsi="Cambria Math"/>
                      <w:i/>
                      <w:lang w:eastAsia="ko-KR"/>
                    </w:rPr>
                  </w:ins>
                </m:ctrlPr>
              </m:limLowPr>
              <m:e>
                <m:r>
                  <w:ins w:id="7072" w:author="Wang Bin 王宾" w:date="2024-11-21T08:15:00Z">
                    <w:rPr>
                      <w:rFonts w:ascii="Cambria Math" w:eastAsia="等线"/>
                      <w:lang w:eastAsia="ko-KR"/>
                    </w:rPr>
                    <m:t>i=L</m:t>
                  </w:ins>
                </m:r>
              </m:e>
              <m:lim>
                <m:r>
                  <w:ins w:id="7073" w:author="Wang Bin 王宾" w:date="2024-11-21T08:15:00Z">
                    <w:rPr>
                      <w:rFonts w:ascii="Cambria Math" w:eastAsia="等线"/>
                      <w:lang w:eastAsia="ko-KR"/>
                    </w:rPr>
                    <m:t>M</m:t>
                  </w:ins>
                </m:r>
                <m:r>
                  <w:ins w:id="7074" w:author="Wang Bin 王宾" w:date="2024-11-21T08:15:00Z">
                    <w:rPr>
                      <w:rFonts w:ascii="Cambria Math" w:eastAsia="等线"/>
                      <w:lang w:eastAsia="ko-KR"/>
                    </w:rPr>
                    <m:t>-</m:t>
                  </w:ins>
                </m:r>
                <m:r>
                  <w:ins w:id="7075" w:author="Wang Bin 王宾" w:date="2024-11-21T08:15:00Z">
                    <w:rPr>
                      <w:rFonts w:ascii="Cambria Math" w:eastAsia="等线"/>
                      <w:lang w:eastAsia="ko-KR"/>
                    </w:rPr>
                    <m:t>1</m:t>
                  </w:ins>
                </m:r>
              </m:lim>
            </m:limLow>
          </m:lim>
        </m:limUpp>
        <m:sSub>
          <m:sSubPr>
            <m:ctrlPr>
              <w:ins w:id="7076" w:author="Wang Bin 王宾" w:date="2024-11-21T08:15:00Z">
                <w:rPr>
                  <w:rFonts w:ascii="Cambria Math" w:eastAsia="等线" w:hAnsi="Cambria Math"/>
                  <w:i/>
                  <w:lang w:eastAsia="ko-KR"/>
                </w:rPr>
              </w:ins>
            </m:ctrlPr>
          </m:sSubPr>
          <m:e>
            <m:r>
              <w:ins w:id="7077" w:author="Wang Bin 王宾" w:date="2024-11-21T08:15:00Z">
                <w:rPr>
                  <w:rFonts w:ascii="Cambria Math" w:eastAsia="等线"/>
                  <w:lang w:eastAsia="ko-KR"/>
                </w:rPr>
                <m:t>x</m:t>
              </w:ins>
            </m:r>
          </m:e>
          <m:sub>
            <m:r>
              <w:ins w:id="7078" w:author="Wang Bin 王宾" w:date="2024-11-21T08:15:00Z">
                <w:rPr>
                  <w:rFonts w:ascii="Cambria Math" w:eastAsia="等线"/>
                  <w:lang w:eastAsia="ko-KR"/>
                </w:rPr>
                <m:t>1</m:t>
              </w:ins>
            </m:r>
          </m:sub>
        </m:sSub>
        <m:r>
          <w:ins w:id="7079" w:author="Wang Bin 王宾" w:date="2024-11-21T08:15:00Z">
            <w:rPr>
              <w:rFonts w:ascii="Cambria Math" w:eastAsia="等线"/>
              <w:lang w:eastAsia="ko-KR"/>
            </w:rPr>
            <m:t>(k</m:t>
          </w:ins>
        </m:r>
        <m:r>
          <w:ins w:id="7080" w:author="Wang Bin 王宾" w:date="2024-11-21T08:15:00Z">
            <w:rPr>
              <w:rFonts w:ascii="Cambria Math" w:eastAsia="等线"/>
              <w:lang w:eastAsia="ko-KR"/>
            </w:rPr>
            <m:t>-</m:t>
          </w:ins>
        </m:r>
        <m:r>
          <w:ins w:id="7081" w:author="Wang Bin 王宾" w:date="2024-11-21T08:15:00Z">
            <w:rPr>
              <w:rFonts w:ascii="Cambria Math" w:eastAsia="等线"/>
              <w:lang w:eastAsia="ko-KR"/>
            </w:rPr>
            <m:t>i)</m:t>
          </w:ins>
        </m:r>
        <m:sSub>
          <m:sSubPr>
            <m:ctrlPr>
              <w:ins w:id="7082" w:author="Wang Bin 王宾" w:date="2024-11-21T08:15:00Z">
                <w:rPr>
                  <w:rFonts w:ascii="Cambria Math" w:eastAsia="等线" w:hAnsi="Cambria Math"/>
                  <w:i/>
                  <w:lang w:eastAsia="ko-KR"/>
                </w:rPr>
              </w:ins>
            </m:ctrlPr>
          </m:sSubPr>
          <m:e>
            <m:r>
              <w:ins w:id="7083" w:author="Wang Bin 王宾" w:date="2024-11-21T08:15:00Z">
                <w:rPr>
                  <w:rFonts w:ascii="Cambria Math" w:eastAsia="等线"/>
                  <w:lang w:eastAsia="ko-KR"/>
                </w:rPr>
                <m:t>g</m:t>
              </w:ins>
            </m:r>
          </m:e>
          <m:sub>
            <m:r>
              <w:ins w:id="7084" w:author="Wang Bin 王宾" w:date="2024-11-21T08:15:00Z">
                <w:rPr>
                  <w:rFonts w:ascii="Cambria Math" w:eastAsia="等线"/>
                  <w:lang w:eastAsia="ko-KR"/>
                </w:rPr>
                <m:t>2</m:t>
              </w:ins>
            </m:r>
          </m:sub>
        </m:sSub>
        <m:r>
          <w:ins w:id="7085" w:author="Wang Bin 王宾" w:date="2024-11-21T08:15:00Z">
            <w:rPr>
              <w:rFonts w:ascii="Cambria Math" w:eastAsia="等线"/>
              <w:lang w:eastAsia="ko-KR"/>
            </w:rPr>
            <m:t>(i)</m:t>
          </w:ins>
        </m:r>
      </m:oMath>
      <w:ins w:id="7086" w:author="Wang Bin 王宾" w:date="2024-11-21T08:15:00Z">
        <w:r w:rsidR="007C5B3B" w:rsidRPr="007C5B3B">
          <w:rPr>
            <w:rFonts w:eastAsia="等线"/>
            <w:lang w:eastAsia="ko-KR"/>
          </w:rPr>
          <w:tab/>
          <w:t xml:space="preserve"> (10)</w:t>
        </w:r>
      </w:ins>
    </w:p>
    <w:p w14:paraId="6225B9EA" w14:textId="34CA8B4E" w:rsidR="007C5B3B" w:rsidRPr="007C5B3B" w:rsidRDefault="00A01AE4" w:rsidP="004133FF">
      <w:pPr>
        <w:jc w:val="center"/>
        <w:rPr>
          <w:ins w:id="7087" w:author="Wang Bin 王宾" w:date="2024-11-21T08:15:00Z"/>
          <w:rFonts w:eastAsia="等线"/>
          <w:lang w:eastAsia="ko-KR"/>
        </w:rPr>
      </w:pPr>
      <m:oMath>
        <m:sSub>
          <m:sSubPr>
            <m:ctrlPr>
              <w:ins w:id="7088" w:author="Wang Bin 王宾" w:date="2024-11-21T08:15:00Z">
                <w:rPr>
                  <w:rFonts w:ascii="Cambria Math" w:eastAsia="等线" w:hAnsi="Cambria Math"/>
                  <w:i/>
                  <w:lang w:eastAsia="ko-KR"/>
                </w:rPr>
              </w:ins>
            </m:ctrlPr>
          </m:sSubPr>
          <m:e>
            <m:r>
              <w:ins w:id="7089" w:author="Wang Bin 王宾" w:date="2024-11-21T08:15:00Z">
                <w:rPr>
                  <w:rFonts w:ascii="Cambria Math" w:eastAsia="等线"/>
                  <w:lang w:eastAsia="ko-KR"/>
                </w:rPr>
                <m:t>t</m:t>
              </w:ins>
            </m:r>
          </m:e>
          <m:sub>
            <m:r>
              <w:ins w:id="7090" w:author="Wang Bin 王宾" w:date="2024-11-21T08:15:00Z">
                <w:rPr>
                  <w:rFonts w:ascii="Cambria Math" w:eastAsia="等线"/>
                  <w:lang w:eastAsia="ko-KR"/>
                </w:rPr>
                <m:t>2</m:t>
              </w:ins>
            </m:r>
          </m:sub>
        </m:sSub>
        <m:r>
          <w:ins w:id="7091" w:author="Wang Bin 王宾" w:date="2024-11-21T08:15:00Z">
            <w:rPr>
              <w:rFonts w:ascii="Cambria Math" w:eastAsia="等线"/>
              <w:lang w:eastAsia="ko-KR"/>
            </w:rPr>
            <m:t>(n</m:t>
          </w:ins>
        </m:r>
        <m:r>
          <w:ins w:id="7092" w:author="Wang Bin 王宾" w:date="2024-11-21T08:15:00Z">
            <w:rPr>
              <w:rFonts w:ascii="Cambria Math" w:eastAsia="等线"/>
              <w:lang w:eastAsia="ko-KR"/>
            </w:rPr>
            <m:t>-</m:t>
          </w:ins>
        </m:r>
        <m:r>
          <w:ins w:id="7093" w:author="Wang Bin 王宾" w:date="2024-11-21T08:15:00Z">
            <w:rPr>
              <w:rFonts w:ascii="Cambria Math" w:eastAsia="等线"/>
              <w:lang w:eastAsia="ko-KR"/>
            </w:rPr>
            <m:t>L)=</m:t>
          </w:ins>
        </m:r>
        <m:limUpp>
          <m:limUppPr>
            <m:ctrlPr>
              <w:ins w:id="7094" w:author="Wang Bin 王宾" w:date="2024-11-21T08:15:00Z">
                <w:rPr>
                  <w:rFonts w:ascii="Cambria Math" w:eastAsia="等线" w:hAnsi="Cambria Math"/>
                  <w:i/>
                  <w:lang w:eastAsia="ko-KR"/>
                </w:rPr>
              </w:ins>
            </m:ctrlPr>
          </m:limUppPr>
          <m:e>
            <m:r>
              <w:ins w:id="7095" w:author="Wang Bin 王宾" w:date="2024-11-21T08:15:00Z">
                <w:rPr>
                  <w:rFonts w:ascii="Cambria Math" w:eastAsia="等线"/>
                  <w:lang w:eastAsia="ko-KR"/>
                </w:rPr>
                <m:t>∑</m:t>
              </w:ins>
            </m:r>
          </m:e>
          <m:lim>
            <m:limLow>
              <m:limLowPr>
                <m:ctrlPr>
                  <w:ins w:id="7096" w:author="Wang Bin 王宾" w:date="2024-11-21T08:15:00Z">
                    <w:rPr>
                      <w:rFonts w:ascii="Cambria Math" w:eastAsia="等线" w:hAnsi="Cambria Math"/>
                      <w:i/>
                      <w:lang w:eastAsia="ko-KR"/>
                    </w:rPr>
                  </w:ins>
                </m:ctrlPr>
              </m:limLowPr>
              <m:e>
                <m:r>
                  <w:ins w:id="7097" w:author="Wang Bin 王宾" w:date="2024-11-21T08:15:00Z">
                    <w:rPr>
                      <w:rFonts w:ascii="Cambria Math" w:eastAsia="等线"/>
                      <w:lang w:eastAsia="ko-KR"/>
                    </w:rPr>
                    <m:t>i=L</m:t>
                  </w:ins>
                </m:r>
              </m:e>
              <m:lim>
                <m:r>
                  <w:ins w:id="7098" w:author="Wang Bin 王宾" w:date="2024-11-21T08:15:00Z">
                    <w:rPr>
                      <w:rFonts w:ascii="Cambria Math" w:eastAsia="等线"/>
                      <w:lang w:eastAsia="ko-KR"/>
                    </w:rPr>
                    <m:t>M</m:t>
                  </w:ins>
                </m:r>
                <m:r>
                  <w:ins w:id="7099" w:author="Wang Bin 王宾" w:date="2024-11-21T08:15:00Z">
                    <w:rPr>
                      <w:rFonts w:ascii="Cambria Math" w:eastAsia="等线"/>
                      <w:lang w:eastAsia="ko-KR"/>
                    </w:rPr>
                    <m:t>-</m:t>
                  </w:ins>
                </m:r>
                <m:r>
                  <w:ins w:id="7100" w:author="Wang Bin 王宾" w:date="2024-11-21T08:15:00Z">
                    <w:rPr>
                      <w:rFonts w:ascii="Cambria Math" w:eastAsia="等线"/>
                      <w:lang w:eastAsia="ko-KR"/>
                    </w:rPr>
                    <m:t>1</m:t>
                  </w:ins>
                </m:r>
              </m:lim>
            </m:limLow>
          </m:lim>
        </m:limUpp>
        <m:sSub>
          <m:sSubPr>
            <m:ctrlPr>
              <w:ins w:id="7101" w:author="Wang Bin 王宾" w:date="2024-11-21T08:15:00Z">
                <w:rPr>
                  <w:rFonts w:ascii="Cambria Math" w:eastAsia="等线" w:hAnsi="Cambria Math"/>
                  <w:i/>
                  <w:lang w:eastAsia="ko-KR"/>
                </w:rPr>
              </w:ins>
            </m:ctrlPr>
          </m:sSubPr>
          <m:e>
            <m:r>
              <w:ins w:id="7102" w:author="Wang Bin 王宾" w:date="2024-11-21T08:15:00Z">
                <w:rPr>
                  <w:rFonts w:ascii="Cambria Math" w:eastAsia="等线"/>
                  <w:lang w:eastAsia="ko-KR"/>
                </w:rPr>
                <m:t>x</m:t>
              </w:ins>
            </m:r>
          </m:e>
          <m:sub>
            <m:r>
              <w:ins w:id="7103" w:author="Wang Bin 王宾" w:date="2024-11-21T08:15:00Z">
                <w:rPr>
                  <w:rFonts w:ascii="Cambria Math" w:eastAsia="等线"/>
                  <w:lang w:eastAsia="ko-KR"/>
                </w:rPr>
                <m:t>2</m:t>
              </w:ins>
            </m:r>
          </m:sub>
        </m:sSub>
        <m:r>
          <w:ins w:id="7104" w:author="Wang Bin 王宾" w:date="2024-11-21T08:15:00Z">
            <w:rPr>
              <w:rFonts w:ascii="Cambria Math" w:eastAsia="等线"/>
              <w:lang w:eastAsia="ko-KR"/>
            </w:rPr>
            <m:t>(k</m:t>
          </w:ins>
        </m:r>
        <m:r>
          <w:ins w:id="7105" w:author="Wang Bin 王宾" w:date="2024-11-21T08:15:00Z">
            <w:rPr>
              <w:rFonts w:ascii="Cambria Math" w:eastAsia="等线"/>
              <w:lang w:eastAsia="ko-KR"/>
            </w:rPr>
            <m:t>-</m:t>
          </w:ins>
        </m:r>
        <m:r>
          <w:ins w:id="7106" w:author="Wang Bin 王宾" w:date="2024-11-21T08:15:00Z">
            <w:rPr>
              <w:rFonts w:ascii="Cambria Math" w:eastAsia="等线"/>
              <w:lang w:eastAsia="ko-KR"/>
            </w:rPr>
            <m:t>i)</m:t>
          </w:ins>
        </m:r>
        <m:sSub>
          <m:sSubPr>
            <m:ctrlPr>
              <w:ins w:id="7107" w:author="Wang Bin 王宾" w:date="2024-11-21T08:15:00Z">
                <w:rPr>
                  <w:rFonts w:ascii="Cambria Math" w:eastAsia="等线" w:hAnsi="Cambria Math"/>
                  <w:i/>
                  <w:lang w:eastAsia="ko-KR"/>
                </w:rPr>
              </w:ins>
            </m:ctrlPr>
          </m:sSubPr>
          <m:e>
            <m:r>
              <w:ins w:id="7108" w:author="Wang Bin 王宾" w:date="2024-11-21T08:15:00Z">
                <w:rPr>
                  <w:rFonts w:ascii="Cambria Math" w:eastAsia="等线"/>
                  <w:lang w:eastAsia="ko-KR"/>
                </w:rPr>
                <m:t>g</m:t>
              </w:ins>
            </m:r>
          </m:e>
          <m:sub>
            <m:r>
              <w:ins w:id="7109" w:author="Wang Bin 王宾" w:date="2024-11-21T08:15:00Z">
                <w:rPr>
                  <w:rFonts w:ascii="Cambria Math" w:eastAsia="等线"/>
                  <w:lang w:eastAsia="ko-KR"/>
                </w:rPr>
                <m:t>1</m:t>
              </w:ins>
            </m:r>
          </m:sub>
        </m:sSub>
        <m:r>
          <w:ins w:id="7110" w:author="Wang Bin 王宾" w:date="2024-11-21T08:15:00Z">
            <w:rPr>
              <w:rFonts w:ascii="Cambria Math" w:eastAsia="等线"/>
              <w:lang w:eastAsia="ko-KR"/>
            </w:rPr>
            <m:t>(i)</m:t>
          </w:ins>
        </m:r>
      </m:oMath>
      <w:ins w:id="7111" w:author="Wang Bin 王宾" w:date="2024-11-21T08:15:00Z">
        <w:r w:rsidR="007C5B3B" w:rsidRPr="007C5B3B">
          <w:rPr>
            <w:rFonts w:eastAsia="等线"/>
            <w:lang w:eastAsia="ko-KR"/>
          </w:rPr>
          <w:tab/>
          <w:t xml:space="preserve"> (11)</w:t>
        </w:r>
      </w:ins>
    </w:p>
    <w:p w14:paraId="5C5A27DD" w14:textId="6DD35015"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Hence, matrix </w:t>
      </w:r>
      <w:del w:id="7112" w:author="Wang Bin 王宾" w:date="2024-11-21T08:15:00Z">
        <w:r w:rsidRPr="007C5B3B">
          <w:rPr>
            <w:rFonts w:eastAsia="等线"/>
            <w:position w:val="-10"/>
            <w:lang w:eastAsia="ko-KR"/>
          </w:rPr>
          <w:object w:dxaOrig="520" w:dyaOrig="320" w14:anchorId="38A07A73">
            <v:shape id="_x0000_i1076" type="#_x0000_t75" style="width:26.65pt;height:15.4pt" o:ole="">
              <v:imagedata r:id="rId174" o:title=""/>
            </v:shape>
            <o:OLEObject Type="Embed" ProgID="Equation.DSMT4" ShapeID="_x0000_i1076" DrawAspect="Content" ObjectID="_1793698577" r:id="rId175"/>
          </w:object>
        </w:r>
      </w:del>
      <m:oMath>
        <m:r>
          <w:ins w:id="7113" w:author="Wang Bin 王宾" w:date="2024-11-21T08:15:00Z">
            <w:rPr>
              <w:rFonts w:ascii="Cambria Math" w:eastAsia="等线" w:hAnsi="Cambria Math"/>
              <w:lang w:eastAsia="ko-KR"/>
            </w:rPr>
            <m:t>R(n)</m:t>
          </w:ins>
        </m:r>
      </m:oMath>
      <w:r w:rsidRPr="007C5B3B">
        <w:rPr>
          <w:rFonts w:eastAsia="等线"/>
          <w:lang w:eastAsia="ko-KR"/>
        </w:rPr>
        <w:t xml:space="preserve"> is non-singular from the perspective of the Wiener solution, and the adaptive filter in stereo AEC has a unique solution</w:t>
      </w:r>
      <w:del w:id="7114" w:author="Wang Bin 王宾" w:date="2024-11-21T08:15:00Z">
        <w:r w:rsidRPr="007C5B3B">
          <w:rPr>
            <w:rFonts w:eastAsia="等线"/>
            <w:lang w:eastAsia="ko-KR"/>
          </w:rPr>
          <w:delText>, however</w:delText>
        </w:r>
      </w:del>
      <w:ins w:id="7115" w:author="Wang Bin 王宾" w:date="2024-11-21T08:15:00Z">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H</w:t>
        </w:r>
        <w:r w:rsidRPr="007C5B3B">
          <w:rPr>
            <w:rFonts w:eastAsia="等线"/>
            <w:lang w:eastAsia="ko-KR"/>
          </w:rPr>
          <w:t>owever</w:t>
        </w:r>
      </w:ins>
      <w:r w:rsidRPr="007C5B3B">
        <w:rPr>
          <w:rFonts w:eastAsia="等线"/>
          <w:lang w:eastAsia="ko-KR"/>
        </w:rPr>
        <w:t xml:space="preserve">, due to the relatively small values of </w:t>
      </w:r>
      <w:del w:id="7116" w:author="Wang Bin 王宾" w:date="2024-11-21T08:15:00Z">
        <w:r w:rsidRPr="007C5B3B">
          <w:rPr>
            <w:rFonts w:eastAsia="等线"/>
            <w:position w:val="-12"/>
            <w:lang w:eastAsia="ko-KR"/>
          </w:rPr>
          <w:object w:dxaOrig="859" w:dyaOrig="360" w14:anchorId="60CF05E3">
            <v:shape id="_x0000_i1077" type="#_x0000_t75" style="width:42pt;height:19.15pt" o:ole="">
              <v:imagedata r:id="rId176" o:title=""/>
            </v:shape>
            <o:OLEObject Type="Embed" ProgID="Equation.DSMT4" ShapeID="_x0000_i1077" DrawAspect="Content" ObjectID="_1793698578" r:id="rId177"/>
          </w:object>
        </w:r>
      </w:del>
      <m:oMath>
        <m:sSub>
          <m:sSubPr>
            <m:ctrlPr>
              <w:ins w:id="7117" w:author="Wang Bin 王宾" w:date="2024-11-21T08:15:00Z">
                <w:rPr>
                  <w:rFonts w:ascii="Cambria Math" w:eastAsia="等线" w:hAnsi="Cambria Math"/>
                  <w:i/>
                  <w:lang w:eastAsia="ko-KR"/>
                </w:rPr>
              </w:ins>
            </m:ctrlPr>
          </m:sSubPr>
          <m:e>
            <m:r>
              <w:ins w:id="7118" w:author="Wang Bin 王宾" w:date="2024-11-21T08:15:00Z">
                <w:rPr>
                  <w:rFonts w:ascii="Cambria Math" w:eastAsia="等线"/>
                  <w:lang w:eastAsia="ko-KR"/>
                </w:rPr>
                <m:t>t</m:t>
              </w:ins>
            </m:r>
          </m:e>
          <m:sub>
            <m:r>
              <w:ins w:id="7119" w:author="Wang Bin 王宾" w:date="2024-11-21T08:15:00Z">
                <w:rPr>
                  <w:rFonts w:ascii="Cambria Math" w:eastAsia="等线"/>
                  <w:lang w:eastAsia="ko-KR"/>
                </w:rPr>
                <m:t>1</m:t>
              </w:ins>
            </m:r>
          </m:sub>
        </m:sSub>
        <m:r>
          <w:ins w:id="7120" w:author="Wang Bin 王宾" w:date="2024-11-21T08:15:00Z">
            <w:rPr>
              <w:rFonts w:ascii="Cambria Math" w:eastAsia="等线"/>
              <w:lang w:eastAsia="ko-KR"/>
            </w:rPr>
            <m:t>(n</m:t>
          </w:ins>
        </m:r>
        <m:r>
          <w:ins w:id="7121" w:author="Wang Bin 王宾" w:date="2024-11-21T08:15:00Z">
            <w:rPr>
              <w:rFonts w:ascii="Cambria Math" w:eastAsia="等线"/>
              <w:lang w:eastAsia="ko-KR"/>
            </w:rPr>
            <m:t>-</m:t>
          </w:ins>
        </m:r>
        <m:r>
          <w:ins w:id="7122" w:author="Wang Bin 王宾" w:date="2024-11-21T08:15:00Z">
            <w:rPr>
              <w:rFonts w:ascii="Cambria Math" w:eastAsia="等线"/>
              <w:lang w:eastAsia="ko-KR"/>
            </w:rPr>
            <m:t>L)</m:t>
          </w:ins>
        </m:r>
      </m:oMath>
      <w:r w:rsidRPr="007C5B3B">
        <w:rPr>
          <w:rFonts w:eastAsia="等线"/>
          <w:lang w:eastAsia="ko-KR"/>
        </w:rPr>
        <w:t xml:space="preserve"> and </w:t>
      </w:r>
      <w:del w:id="7123" w:author="Wang Bin 王宾" w:date="2024-11-21T08:15:00Z">
        <w:r w:rsidRPr="007C5B3B">
          <w:rPr>
            <w:rFonts w:eastAsia="等线"/>
            <w:position w:val="-12"/>
            <w:lang w:eastAsia="ko-KR"/>
          </w:rPr>
          <w:object w:dxaOrig="880" w:dyaOrig="360" w14:anchorId="07FB0AB9">
            <v:shape id="_x0000_i1078" type="#_x0000_t75" style="width:43.9pt;height:19.15pt" o:ole="">
              <v:imagedata r:id="rId178" o:title=""/>
            </v:shape>
            <o:OLEObject Type="Embed" ProgID="Equation.DSMT4" ShapeID="_x0000_i1078" DrawAspect="Content" ObjectID="_1793698579" r:id="rId179"/>
          </w:object>
        </w:r>
        <w:r w:rsidRPr="007C5B3B">
          <w:rPr>
            <w:rFonts w:eastAsia="等线"/>
            <w:lang w:eastAsia="ko-KR"/>
          </w:rPr>
          <w:delText>,</w:delText>
        </w:r>
      </w:del>
      <m:oMath>
        <m:sSub>
          <m:sSubPr>
            <m:ctrlPr>
              <w:ins w:id="7124" w:author="Wang Bin 王宾" w:date="2024-11-21T08:15:00Z">
                <w:rPr>
                  <w:rFonts w:ascii="Cambria Math" w:eastAsia="等线" w:hAnsi="Cambria Math"/>
                  <w:i/>
                  <w:lang w:eastAsia="ko-KR"/>
                </w:rPr>
              </w:ins>
            </m:ctrlPr>
          </m:sSubPr>
          <m:e>
            <m:r>
              <w:ins w:id="7125" w:author="Wang Bin 王宾" w:date="2024-11-21T08:15:00Z">
                <w:rPr>
                  <w:rFonts w:ascii="Cambria Math" w:eastAsia="等线" w:hAnsi="Cambria Math"/>
                  <w:lang w:eastAsia="ko-KR"/>
                </w:rPr>
                <m:t>t</m:t>
              </w:ins>
            </m:r>
          </m:e>
          <m:sub>
            <m:r>
              <w:ins w:id="7126" w:author="Wang Bin 王宾" w:date="2024-11-21T08:15:00Z">
                <w:rPr>
                  <w:rFonts w:ascii="Cambria Math" w:eastAsia="等线" w:hAnsi="Cambria Math"/>
                  <w:lang w:eastAsia="ko-KR"/>
                </w:rPr>
                <m:t>2</m:t>
              </w:ins>
            </m:r>
          </m:sub>
        </m:sSub>
        <m:r>
          <w:ins w:id="7127" w:author="Wang Bin 王宾" w:date="2024-11-21T08:15:00Z">
            <w:rPr>
              <w:rFonts w:ascii="Cambria Math" w:eastAsia="等线" w:hAnsi="Cambria Math"/>
              <w:lang w:eastAsia="ko-KR"/>
            </w:rPr>
            <m:t>(n-L)</m:t>
          </w:ins>
        </m:r>
      </m:oMath>
      <w:ins w:id="7128" w:author="Wang Bin 王宾" w:date="2024-11-21T08:15:00Z">
        <w:r w:rsidRPr="007C5B3B">
          <w:rPr>
            <w:rFonts w:eastAsia="等线"/>
            <w:lang w:eastAsia="ko-KR"/>
          </w:rPr>
          <w:t>,</w:t>
        </w:r>
      </w:ins>
      <w:r w:rsidRPr="007C5B3B">
        <w:rPr>
          <w:rFonts w:eastAsia="等线"/>
          <w:lang w:eastAsia="ko-KR"/>
        </w:rPr>
        <w:t xml:space="preserve"> the covariance matrix </w:t>
      </w:r>
      <w:del w:id="7129" w:author="Wang Bin 王宾" w:date="2024-11-21T08:15:00Z">
        <w:r w:rsidRPr="007C5B3B">
          <w:rPr>
            <w:rFonts w:eastAsia="等线"/>
            <w:position w:val="-10"/>
            <w:lang w:eastAsia="ko-KR"/>
          </w:rPr>
          <w:object w:dxaOrig="520" w:dyaOrig="320" w14:anchorId="088F15EF">
            <v:shape id="_x0000_i1079" type="#_x0000_t75" style="width:26.65pt;height:15.4pt" o:ole="">
              <v:imagedata r:id="rId174" o:title=""/>
            </v:shape>
            <o:OLEObject Type="Embed" ProgID="Equation.DSMT4" ShapeID="_x0000_i1079" DrawAspect="Content" ObjectID="_1793698580" r:id="rId180"/>
          </w:object>
        </w:r>
      </w:del>
      <m:oMath>
        <m:r>
          <w:ins w:id="7130" w:author="Wang Bin 王宾" w:date="2024-11-21T08:15:00Z">
            <w:rPr>
              <w:rFonts w:ascii="Cambria Math" w:eastAsia="等线" w:hAnsi="Cambria Math"/>
              <w:lang w:eastAsia="ko-KR"/>
            </w:rPr>
            <m:t>R(n)</m:t>
          </w:ins>
        </m:r>
      </m:oMath>
      <w:r w:rsidRPr="007C5B3B">
        <w:rPr>
          <w:rFonts w:eastAsia="等线"/>
          <w:lang w:eastAsia="ko-KR"/>
        </w:rPr>
        <w:t xml:space="preserve"> is very ill-conditioned, exhibiting significant divergence in eigenvalues</w:t>
      </w:r>
      <w:del w:id="7131" w:author="Wang Bin 王宾" w:date="2024-11-21T08:15:00Z">
        <w:r w:rsidRPr="007C5B3B">
          <w:rPr>
            <w:rFonts w:eastAsia="等线"/>
            <w:lang w:eastAsia="ko-KR"/>
          </w:rPr>
          <w:delText>, resulting</w:delText>
        </w:r>
      </w:del>
      <w:ins w:id="7132" w:author="Wang Bin 王宾" w:date="2024-11-21T08:15:00Z">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 xml:space="preserve">This </w:t>
        </w:r>
        <w:r w:rsidRPr="007C5B3B">
          <w:rPr>
            <w:rFonts w:eastAsia="等线"/>
            <w:lang w:eastAsia="ko-KR"/>
          </w:rPr>
          <w:t>result</w:t>
        </w:r>
        <w:r w:rsidR="00EC2116">
          <w:rPr>
            <w:rFonts w:eastAsia="等线" w:hint="eastAsia"/>
            <w:lang w:eastAsia="zh-CN"/>
          </w:rPr>
          <w:t>s</w:t>
        </w:r>
      </w:ins>
      <w:r w:rsidRPr="007C5B3B">
        <w:rPr>
          <w:rFonts w:eastAsia="等线"/>
          <w:lang w:eastAsia="ko-KR"/>
        </w:rPr>
        <w:t xml:space="preserve"> in a slow convergence rate of the adaptive filter</w:t>
      </w:r>
      <w:del w:id="7133" w:author="Wang Bin 王宾" w:date="2024-11-21T08:15:00Z">
        <w:r w:rsidRPr="007C5B3B">
          <w:rPr>
            <w:rFonts w:eastAsia="等线"/>
            <w:lang w:eastAsia="ko-KR"/>
          </w:rPr>
          <w:delText>. This is</w:delText>
        </w:r>
      </w:del>
      <w:ins w:id="7134" w:author="Wang Bin 王宾" w:date="2024-11-21T08:15:00Z">
        <w:r w:rsidR="00EC2116">
          <w:rPr>
            <w:rFonts w:eastAsia="等线" w:hint="eastAsia"/>
            <w:lang w:eastAsia="zh-CN"/>
          </w:rPr>
          <w:t>,</w:t>
        </w:r>
        <w:r w:rsidRPr="007C5B3B">
          <w:rPr>
            <w:rFonts w:eastAsia="等线"/>
            <w:lang w:eastAsia="ko-KR"/>
          </w:rPr>
          <w:t xml:space="preserve"> </w:t>
        </w:r>
        <w:r w:rsidR="00EC2116">
          <w:rPr>
            <w:rFonts w:eastAsia="等线" w:hint="eastAsia"/>
            <w:lang w:eastAsia="zh-CN"/>
          </w:rPr>
          <w:t>a phenomenon</w:t>
        </w:r>
      </w:ins>
      <w:r w:rsidRPr="007C5B3B">
        <w:rPr>
          <w:rFonts w:eastAsia="等线"/>
          <w:lang w:eastAsia="ko-KR"/>
        </w:rPr>
        <w:t xml:space="preserve"> commonly referred to as the </w:t>
      </w:r>
      <w:r w:rsidR="006D418E">
        <w:rPr>
          <w:rFonts w:eastAsia="等线"/>
          <w:lang w:eastAsia="ko-KR"/>
        </w:rPr>
        <w:t>“</w:t>
      </w:r>
      <w:r w:rsidRPr="007C5B3B">
        <w:rPr>
          <w:rFonts w:eastAsia="等线"/>
          <w:lang w:eastAsia="ko-KR"/>
        </w:rPr>
        <w:t>non-uniqueness</w:t>
      </w:r>
      <w:r w:rsidR="006D418E">
        <w:rPr>
          <w:rFonts w:eastAsia="等线"/>
          <w:lang w:eastAsia="ko-KR"/>
        </w:rPr>
        <w:t>”</w:t>
      </w:r>
      <w:r w:rsidRPr="007C5B3B">
        <w:rPr>
          <w:rFonts w:eastAsia="等线"/>
          <w:lang w:eastAsia="ko-KR"/>
        </w:rPr>
        <w:t xml:space="preserve"> issue in the multi-channel acoustic echo problems. Under the premise of </w:t>
      </w:r>
      <w:del w:id="7135" w:author="Wang Bin 王宾" w:date="2024-11-21T08:15:00Z">
        <w:r w:rsidRPr="007C5B3B">
          <w:rPr>
            <w:rFonts w:eastAsia="等线"/>
            <w:position w:val="-4"/>
            <w:lang w:eastAsia="ko-KR"/>
          </w:rPr>
          <w:object w:dxaOrig="700" w:dyaOrig="260" w14:anchorId="17ECADC6">
            <v:shape id="_x0000_i1080" type="#_x0000_t75" style="width:34.9pt;height:13.15pt" o:ole="">
              <v:imagedata r:id="rId181" o:title=""/>
            </v:shape>
            <o:OLEObject Type="Embed" ProgID="Equation.DSMT4" ShapeID="_x0000_i1080" DrawAspect="Content" ObjectID="_1793698581" r:id="rId182"/>
          </w:object>
        </w:r>
        <w:r w:rsidRPr="007C5B3B">
          <w:rPr>
            <w:rFonts w:eastAsia="等线"/>
            <w:lang w:eastAsia="ko-KR"/>
          </w:rPr>
          <w:delText>,</w:delText>
        </w:r>
      </w:del>
      <m:oMath>
        <m:r>
          <w:ins w:id="7136" w:author="Wang Bin 王宾" w:date="2024-11-21T08:15:00Z">
            <w:rPr>
              <w:rFonts w:ascii="Cambria Math" w:eastAsia="等线"/>
              <w:lang w:eastAsia="ko-KR"/>
            </w:rPr>
            <m:t>L&lt;M</m:t>
          </w:ins>
        </m:r>
      </m:oMath>
      <w:ins w:id="7137" w:author="Wang Bin 王宾" w:date="2024-11-21T08:15:00Z">
        <w:r w:rsidRPr="007C5B3B">
          <w:rPr>
            <w:rFonts w:eastAsia="等线"/>
            <w:lang w:eastAsia="ko-KR"/>
          </w:rPr>
          <w:t>,</w:t>
        </w:r>
      </w:ins>
      <w:r w:rsidRPr="007C5B3B">
        <w:rPr>
          <w:rFonts w:eastAsia="等线"/>
          <w:lang w:eastAsia="ko-KR"/>
        </w:rPr>
        <w:t xml:space="preserve"> the misalignment of the solution is considered.</w:t>
      </w:r>
    </w:p>
    <w:p w14:paraId="09B82BAB" w14:textId="77C27674"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The length L of the adaptive filter is actually smaller than the impulse response length N of the near-end room. The near-end room impulse response </w:t>
      </w:r>
      <w:del w:id="7138" w:author="Wang Bin 王宾" w:date="2024-11-21T08:15:00Z">
        <w:r w:rsidRPr="007C5B3B">
          <w:rPr>
            <w:rFonts w:eastAsia="等线"/>
            <w:position w:val="-14"/>
            <w:lang w:eastAsia="ko-KR"/>
          </w:rPr>
          <w:object w:dxaOrig="400" w:dyaOrig="380" w14:anchorId="5EB41696">
            <v:shape id="_x0000_i1081" type="#_x0000_t75" style="width:20.65pt;height:19.15pt" o:ole="">
              <v:imagedata r:id="rId183" o:title=""/>
            </v:shape>
            <o:OLEObject Type="Embed" ProgID="Equation.DSMT4" ShapeID="_x0000_i1081" DrawAspect="Content" ObjectID="_1793698582" r:id="rId184"/>
          </w:object>
        </w:r>
      </w:del>
      <m:oMath>
        <m:sSub>
          <m:sSubPr>
            <m:ctrlPr>
              <w:ins w:id="7139" w:author="Wang Bin 王宾" w:date="2024-11-21T08:15:00Z">
                <w:rPr>
                  <w:rFonts w:ascii="Cambria Math" w:eastAsia="等线" w:hAnsi="Cambria Math"/>
                  <w:i/>
                  <w:lang w:eastAsia="ko-KR"/>
                </w:rPr>
              </w:ins>
            </m:ctrlPr>
          </m:sSubPr>
          <m:e>
            <m:r>
              <w:ins w:id="7140" w:author="Wang Bin 王宾" w:date="2024-11-21T08:15:00Z">
                <w:rPr>
                  <w:rFonts w:ascii="Cambria Math" w:eastAsia="等线"/>
                  <w:lang w:eastAsia="ko-KR"/>
                </w:rPr>
                <m:t>h</m:t>
              </w:ins>
            </m:r>
          </m:e>
          <m:sub>
            <m:r>
              <w:ins w:id="7141" w:author="Wang Bin 王宾" w:date="2024-11-21T08:15:00Z">
                <w:rPr>
                  <w:rFonts w:ascii="Cambria Math" w:eastAsia="等线"/>
                  <w:lang w:eastAsia="ko-KR"/>
                </w:rPr>
                <m:t>i,N</m:t>
              </w:ins>
            </m:r>
          </m:sub>
        </m:sSub>
      </m:oMath>
      <w:r w:rsidRPr="007C5B3B">
        <w:rPr>
          <w:rFonts w:eastAsia="等线"/>
          <w:lang w:eastAsia="ko-KR"/>
        </w:rPr>
        <w:t xml:space="preserve"> is divided into two parts</w:t>
      </w:r>
      <w:del w:id="7142" w:author="Wang Bin 王宾" w:date="2024-11-21T08:15:00Z">
        <w:r w:rsidRPr="007C5B3B">
          <w:rPr>
            <w:rFonts w:eastAsia="等线"/>
            <w:lang w:eastAsia="ko-KR"/>
          </w:rPr>
          <w:delText>,</w:delText>
        </w:r>
      </w:del>
      <w:ins w:id="7143" w:author="Wang Bin 王宾" w:date="2024-11-21T08:15:00Z">
        <w:r w:rsidR="00EC2116">
          <w:rPr>
            <w:rFonts w:eastAsia="等线" w:hint="eastAsia"/>
            <w:lang w:eastAsia="zh-CN"/>
          </w:rPr>
          <w:t>:</w:t>
        </w:r>
      </w:ins>
      <w:r w:rsidRPr="007C5B3B">
        <w:rPr>
          <w:rFonts w:eastAsia="等线"/>
          <w:lang w:eastAsia="ko-KR"/>
        </w:rPr>
        <w:t xml:space="preserve"> one is the vector </w:t>
      </w:r>
      <w:del w:id="7144" w:author="Wang Bin 王宾" w:date="2024-11-21T08:15:00Z">
        <w:r w:rsidRPr="007C5B3B">
          <w:rPr>
            <w:rFonts w:eastAsia="等线"/>
            <w:position w:val="-14"/>
            <w:lang w:eastAsia="ko-KR"/>
          </w:rPr>
          <w:object w:dxaOrig="360" w:dyaOrig="380" w14:anchorId="518DDFFD">
            <v:shape id="_x0000_i1082" type="#_x0000_t75" style="width:19.15pt;height:19.15pt" o:ole="">
              <v:imagedata r:id="rId185" o:title=""/>
            </v:shape>
            <o:OLEObject Type="Embed" ProgID="Equation.DSMT4" ShapeID="_x0000_i1082" DrawAspect="Content" ObjectID="_1793698583" r:id="rId186"/>
          </w:object>
        </w:r>
      </w:del>
      <m:oMath>
        <m:sSub>
          <m:sSubPr>
            <m:ctrlPr>
              <w:ins w:id="7145" w:author="Wang Bin 王宾" w:date="2024-11-21T08:15:00Z">
                <w:rPr>
                  <w:rFonts w:ascii="Cambria Math" w:eastAsia="等线" w:hAnsi="Cambria Math"/>
                  <w:i/>
                  <w:lang w:eastAsia="ko-KR"/>
                </w:rPr>
              </w:ins>
            </m:ctrlPr>
          </m:sSubPr>
          <m:e>
            <m:r>
              <w:ins w:id="7146" w:author="Wang Bin 王宾" w:date="2024-11-21T08:15:00Z">
                <w:rPr>
                  <w:rFonts w:ascii="Cambria Math" w:eastAsia="等线" w:hAnsi="Cambria Math"/>
                  <w:lang w:eastAsia="ko-KR"/>
                </w:rPr>
                <m:t>h</m:t>
              </w:ins>
            </m:r>
          </m:e>
          <m:sub>
            <m:r>
              <w:ins w:id="7147" w:author="Wang Bin 王宾" w:date="2024-11-21T08:15:00Z">
                <w:rPr>
                  <w:rFonts w:ascii="Cambria Math" w:eastAsia="等线" w:hAnsi="Cambria Math"/>
                  <w:lang w:eastAsia="ko-KR"/>
                </w:rPr>
                <m:t>i,L</m:t>
              </w:ins>
            </m:r>
          </m:sub>
        </m:sSub>
      </m:oMath>
      <w:r w:rsidRPr="007C5B3B">
        <w:rPr>
          <w:rFonts w:eastAsia="等线"/>
          <w:lang w:eastAsia="ko-KR"/>
        </w:rPr>
        <w:t xml:space="preserve"> matching the first L points of the adaptive filter length, and the other is the trailing vector </w:t>
      </w:r>
      <w:del w:id="7148" w:author="Wang Bin 王宾" w:date="2024-11-21T08:15:00Z">
        <w:r w:rsidRPr="007C5B3B">
          <w:rPr>
            <w:rFonts w:eastAsia="等线"/>
            <w:position w:val="-14"/>
            <w:lang w:eastAsia="ko-KR"/>
          </w:rPr>
          <w:object w:dxaOrig="320" w:dyaOrig="380" w14:anchorId="2C31C9D2">
            <v:shape id="_x0000_i1083" type="#_x0000_t75" style="width:15.4pt;height:19.15pt" o:ole="">
              <v:imagedata r:id="rId187" o:title=""/>
            </v:shape>
            <o:OLEObject Type="Embed" ProgID="Equation.DSMT4" ShapeID="_x0000_i1083" DrawAspect="Content" ObjectID="_1793698584" r:id="rId188"/>
          </w:object>
        </w:r>
      </w:del>
      <m:oMath>
        <m:sSub>
          <m:sSubPr>
            <m:ctrlPr>
              <w:ins w:id="7149" w:author="Wang Bin 王宾" w:date="2024-11-21T08:15:00Z">
                <w:rPr>
                  <w:rFonts w:ascii="Cambria Math" w:eastAsia="等线" w:hAnsi="Cambria Math"/>
                  <w:i/>
                  <w:lang w:eastAsia="ko-KR"/>
                </w:rPr>
              </w:ins>
            </m:ctrlPr>
          </m:sSubPr>
          <m:e>
            <m:r>
              <w:ins w:id="7150" w:author="Wang Bin 王宾" w:date="2024-11-21T08:15:00Z">
                <w:rPr>
                  <w:rFonts w:ascii="Cambria Math" w:eastAsia="等线"/>
                  <w:lang w:eastAsia="ko-KR"/>
                </w:rPr>
                <m:t>h</m:t>
              </w:ins>
            </m:r>
          </m:e>
          <m:sub>
            <m:r>
              <w:ins w:id="7151" w:author="Wang Bin 王宾" w:date="2024-11-21T08:15:00Z">
                <w:rPr>
                  <w:rFonts w:ascii="Cambria Math" w:eastAsia="等线"/>
                  <w:lang w:eastAsia="ko-KR"/>
                </w:rPr>
                <m:t>i,t</m:t>
              </w:ins>
            </m:r>
          </m:sub>
        </m:sSub>
      </m:oMath>
      <w:r w:rsidRPr="007C5B3B">
        <w:rPr>
          <w:rFonts w:eastAsia="等线"/>
          <w:lang w:eastAsia="ko-KR"/>
        </w:rPr>
        <w:t xml:space="preserve"> with the length of N-L. </w:t>
      </w:r>
      <w:del w:id="7152" w:author="Wang Bin 王宾" w:date="2024-11-21T08:15:00Z">
        <w:r w:rsidRPr="007C5B3B">
          <w:rPr>
            <w:rFonts w:eastAsia="等线"/>
            <w:lang w:eastAsia="ko-KR"/>
          </w:rPr>
          <w:delText>At the same time, we make</w:delText>
        </w:r>
      </w:del>
      <w:ins w:id="7153" w:author="Wang Bin 王宾" w:date="2024-11-21T08:15:00Z">
        <w:r w:rsidR="00EC2116">
          <w:rPr>
            <w:rFonts w:eastAsia="等线" w:hint="eastAsia"/>
            <w:lang w:eastAsia="zh-CN"/>
          </w:rPr>
          <w:t>Simultaneously</w:t>
        </w:r>
        <w:r w:rsidRPr="007C5B3B">
          <w:rPr>
            <w:rFonts w:eastAsia="等线"/>
            <w:lang w:eastAsia="ko-KR"/>
          </w:rPr>
          <w:t>,</w:t>
        </w:r>
      </w:ins>
      <w:r w:rsidRPr="007C5B3B">
        <w:rPr>
          <w:rFonts w:eastAsia="等线"/>
          <w:lang w:eastAsia="ko-KR"/>
        </w:rPr>
        <w:t xml:space="preserve"> repeated supplementary definitions for the input signal</w:t>
      </w:r>
      <w:r w:rsidR="00EC2116">
        <w:rPr>
          <w:rFonts w:eastAsia="等线" w:hint="eastAsia"/>
          <w:lang w:eastAsia="zh-CN"/>
        </w:rPr>
        <w:t xml:space="preserve"> </w:t>
      </w:r>
      <w:ins w:id="7154" w:author="Wang Bin 王宾" w:date="2024-11-21T08:15:00Z">
        <w:r w:rsidR="00EC2116">
          <w:rPr>
            <w:rFonts w:eastAsia="等线" w:hint="eastAsia"/>
            <w:lang w:eastAsia="zh-CN"/>
          </w:rPr>
          <w:t>are defined</w:t>
        </w:r>
        <w:r w:rsidRPr="007C5B3B">
          <w:rPr>
            <w:rFonts w:eastAsia="等线"/>
            <w:lang w:eastAsia="ko-KR"/>
          </w:rPr>
          <w:t xml:space="preserve"> </w:t>
        </w:r>
      </w:ins>
      <w:r w:rsidRPr="007C5B3B">
        <w:rPr>
          <w:rFonts w:eastAsia="等线"/>
          <w:lang w:eastAsia="ko-KR"/>
        </w:rPr>
        <w:t>to match the room impulse response length. After a series of derivation, the Wiener solution can be got as follows:</w:t>
      </w:r>
    </w:p>
    <w:p w14:paraId="19121203" w14:textId="77777777" w:rsidR="007C5B3B" w:rsidRPr="007C5B3B" w:rsidRDefault="007C5B3B" w:rsidP="007C5B3B">
      <w:pPr>
        <w:ind w:firstLineChars="200" w:firstLine="400"/>
        <w:jc w:val="center"/>
        <w:rPr>
          <w:del w:id="7155" w:author="Wang Bin 王宾" w:date="2024-11-21T08:15:00Z"/>
          <w:rFonts w:eastAsia="等线"/>
          <w:lang w:eastAsia="ko-KR"/>
        </w:rPr>
      </w:pPr>
      <w:del w:id="7156" w:author="Wang Bin 王宾" w:date="2024-11-21T08:15:00Z">
        <w:r w:rsidRPr="007C5B3B">
          <w:rPr>
            <w:rFonts w:eastAsia="等线"/>
            <w:position w:val="-38"/>
            <w:lang w:eastAsia="ko-KR"/>
          </w:rPr>
          <w:object w:dxaOrig="4800" w:dyaOrig="880" w14:anchorId="7A4736E6">
            <v:shape id="_x0000_i1084" type="#_x0000_t75" style="width:240pt;height:43.9pt" o:ole="">
              <v:imagedata r:id="rId189" o:title=""/>
            </v:shape>
            <o:OLEObject Type="Embed" ProgID="Equation.DSMT4" ShapeID="_x0000_i1084" DrawAspect="Content" ObjectID="_1793698585" r:id="rId190"/>
          </w:object>
        </w:r>
        <w:r w:rsidRPr="007C5B3B">
          <w:rPr>
            <w:rFonts w:eastAsia="等线"/>
            <w:lang w:eastAsia="ko-KR"/>
          </w:rPr>
          <w:tab/>
          <w:delText xml:space="preserve"> (12)</w:delText>
        </w:r>
      </w:del>
    </w:p>
    <w:p w14:paraId="7970058D" w14:textId="02DADB9B" w:rsidR="007C5B3B" w:rsidRPr="007C5B3B" w:rsidRDefault="00A01AE4" w:rsidP="004133FF">
      <w:pPr>
        <w:ind w:firstLineChars="200" w:firstLine="400"/>
        <w:jc w:val="center"/>
        <w:rPr>
          <w:ins w:id="7157" w:author="Wang Bin 王宾" w:date="2024-11-21T08:15:00Z"/>
          <w:rFonts w:eastAsia="等线"/>
          <w:lang w:eastAsia="ko-KR"/>
        </w:rPr>
      </w:pPr>
      <m:oMath>
        <m:d>
          <m:dPr>
            <m:begChr m:val="["/>
            <m:endChr m:val="]"/>
            <m:ctrlPr>
              <w:ins w:id="7158" w:author="Wang Bin 王宾" w:date="2024-11-21T08:15:00Z">
                <w:rPr>
                  <w:rFonts w:ascii="Cambria Math" w:eastAsia="等线" w:hAnsi="Cambria Math"/>
                  <w:i/>
                  <w:lang w:eastAsia="ko-KR"/>
                </w:rPr>
              </w:ins>
            </m:ctrlPr>
          </m:dPr>
          <m:e>
            <m:m>
              <m:mPr>
                <m:mcs>
                  <m:mc>
                    <m:mcPr>
                      <m:count m:val="1"/>
                      <m:mcJc m:val="center"/>
                    </m:mcPr>
                  </m:mc>
                </m:mcs>
                <m:ctrlPr>
                  <w:ins w:id="7159" w:author="Wang Bin 王宾" w:date="2024-11-21T08:15:00Z">
                    <w:rPr>
                      <w:rFonts w:ascii="Cambria Math" w:eastAsia="等线" w:hAnsi="Cambria Math"/>
                      <w:i/>
                      <w:lang w:eastAsia="ko-KR"/>
                    </w:rPr>
                  </w:ins>
                </m:ctrlPr>
              </m:mPr>
              <m:mr>
                <m:e>
                  <m:sSub>
                    <m:sSubPr>
                      <m:ctrlPr>
                        <w:ins w:id="7160" w:author="Wang Bin 王宾" w:date="2024-11-21T08:15:00Z">
                          <w:rPr>
                            <w:rFonts w:ascii="Cambria Math" w:eastAsia="等线" w:hAnsi="Cambria Math"/>
                            <w:i/>
                            <w:lang w:eastAsia="ko-KR"/>
                          </w:rPr>
                        </w:ins>
                      </m:ctrlPr>
                    </m:sSubPr>
                    <m:e>
                      <m:acc>
                        <m:accPr>
                          <m:ctrlPr>
                            <w:ins w:id="7161" w:author="Wang Bin 王宾" w:date="2024-11-21T08:15:00Z">
                              <w:rPr>
                                <w:rFonts w:ascii="Cambria Math" w:eastAsia="等线" w:hAnsi="Cambria Math"/>
                                <w:i/>
                                <w:lang w:eastAsia="ko-KR"/>
                              </w:rPr>
                            </w:ins>
                          </m:ctrlPr>
                        </m:accPr>
                        <m:e>
                          <m:r>
                            <w:ins w:id="7162" w:author="Wang Bin 王宾" w:date="2024-11-21T08:15:00Z">
                              <w:rPr>
                                <w:rFonts w:ascii="Cambria Math" w:eastAsia="等线"/>
                                <w:lang w:eastAsia="ko-KR"/>
                              </w:rPr>
                              <m:t>h</m:t>
                            </w:ins>
                          </m:r>
                        </m:e>
                      </m:acc>
                    </m:e>
                    <m:sub>
                      <m:r>
                        <w:ins w:id="7163" w:author="Wang Bin 王宾" w:date="2024-11-21T08:15:00Z">
                          <w:rPr>
                            <w:rFonts w:ascii="Cambria Math" w:eastAsia="等线"/>
                            <w:lang w:eastAsia="ko-KR"/>
                          </w:rPr>
                          <m:t>1,L</m:t>
                        </w:ins>
                      </m:r>
                    </m:sub>
                  </m:sSub>
                  <m:r>
                    <w:ins w:id="7164" w:author="Wang Bin 王宾" w:date="2024-11-21T08:15:00Z">
                      <w:rPr>
                        <w:rFonts w:ascii="Cambria Math" w:eastAsia="等线"/>
                        <w:lang w:eastAsia="ko-KR"/>
                      </w:rPr>
                      <m:t>(n)</m:t>
                    </w:ins>
                  </m:r>
                </m:e>
              </m:mr>
              <m:mr>
                <m:e>
                  <m:sSub>
                    <m:sSubPr>
                      <m:ctrlPr>
                        <w:ins w:id="7165" w:author="Wang Bin 王宾" w:date="2024-11-21T08:15:00Z">
                          <w:rPr>
                            <w:rFonts w:ascii="Cambria Math" w:eastAsia="等线" w:hAnsi="Cambria Math"/>
                            <w:i/>
                            <w:lang w:eastAsia="ko-KR"/>
                          </w:rPr>
                        </w:ins>
                      </m:ctrlPr>
                    </m:sSubPr>
                    <m:e>
                      <m:acc>
                        <m:accPr>
                          <m:ctrlPr>
                            <w:ins w:id="7166" w:author="Wang Bin 王宾" w:date="2024-11-21T08:15:00Z">
                              <w:rPr>
                                <w:rFonts w:ascii="Cambria Math" w:eastAsia="等线" w:hAnsi="Cambria Math"/>
                                <w:i/>
                                <w:lang w:eastAsia="ko-KR"/>
                              </w:rPr>
                            </w:ins>
                          </m:ctrlPr>
                        </m:accPr>
                        <m:e>
                          <m:r>
                            <w:ins w:id="7167" w:author="Wang Bin 王宾" w:date="2024-11-21T08:15:00Z">
                              <w:rPr>
                                <w:rFonts w:ascii="Cambria Math" w:eastAsia="等线"/>
                                <w:lang w:eastAsia="ko-KR"/>
                              </w:rPr>
                              <m:t>h</m:t>
                            </w:ins>
                          </m:r>
                        </m:e>
                      </m:acc>
                    </m:e>
                    <m:sub>
                      <m:r>
                        <w:ins w:id="7168" w:author="Wang Bin 王宾" w:date="2024-11-21T08:15:00Z">
                          <w:rPr>
                            <w:rFonts w:ascii="Cambria Math" w:eastAsia="等线"/>
                            <w:lang w:eastAsia="ko-KR"/>
                          </w:rPr>
                          <m:t>2,L</m:t>
                        </w:ins>
                      </m:r>
                    </m:sub>
                  </m:sSub>
                  <m:r>
                    <w:ins w:id="7169" w:author="Wang Bin 王宾" w:date="2024-11-21T08:15:00Z">
                      <w:rPr>
                        <w:rFonts w:ascii="Cambria Math" w:eastAsia="等线"/>
                        <w:lang w:eastAsia="ko-KR"/>
                      </w:rPr>
                      <m:t>(n)</m:t>
                    </w:ins>
                  </m:r>
                </m:e>
              </m:mr>
            </m:m>
          </m:e>
        </m:d>
        <m:r>
          <w:ins w:id="7170" w:author="Wang Bin 王宾" w:date="2024-11-21T08:15:00Z">
            <w:rPr>
              <w:rFonts w:ascii="Cambria Math" w:eastAsia="等线"/>
              <w:lang w:eastAsia="ko-KR"/>
            </w:rPr>
            <m:t>=</m:t>
          </w:ins>
        </m:r>
        <m:sSup>
          <m:sSupPr>
            <m:ctrlPr>
              <w:ins w:id="7171" w:author="Wang Bin 王宾" w:date="2024-11-21T08:15:00Z">
                <w:rPr>
                  <w:rFonts w:ascii="Cambria Math" w:eastAsia="等线" w:hAnsi="Cambria Math"/>
                  <w:i/>
                  <w:lang w:eastAsia="ko-KR"/>
                </w:rPr>
              </w:ins>
            </m:ctrlPr>
          </m:sSupPr>
          <m:e>
            <m:r>
              <w:ins w:id="7172" w:author="Wang Bin 王宾" w:date="2024-11-21T08:15:00Z">
                <w:rPr>
                  <w:rFonts w:ascii="Cambria Math" w:eastAsia="等线"/>
                  <w:lang w:eastAsia="ko-KR"/>
                </w:rPr>
                <m:t>R</m:t>
              </w:ins>
            </m:r>
          </m:e>
          <m:sup>
            <m:r>
              <w:ins w:id="7173" w:author="Wang Bin 王宾" w:date="2024-11-21T08:15:00Z">
                <w:rPr>
                  <w:rFonts w:ascii="Cambria Math" w:eastAsia="等线"/>
                  <w:lang w:eastAsia="ko-KR"/>
                </w:rPr>
                <m:t>-</m:t>
              </w:ins>
            </m:r>
            <m:r>
              <w:ins w:id="7174" w:author="Wang Bin 王宾" w:date="2024-11-21T08:15:00Z">
                <w:rPr>
                  <w:rFonts w:ascii="Cambria Math" w:eastAsia="等线"/>
                  <w:lang w:eastAsia="ko-KR"/>
                </w:rPr>
                <m:t>1</m:t>
              </w:ins>
            </m:r>
          </m:sup>
        </m:sSup>
        <m:r>
          <w:ins w:id="7175" w:author="Wang Bin 王宾" w:date="2024-11-21T08:15:00Z">
            <w:rPr>
              <w:rFonts w:ascii="Cambria Math" w:eastAsia="等线"/>
              <w:lang w:eastAsia="ko-KR"/>
            </w:rPr>
            <m:t>(n)r(n)=</m:t>
          </w:ins>
        </m:r>
        <m:d>
          <m:dPr>
            <m:begChr m:val="["/>
            <m:endChr m:val="]"/>
            <m:ctrlPr>
              <w:ins w:id="7176" w:author="Wang Bin 王宾" w:date="2024-11-21T08:15:00Z">
                <w:rPr>
                  <w:rFonts w:ascii="Cambria Math" w:eastAsia="等线" w:hAnsi="Cambria Math"/>
                  <w:i/>
                  <w:lang w:eastAsia="ko-KR"/>
                </w:rPr>
              </w:ins>
            </m:ctrlPr>
          </m:dPr>
          <m:e>
            <m:m>
              <m:mPr>
                <m:mcs>
                  <m:mc>
                    <m:mcPr>
                      <m:count m:val="1"/>
                      <m:mcJc m:val="center"/>
                    </m:mcPr>
                  </m:mc>
                </m:mcs>
                <m:ctrlPr>
                  <w:ins w:id="7177" w:author="Wang Bin 王宾" w:date="2024-11-21T08:15:00Z">
                    <w:rPr>
                      <w:rFonts w:ascii="Cambria Math" w:eastAsia="等线" w:hAnsi="Cambria Math"/>
                      <w:i/>
                      <w:lang w:eastAsia="ko-KR"/>
                    </w:rPr>
                  </w:ins>
                </m:ctrlPr>
              </m:mPr>
              <m:mr>
                <m:e>
                  <m:sSub>
                    <m:sSubPr>
                      <m:ctrlPr>
                        <w:ins w:id="7178" w:author="Wang Bin 王宾" w:date="2024-11-21T08:15:00Z">
                          <w:rPr>
                            <w:rFonts w:ascii="Cambria Math" w:eastAsia="等线" w:hAnsi="Cambria Math"/>
                            <w:i/>
                            <w:lang w:eastAsia="ko-KR"/>
                          </w:rPr>
                        </w:ins>
                      </m:ctrlPr>
                    </m:sSubPr>
                    <m:e>
                      <m:r>
                        <w:ins w:id="7179" w:author="Wang Bin 王宾" w:date="2024-11-21T08:15:00Z">
                          <w:rPr>
                            <w:rFonts w:ascii="Cambria Math" w:eastAsia="等线"/>
                            <w:lang w:eastAsia="ko-KR"/>
                          </w:rPr>
                          <m:t>h</m:t>
                        </w:ins>
                      </m:r>
                    </m:e>
                    <m:sub>
                      <m:r>
                        <w:ins w:id="7180" w:author="Wang Bin 王宾" w:date="2024-11-21T08:15:00Z">
                          <w:rPr>
                            <w:rFonts w:ascii="Cambria Math" w:eastAsia="等线"/>
                            <w:lang w:eastAsia="ko-KR"/>
                          </w:rPr>
                          <m:t>1,L</m:t>
                        </w:ins>
                      </m:r>
                    </m:sub>
                  </m:sSub>
                </m:e>
              </m:mr>
              <m:mr>
                <m:e>
                  <m:sSub>
                    <m:sSubPr>
                      <m:ctrlPr>
                        <w:ins w:id="7181" w:author="Wang Bin 王宾" w:date="2024-11-21T08:15:00Z">
                          <w:rPr>
                            <w:rFonts w:ascii="Cambria Math" w:eastAsia="等线" w:hAnsi="Cambria Math"/>
                            <w:i/>
                            <w:lang w:eastAsia="ko-KR"/>
                          </w:rPr>
                        </w:ins>
                      </m:ctrlPr>
                    </m:sSubPr>
                    <m:e>
                      <m:r>
                        <w:ins w:id="7182" w:author="Wang Bin 王宾" w:date="2024-11-21T08:15:00Z">
                          <w:rPr>
                            <w:rFonts w:ascii="Cambria Math" w:eastAsia="等线"/>
                            <w:lang w:eastAsia="ko-KR"/>
                          </w:rPr>
                          <m:t>h</m:t>
                        </w:ins>
                      </m:r>
                    </m:e>
                    <m:sub>
                      <m:r>
                        <w:ins w:id="7183" w:author="Wang Bin 王宾" w:date="2024-11-21T08:15:00Z">
                          <w:rPr>
                            <w:rFonts w:ascii="Cambria Math" w:eastAsia="等线"/>
                            <w:lang w:eastAsia="ko-KR"/>
                          </w:rPr>
                          <m:t>2,L</m:t>
                        </w:ins>
                      </m:r>
                    </m:sub>
                  </m:sSub>
                </m:e>
              </m:mr>
            </m:m>
          </m:e>
        </m:d>
        <m:r>
          <w:ins w:id="7184" w:author="Wang Bin 王宾" w:date="2024-11-21T08:15:00Z">
            <w:rPr>
              <w:rFonts w:ascii="Cambria Math" w:eastAsia="等线"/>
              <w:lang w:eastAsia="ko-KR"/>
            </w:rPr>
            <m:t>+</m:t>
          </w:ins>
        </m:r>
        <m:sSup>
          <m:sSupPr>
            <m:ctrlPr>
              <w:ins w:id="7185" w:author="Wang Bin 王宾" w:date="2024-11-21T08:15:00Z">
                <w:rPr>
                  <w:rFonts w:ascii="Cambria Math" w:eastAsia="等线" w:hAnsi="Cambria Math"/>
                  <w:i/>
                  <w:lang w:eastAsia="ko-KR"/>
                </w:rPr>
              </w:ins>
            </m:ctrlPr>
          </m:sSupPr>
          <m:e>
            <m:r>
              <w:ins w:id="7186" w:author="Wang Bin 王宾" w:date="2024-11-21T08:15:00Z">
                <w:rPr>
                  <w:rFonts w:ascii="Cambria Math" w:eastAsia="等线"/>
                  <w:lang w:eastAsia="ko-KR"/>
                </w:rPr>
                <m:t>R</m:t>
              </w:ins>
            </m:r>
          </m:e>
          <m:sup>
            <m:r>
              <w:ins w:id="7187" w:author="Wang Bin 王宾" w:date="2024-11-21T08:15:00Z">
                <w:rPr>
                  <w:rFonts w:ascii="Cambria Math" w:eastAsia="等线"/>
                  <w:lang w:eastAsia="ko-KR"/>
                </w:rPr>
                <m:t>-</m:t>
              </w:ins>
            </m:r>
            <m:r>
              <w:ins w:id="7188" w:author="Wang Bin 王宾" w:date="2024-11-21T08:15:00Z">
                <w:rPr>
                  <w:rFonts w:ascii="Cambria Math" w:eastAsia="等线"/>
                  <w:lang w:eastAsia="ko-KR"/>
                </w:rPr>
                <m:t>1</m:t>
              </w:ins>
            </m:r>
          </m:sup>
        </m:sSup>
        <m:r>
          <w:ins w:id="7189" w:author="Wang Bin 王宾" w:date="2024-11-21T08:15:00Z">
            <w:rPr>
              <w:rFonts w:ascii="Cambria Math" w:eastAsia="等线"/>
              <w:lang w:eastAsia="ko-KR"/>
            </w:rPr>
            <m:t>(n)</m:t>
          </w:ins>
        </m:r>
        <m:sSub>
          <m:sSubPr>
            <m:ctrlPr>
              <w:ins w:id="7190" w:author="Wang Bin 王宾" w:date="2024-11-21T08:15:00Z">
                <w:rPr>
                  <w:rFonts w:ascii="Cambria Math" w:eastAsia="等线" w:hAnsi="Cambria Math"/>
                  <w:i/>
                  <w:lang w:eastAsia="ko-KR"/>
                </w:rPr>
              </w:ins>
            </m:ctrlPr>
          </m:sSubPr>
          <m:e>
            <m:r>
              <w:ins w:id="7191" w:author="Wang Bin 王宾" w:date="2024-11-21T08:15:00Z">
                <w:rPr>
                  <w:rFonts w:ascii="Cambria Math" w:eastAsia="等线"/>
                  <w:lang w:eastAsia="ko-KR"/>
                </w:rPr>
                <m:t>R</m:t>
              </w:ins>
            </m:r>
          </m:e>
          <m:sub>
            <m:r>
              <w:ins w:id="7192" w:author="Wang Bin 王宾" w:date="2024-11-21T08:15:00Z">
                <w:rPr>
                  <w:rFonts w:ascii="Cambria Math" w:eastAsia="等线"/>
                  <w:lang w:eastAsia="ko-KR"/>
                </w:rPr>
                <m:t>t</m:t>
              </w:ins>
            </m:r>
          </m:sub>
        </m:sSub>
        <m:r>
          <w:ins w:id="7193" w:author="Wang Bin 王宾" w:date="2024-11-21T08:15:00Z">
            <w:rPr>
              <w:rFonts w:ascii="Cambria Math" w:eastAsia="等线"/>
              <w:lang w:eastAsia="ko-KR"/>
            </w:rPr>
            <m:t>(n)[</m:t>
          </w:ins>
        </m:r>
        <m:m>
          <m:mPr>
            <m:mcs>
              <m:mc>
                <m:mcPr>
                  <m:count m:val="1"/>
                  <m:mcJc m:val="center"/>
                </m:mcPr>
              </m:mc>
            </m:mcs>
            <m:ctrlPr>
              <w:ins w:id="7194" w:author="Wang Bin 王宾" w:date="2024-11-21T08:15:00Z">
                <w:rPr>
                  <w:rFonts w:ascii="Cambria Math" w:eastAsia="等线" w:hAnsi="Cambria Math"/>
                  <w:i/>
                  <w:lang w:eastAsia="ko-KR"/>
                </w:rPr>
              </w:ins>
            </m:ctrlPr>
          </m:mPr>
          <m:mr>
            <m:e>
              <m:sSub>
                <m:sSubPr>
                  <m:ctrlPr>
                    <w:ins w:id="7195" w:author="Wang Bin 王宾" w:date="2024-11-21T08:15:00Z">
                      <w:rPr>
                        <w:rFonts w:ascii="Cambria Math" w:eastAsia="等线" w:hAnsi="Cambria Math"/>
                        <w:i/>
                        <w:lang w:eastAsia="ko-KR"/>
                      </w:rPr>
                    </w:ins>
                  </m:ctrlPr>
                </m:sSubPr>
                <m:e>
                  <m:r>
                    <w:ins w:id="7196" w:author="Wang Bin 王宾" w:date="2024-11-21T08:15:00Z">
                      <w:rPr>
                        <w:rFonts w:ascii="Cambria Math" w:eastAsia="等线"/>
                        <w:lang w:eastAsia="ko-KR"/>
                      </w:rPr>
                      <m:t>h</m:t>
                    </w:ins>
                  </m:r>
                </m:e>
                <m:sub>
                  <m:r>
                    <w:ins w:id="7197" w:author="Wang Bin 王宾" w:date="2024-11-21T08:15:00Z">
                      <w:rPr>
                        <w:rFonts w:ascii="Cambria Math" w:eastAsia="等线"/>
                        <w:lang w:eastAsia="ko-KR"/>
                      </w:rPr>
                      <m:t>1,t</m:t>
                    </w:ins>
                  </m:r>
                </m:sub>
              </m:sSub>
            </m:e>
          </m:mr>
          <m:mr>
            <m:e>
              <m:sSub>
                <m:sSubPr>
                  <m:ctrlPr>
                    <w:ins w:id="7198" w:author="Wang Bin 王宾" w:date="2024-11-21T08:15:00Z">
                      <w:rPr>
                        <w:rFonts w:ascii="Cambria Math" w:eastAsia="等线" w:hAnsi="Cambria Math"/>
                        <w:i/>
                        <w:lang w:eastAsia="ko-KR"/>
                      </w:rPr>
                    </w:ins>
                  </m:ctrlPr>
                </m:sSubPr>
                <m:e>
                  <m:r>
                    <w:ins w:id="7199" w:author="Wang Bin 王宾" w:date="2024-11-21T08:15:00Z">
                      <w:rPr>
                        <w:rFonts w:ascii="Cambria Math" w:eastAsia="等线"/>
                        <w:lang w:eastAsia="ko-KR"/>
                      </w:rPr>
                      <m:t>h</m:t>
                    </w:ins>
                  </m:r>
                </m:e>
                <m:sub>
                  <m:r>
                    <w:ins w:id="7200" w:author="Wang Bin 王宾" w:date="2024-11-21T08:15:00Z">
                      <w:rPr>
                        <w:rFonts w:ascii="Cambria Math" w:eastAsia="等线"/>
                        <w:lang w:eastAsia="ko-KR"/>
                      </w:rPr>
                      <m:t>2,t</m:t>
                    </w:ins>
                  </m:r>
                </m:sub>
              </m:sSub>
            </m:e>
          </m:mr>
        </m:m>
        <m:r>
          <w:ins w:id="7201" w:author="Wang Bin 王宾" w:date="2024-11-21T08:15:00Z">
            <w:rPr>
              <w:rFonts w:ascii="Cambria Math" w:eastAsia="等线"/>
              <w:lang w:eastAsia="ko-KR"/>
            </w:rPr>
            <m:t>]</m:t>
          </w:ins>
        </m:r>
      </m:oMath>
      <w:ins w:id="7202" w:author="Wang Bin 王宾" w:date="2024-11-21T08:15:00Z">
        <w:r w:rsidR="007C5B3B" w:rsidRPr="007C5B3B">
          <w:rPr>
            <w:rFonts w:eastAsia="等线"/>
            <w:lang w:eastAsia="ko-KR"/>
          </w:rPr>
          <w:tab/>
          <w:t xml:space="preserve"> (12)</w:t>
        </w:r>
      </w:ins>
    </w:p>
    <w:p w14:paraId="5991E888" w14:textId="5B180D88" w:rsidR="007C5B3B" w:rsidRPr="007C5B3B" w:rsidRDefault="007C5B3B" w:rsidP="004133FF">
      <w:pPr>
        <w:jc w:val="both"/>
        <w:rPr>
          <w:rFonts w:eastAsia="等线"/>
          <w:lang w:eastAsia="ko-KR"/>
        </w:rPr>
      </w:pPr>
      <w:r w:rsidRPr="007C5B3B">
        <w:rPr>
          <w:rFonts w:eastAsia="等线"/>
          <w:lang w:eastAsia="ko-KR"/>
        </w:rPr>
        <w:t>It can be concluded that</w:t>
      </w:r>
      <w:ins w:id="7203" w:author="Wang Bin 王宾" w:date="2024-11-21T08:15:00Z">
        <w:r w:rsidR="00EC2116">
          <w:rPr>
            <w:rFonts w:eastAsia="等线" w:hint="eastAsia"/>
            <w:lang w:eastAsia="zh-CN"/>
          </w:rPr>
          <w:t>,</w:t>
        </w:r>
        <w:r w:rsidRPr="007C5B3B">
          <w:rPr>
            <w:rFonts w:eastAsia="等线"/>
            <w:lang w:eastAsia="ko-KR"/>
          </w:rPr>
          <w:t xml:space="preserve"> </w:t>
        </w:r>
        <w:r w:rsidR="00EC2116" w:rsidRPr="007C5B3B">
          <w:rPr>
            <w:rFonts w:eastAsia="等线"/>
            <w:lang w:eastAsia="ko-KR"/>
          </w:rPr>
          <w:t>from the point of view of Wiener solution</w:t>
        </w:r>
        <w:r w:rsidR="00EC2116">
          <w:rPr>
            <w:rFonts w:eastAsia="等线" w:hint="eastAsia"/>
            <w:lang w:eastAsia="zh-CN"/>
          </w:rPr>
          <w:t>,</w:t>
        </w:r>
      </w:ins>
      <w:r w:rsidR="00EC2116" w:rsidRPr="007C5B3B">
        <w:rPr>
          <w:rFonts w:eastAsia="等线"/>
          <w:lang w:eastAsia="ko-KR"/>
        </w:rPr>
        <w:t xml:space="preserve"> </w:t>
      </w:r>
      <w:r w:rsidRPr="007C5B3B">
        <w:rPr>
          <w:rFonts w:eastAsia="等线"/>
          <w:lang w:eastAsia="ko-KR"/>
        </w:rPr>
        <w:t xml:space="preserve">the estimated adaptive solution is closely related to </w:t>
      </w:r>
      <w:del w:id="7204" w:author="Wang Bin 王宾" w:date="2024-11-21T08:15:00Z">
        <w:r w:rsidRPr="007C5B3B">
          <w:rPr>
            <w:rFonts w:eastAsia="等线"/>
            <w:position w:val="-10"/>
            <w:lang w:eastAsia="ko-KR"/>
          </w:rPr>
          <w:object w:dxaOrig="700" w:dyaOrig="360" w14:anchorId="6549CBB0">
            <v:shape id="_x0000_i1085" type="#_x0000_t75" style="width:34.9pt;height:19.15pt" o:ole="">
              <v:imagedata r:id="rId191" o:title=""/>
            </v:shape>
            <o:OLEObject Type="Embed" ProgID="Equation.DSMT4" ShapeID="_x0000_i1085" DrawAspect="Content" ObjectID="_1793698586" r:id="rId192"/>
          </w:object>
        </w:r>
        <w:r w:rsidRPr="007C5B3B">
          <w:rPr>
            <w:rFonts w:eastAsia="等线"/>
            <w:lang w:eastAsia="ko-KR"/>
          </w:rPr>
          <w:delText xml:space="preserve"> from the point of view of Wiener solution.</w:delText>
        </w:r>
      </w:del>
      <m:oMath>
        <m:sSup>
          <m:sSupPr>
            <m:ctrlPr>
              <w:ins w:id="7205" w:author="Wang Bin 王宾" w:date="2024-11-21T08:15:00Z">
                <w:rPr>
                  <w:rFonts w:ascii="Cambria Math" w:eastAsia="等线" w:hAnsi="Cambria Math"/>
                  <w:i/>
                  <w:lang w:eastAsia="ko-KR"/>
                </w:rPr>
              </w:ins>
            </m:ctrlPr>
          </m:sSupPr>
          <m:e>
            <m:r>
              <w:ins w:id="7206" w:author="Wang Bin 王宾" w:date="2024-11-21T08:15:00Z">
                <w:rPr>
                  <w:rFonts w:ascii="Cambria Math" w:eastAsia="等线"/>
                  <w:lang w:eastAsia="ko-KR"/>
                </w:rPr>
                <m:t>R</m:t>
              </w:ins>
            </m:r>
          </m:e>
          <m:sup>
            <m:r>
              <w:ins w:id="7207" w:author="Wang Bin 王宾" w:date="2024-11-21T08:15:00Z">
                <w:rPr>
                  <w:rFonts w:ascii="Cambria Math" w:eastAsia="等线"/>
                  <w:lang w:eastAsia="ko-KR"/>
                </w:rPr>
                <m:t>-</m:t>
              </w:ins>
            </m:r>
            <m:r>
              <w:ins w:id="7208" w:author="Wang Bin 王宾" w:date="2024-11-21T08:15:00Z">
                <w:rPr>
                  <w:rFonts w:ascii="Cambria Math" w:eastAsia="等线"/>
                  <w:lang w:eastAsia="ko-KR"/>
                </w:rPr>
                <m:t>1</m:t>
              </w:ins>
            </m:r>
          </m:sup>
        </m:sSup>
        <m:r>
          <w:ins w:id="7209" w:author="Wang Bin 王宾" w:date="2024-11-21T08:15:00Z">
            <w:rPr>
              <w:rFonts w:ascii="Cambria Math" w:eastAsia="等线"/>
              <w:lang w:eastAsia="ko-KR"/>
            </w:rPr>
            <m:t>(n)</m:t>
          </w:ins>
        </m:r>
      </m:oMath>
      <w:ins w:id="7210" w:author="Wang Bin 王宾" w:date="2024-11-21T08:15:00Z">
        <w:r w:rsidRPr="007C5B3B">
          <w:rPr>
            <w:rFonts w:eastAsia="等线"/>
            <w:lang w:eastAsia="ko-KR"/>
          </w:rPr>
          <w:t>.</w:t>
        </w:r>
      </w:ins>
    </w:p>
    <w:p w14:paraId="4D92A26A" w14:textId="499857A7" w:rsidR="007C5B3B" w:rsidRPr="00030317" w:rsidRDefault="009B0532">
      <w:pPr>
        <w:pStyle w:val="41"/>
        <w:pPrChange w:id="7211" w:author="Wang Bin 王宾" w:date="2024-11-21T08:15:00Z">
          <w:pPr>
            <w:keepNext/>
            <w:keepLines/>
            <w:widowControl w:val="0"/>
            <w:tabs>
              <w:tab w:val="left" w:pos="2127"/>
            </w:tabs>
            <w:spacing w:before="120" w:after="120" w:line="240" w:lineRule="atLeast"/>
            <w:jc w:val="both"/>
            <w:outlineLvl w:val="3"/>
          </w:pPr>
        </w:pPrChange>
      </w:pPr>
      <w:bookmarkStart w:id="7212" w:name="_Toc183069704"/>
      <w:r w:rsidRPr="00030317">
        <w:t>B.</w:t>
      </w:r>
      <w:ins w:id="7213" w:author="Wang Bin 王宾" w:date="2024-11-21T08:15:00Z">
        <w:r w:rsidR="00547AA7" w:rsidRPr="00265807">
          <w:rPr>
            <w:lang w:eastAsia="ko-KR"/>
          </w:rPr>
          <w:t>2</w:t>
        </w:r>
        <w:r w:rsidR="007C5B3B" w:rsidRPr="00265807">
          <w:rPr>
            <w:lang w:eastAsia="ko-KR"/>
          </w:rPr>
          <w:t>.</w:t>
        </w:r>
      </w:ins>
      <w:r w:rsidR="007C5B3B" w:rsidRPr="00030317">
        <w:t>1.</w:t>
      </w:r>
      <w:del w:id="7214" w:author="Wang Bin 王宾" w:date="2024-11-21T08:15:00Z">
        <w:r w:rsidR="007C5B3B" w:rsidRPr="007C5B3B">
          <w:rPr>
            <w:rFonts w:eastAsia="等线"/>
            <w:lang w:eastAsia="ko-KR"/>
          </w:rPr>
          <w:delText>1.</w:delText>
        </w:r>
      </w:del>
      <w:r w:rsidR="007C5B3B" w:rsidRPr="00030317">
        <w:t>2</w:t>
      </w:r>
      <w:del w:id="7215" w:author="Wang Bin 王宾" w:date="2024-11-21T08:15:00Z">
        <w:r w:rsidR="007C5B3B" w:rsidRPr="007C5B3B">
          <w:rPr>
            <w:rFonts w:eastAsia="等线"/>
            <w:lang w:eastAsia="ko-KR"/>
          </w:rPr>
          <w:delText xml:space="preserve"> </w:delText>
        </w:r>
      </w:del>
      <w:ins w:id="7216" w:author="Wang Bin 王宾" w:date="2024-11-21T08:15:00Z">
        <w:r w:rsidR="00547AA7">
          <w:rPr>
            <w:lang w:eastAsia="ko-KR"/>
          </w:rPr>
          <w:tab/>
        </w:r>
      </w:ins>
      <w:r w:rsidR="007C5B3B" w:rsidRPr="00030317">
        <w:t>Relationship between channel correlation and condition number of the covariance matrix</w:t>
      </w:r>
      <w:del w:id="7217" w:author="Wang Bin 王宾" w:date="2024-11-21T08:15:00Z">
        <w:r w:rsidR="007C5B3B" w:rsidRPr="007C5B3B">
          <w:rPr>
            <w:rFonts w:eastAsia="等线"/>
            <w:lang w:eastAsia="ko-KR"/>
          </w:rPr>
          <w:delText>[</w:delText>
        </w:r>
        <w:r w:rsidR="003E7F99">
          <w:rPr>
            <w:rFonts w:eastAsia="等线"/>
            <w:lang w:eastAsia="ko-KR"/>
          </w:rPr>
          <w:delText>11</w:delText>
        </w:r>
        <w:r w:rsidR="007C5B3B" w:rsidRPr="007C5B3B">
          <w:rPr>
            <w:rFonts w:eastAsia="等线"/>
            <w:lang w:eastAsia="ko-KR"/>
          </w:rPr>
          <w:delText>]</w:delText>
        </w:r>
      </w:del>
      <w:bookmarkEnd w:id="7212"/>
    </w:p>
    <w:p w14:paraId="0D6DA3C3" w14:textId="53003177" w:rsidR="007C5B3B" w:rsidRPr="007C5B3B" w:rsidRDefault="004133FF" w:rsidP="004133FF">
      <w:pPr>
        <w:adjustRightInd w:val="0"/>
        <w:snapToGrid w:val="0"/>
        <w:jc w:val="both"/>
        <w:rPr>
          <w:rFonts w:eastAsia="等线"/>
          <w:lang w:eastAsia="ko-KR"/>
        </w:rPr>
      </w:pPr>
      <w:ins w:id="7218" w:author="Wang Bin 王宾" w:date="2024-11-21T08:15:00Z">
        <w:r>
          <w:rPr>
            <w:rFonts w:eastAsia="等线" w:hint="eastAsia"/>
            <w:lang w:eastAsia="zh-CN"/>
          </w:rPr>
          <w:t xml:space="preserve">The following paragraphs refer </w:t>
        </w:r>
        <w:proofErr w:type="gramStart"/>
        <w:r>
          <w:rPr>
            <w:rFonts w:eastAsia="等线" w:hint="eastAsia"/>
            <w:lang w:eastAsia="zh-CN"/>
          </w:rPr>
          <w:t>to[</w:t>
        </w:r>
        <w:proofErr w:type="gramEnd"/>
        <w:r w:rsidR="00B14F99">
          <w:rPr>
            <w:rFonts w:eastAsia="等线" w:hint="eastAsia"/>
            <w:lang w:eastAsia="zh-CN"/>
          </w:rPr>
          <w:t>9</w:t>
        </w:r>
        <w:r>
          <w:rPr>
            <w:rFonts w:eastAsia="等线" w:hint="eastAsia"/>
            <w:lang w:eastAsia="zh-CN"/>
          </w:rPr>
          <w:t>].</w:t>
        </w:r>
      </w:ins>
      <w:r w:rsidR="007C5B3B" w:rsidRPr="007C5B3B">
        <w:rPr>
          <w:rFonts w:eastAsia="等线"/>
          <w:lang w:eastAsia="ko-KR"/>
        </w:rPr>
        <w:t xml:space="preserve">From the above description, </w:t>
      </w:r>
      <w:del w:id="7219" w:author="Wang Bin 王宾" w:date="2024-11-21T08:15:00Z">
        <w:r w:rsidR="007C5B3B" w:rsidRPr="007C5B3B">
          <w:rPr>
            <w:rFonts w:eastAsia="等线"/>
            <w:lang w:eastAsia="ko-KR"/>
          </w:rPr>
          <w:delText>we can know</w:delText>
        </w:r>
      </w:del>
      <w:ins w:id="7220" w:author="Wang Bin 王宾" w:date="2024-11-21T08:15:00Z">
        <w:r w:rsidR="00CC19D6">
          <w:rPr>
            <w:rFonts w:eastAsia="等线" w:hint="eastAsia"/>
            <w:lang w:eastAsia="zh-CN"/>
          </w:rPr>
          <w:t>it is evident</w:t>
        </w:r>
      </w:ins>
      <w:r w:rsidR="007C5B3B" w:rsidRPr="007C5B3B">
        <w:rPr>
          <w:rFonts w:eastAsia="等线"/>
          <w:lang w:eastAsia="ko-KR"/>
        </w:rPr>
        <w:t xml:space="preserve"> that the coefficients of the adaptive filter are closely related to the norm of covariance matrix R</w:t>
      </w:r>
      <w:del w:id="7221" w:author="Wang Bin 王宾" w:date="2024-11-21T08:15:00Z">
        <w:r w:rsidR="007C5B3B" w:rsidRPr="007C5B3B">
          <w:rPr>
            <w:rFonts w:eastAsia="等线"/>
            <w:lang w:eastAsia="ko-KR"/>
          </w:rPr>
          <w:delText>, and</w:delText>
        </w:r>
      </w:del>
      <w:ins w:id="7222" w:author="Wang Bin 王宾" w:date="2024-11-21T08:15:00Z">
        <w:r w:rsidR="00CC19D6">
          <w:rPr>
            <w:rFonts w:eastAsia="等线" w:hint="eastAsia"/>
            <w:lang w:eastAsia="zh-CN"/>
          </w:rPr>
          <w:t>.</w:t>
        </w:r>
        <w:r w:rsidR="007C5B3B" w:rsidRPr="007C5B3B">
          <w:rPr>
            <w:rFonts w:eastAsia="等线"/>
            <w:lang w:eastAsia="ko-KR"/>
          </w:rPr>
          <w:t xml:space="preserve"> </w:t>
        </w:r>
        <w:r w:rsidR="00CC19D6">
          <w:rPr>
            <w:rFonts w:eastAsia="等线" w:hint="eastAsia"/>
            <w:lang w:eastAsia="zh-CN"/>
          </w:rPr>
          <w:t>It</w:t>
        </w:r>
      </w:ins>
      <w:r w:rsidR="00CC19D6" w:rsidRPr="007C5B3B">
        <w:rPr>
          <w:rFonts w:eastAsia="等线"/>
          <w:lang w:eastAsia="ko-KR"/>
        </w:rPr>
        <w:t xml:space="preserve"> </w:t>
      </w:r>
      <w:r w:rsidR="007C5B3B" w:rsidRPr="007C5B3B">
        <w:rPr>
          <w:rFonts w:eastAsia="等线"/>
          <w:lang w:eastAsia="ko-KR"/>
        </w:rPr>
        <w:t xml:space="preserve">further </w:t>
      </w:r>
      <w:proofErr w:type="gramStart"/>
      <w:r w:rsidR="007C5B3B" w:rsidRPr="007C5B3B">
        <w:rPr>
          <w:rFonts w:eastAsia="等线"/>
          <w:lang w:eastAsia="ko-KR"/>
        </w:rPr>
        <w:t>deduce</w:t>
      </w:r>
      <w:proofErr w:type="gramEnd"/>
      <w:r w:rsidR="007C5B3B" w:rsidRPr="007C5B3B">
        <w:rPr>
          <w:rFonts w:eastAsia="等线"/>
          <w:lang w:eastAsia="ko-KR"/>
        </w:rPr>
        <w:t xml:space="preserve"> that the condition number is used to measure the ill-conditioned degree of covariance matrix. The concept of matrix condition number is the product of the norm of the matrix and the norm of its inverse matrix, which is used to express the sensitivity of matrix calculation to error signals. Therefore, </w:t>
      </w:r>
      <w:del w:id="7223" w:author="Wang Bin 王宾" w:date="2024-11-21T08:15:00Z">
        <w:r w:rsidR="007C5B3B" w:rsidRPr="007C5B3B">
          <w:rPr>
            <w:rFonts w:eastAsia="等线"/>
            <w:lang w:eastAsia="ko-KR"/>
          </w:rPr>
          <w:delText xml:space="preserve">we use </w:delText>
        </w:r>
      </w:del>
      <w:r w:rsidR="007C5B3B" w:rsidRPr="007C5B3B">
        <w:rPr>
          <w:rFonts w:eastAsia="等线"/>
          <w:lang w:eastAsia="ko-KR"/>
        </w:rPr>
        <w:t>the condition number</w:t>
      </w:r>
      <w:r w:rsidR="00CC19D6">
        <w:rPr>
          <w:rFonts w:eastAsia="等线" w:hint="eastAsia"/>
          <w:lang w:eastAsia="zh-CN"/>
        </w:rPr>
        <w:t xml:space="preserve"> </w:t>
      </w:r>
      <w:ins w:id="7224" w:author="Wang Bin 王宾" w:date="2024-11-21T08:15:00Z">
        <w:r w:rsidR="00CC19D6">
          <w:rPr>
            <w:rFonts w:eastAsia="等线" w:hint="eastAsia"/>
            <w:lang w:eastAsia="zh-CN"/>
          </w:rPr>
          <w:t>is utilized</w:t>
        </w:r>
        <w:r w:rsidR="007C5B3B" w:rsidRPr="007C5B3B">
          <w:rPr>
            <w:rFonts w:eastAsia="等线"/>
            <w:lang w:eastAsia="ko-KR"/>
          </w:rPr>
          <w:t xml:space="preserve"> </w:t>
        </w:r>
      </w:ins>
      <w:r w:rsidR="007C5B3B" w:rsidRPr="007C5B3B">
        <w:rPr>
          <w:rFonts w:eastAsia="等线"/>
          <w:lang w:eastAsia="ko-KR"/>
        </w:rPr>
        <w:t xml:space="preserve">to establish the relationship between the correlation of stereo signals and the covariance matrix. </w:t>
      </w:r>
      <w:del w:id="7225" w:author="Wang Bin 王宾" w:date="2024-11-21T08:15:00Z">
        <w:r w:rsidR="007C5B3B" w:rsidRPr="007C5B3B">
          <w:rPr>
            <w:rFonts w:eastAsia="等线"/>
            <w:lang w:eastAsia="ko-KR"/>
          </w:rPr>
          <w:delText xml:space="preserve">Set </w:delText>
        </w:r>
        <w:r w:rsidR="007C5B3B" w:rsidRPr="007C5B3B">
          <w:rPr>
            <w:rFonts w:eastAsia="等线"/>
            <w:position w:val="-16"/>
            <w:lang w:eastAsia="ko-KR"/>
          </w:rPr>
          <w:object w:dxaOrig="2120" w:dyaOrig="499" w14:anchorId="3325FA4D">
            <v:shape id="_x0000_i1086" type="#_x0000_t75" style="width:105pt;height:24.4pt" o:ole="">
              <v:imagedata r:id="rId193" o:title=""/>
            </v:shape>
            <o:OLEObject Type="Embed" ProgID="Equation.DSMT4" ShapeID="_x0000_i1086" DrawAspect="Content" ObjectID="_1793698587" r:id="rId194"/>
          </w:object>
        </w:r>
        <w:r w:rsidR="007C5B3B" w:rsidRPr="007C5B3B">
          <w:rPr>
            <w:rFonts w:eastAsia="等线"/>
            <w:lang w:eastAsia="ko-KR"/>
          </w:rPr>
          <w:delText>,</w:delText>
        </w:r>
      </w:del>
      <w:ins w:id="7226" w:author="Wang Bin 王宾" w:date="2024-11-21T08:15:00Z">
        <w:r w:rsidR="00CC19D6">
          <w:rPr>
            <w:rFonts w:eastAsia="等线" w:hint="eastAsia"/>
            <w:lang w:eastAsia="zh-CN"/>
          </w:rPr>
          <w:t>Let</w:t>
        </w:r>
        <w:r w:rsidR="00CC19D6" w:rsidRPr="007C5B3B">
          <w:rPr>
            <w:rFonts w:eastAsia="等线"/>
            <w:lang w:eastAsia="ko-KR"/>
          </w:rPr>
          <w:t xml:space="preserve"> </w:t>
        </w:r>
      </w:ins>
      <m:oMath>
        <m:r>
          <w:ins w:id="7227" w:author="Wang Bin 王宾" w:date="2024-11-21T08:15:00Z">
            <m:rPr>
              <m:sty m:val="bi"/>
            </m:rPr>
            <w:rPr>
              <w:rFonts w:ascii="Cambria Math" w:eastAsia="等线"/>
              <w:lang w:eastAsia="ko-KR"/>
            </w:rPr>
            <m:t>x</m:t>
          </w:ins>
        </m:r>
        <m:r>
          <w:ins w:id="7228" w:author="Wang Bin 王宾" w:date="2024-11-21T08:15:00Z">
            <w:rPr>
              <w:rFonts w:ascii="Cambria Math" w:eastAsia="等线"/>
              <w:lang w:eastAsia="ko-KR"/>
            </w:rPr>
            <m:t>(n)=</m:t>
          </w:ins>
        </m:r>
        <m:sSup>
          <m:sSupPr>
            <m:ctrlPr>
              <w:ins w:id="7229" w:author="Wang Bin 王宾" w:date="2024-11-21T08:15:00Z">
                <w:rPr>
                  <w:rFonts w:ascii="Cambria Math" w:eastAsia="等线" w:hAnsi="Cambria Math"/>
                  <w:i/>
                  <w:lang w:eastAsia="ko-KR"/>
                </w:rPr>
              </w:ins>
            </m:ctrlPr>
          </m:sSupPr>
          <m:e>
            <m:d>
              <m:dPr>
                <m:begChr m:val="["/>
                <m:endChr m:val="]"/>
                <m:ctrlPr>
                  <w:ins w:id="7230" w:author="Wang Bin 王宾" w:date="2024-11-21T08:15:00Z">
                    <w:rPr>
                      <w:rFonts w:ascii="Cambria Math" w:eastAsia="等线" w:hAnsi="Cambria Math"/>
                      <w:i/>
                      <w:lang w:eastAsia="ko-KR"/>
                    </w:rPr>
                  </w:ins>
                </m:ctrlPr>
              </m:dPr>
              <m:e>
                <m:sSubSup>
                  <m:sSubSupPr>
                    <m:ctrlPr>
                      <w:ins w:id="7231" w:author="Wang Bin 王宾" w:date="2024-11-21T08:15:00Z">
                        <w:rPr>
                          <w:rFonts w:ascii="Cambria Math" w:eastAsia="等线" w:hAnsi="Cambria Math"/>
                          <w:i/>
                          <w:lang w:eastAsia="ko-KR"/>
                        </w:rPr>
                      </w:ins>
                    </m:ctrlPr>
                  </m:sSubSupPr>
                  <m:e>
                    <m:r>
                      <w:ins w:id="7232" w:author="Wang Bin 王宾" w:date="2024-11-21T08:15:00Z">
                        <m:rPr>
                          <m:sty m:val="bi"/>
                        </m:rPr>
                        <w:rPr>
                          <w:rFonts w:ascii="Cambria Math" w:eastAsia="等线"/>
                          <w:lang w:eastAsia="ko-KR"/>
                        </w:rPr>
                        <m:t>x</m:t>
                      </w:ins>
                    </m:r>
                  </m:e>
                  <m:sub>
                    <m:r>
                      <w:ins w:id="7233" w:author="Wang Bin 王宾" w:date="2024-11-21T08:15:00Z">
                        <w:rPr>
                          <w:rFonts w:ascii="Cambria Math" w:eastAsia="等线"/>
                          <w:lang w:eastAsia="ko-KR"/>
                        </w:rPr>
                        <m:t>1</m:t>
                      </w:ins>
                    </m:r>
                  </m:sub>
                  <m:sup>
                    <m:r>
                      <w:ins w:id="7234" w:author="Wang Bin 王宾" w:date="2024-11-21T08:15:00Z">
                        <w:rPr>
                          <w:rFonts w:ascii="Cambria Math" w:eastAsia="等线"/>
                          <w:lang w:eastAsia="ko-KR"/>
                        </w:rPr>
                        <m:t>T</m:t>
                      </w:ins>
                    </m:r>
                  </m:sup>
                </m:sSubSup>
                <m:r>
                  <w:ins w:id="7235" w:author="Wang Bin 王宾" w:date="2024-11-21T08:15:00Z">
                    <w:rPr>
                      <w:rFonts w:ascii="Cambria Math" w:eastAsia="等线"/>
                      <w:lang w:eastAsia="ko-KR"/>
                    </w:rPr>
                    <m:t>(n)</m:t>
                  </w:ins>
                </m:r>
                <m:sSubSup>
                  <m:sSubSupPr>
                    <m:ctrlPr>
                      <w:ins w:id="7236" w:author="Wang Bin 王宾" w:date="2024-11-21T08:15:00Z">
                        <w:rPr>
                          <w:rFonts w:ascii="Cambria Math" w:eastAsia="等线" w:hAnsi="Cambria Math"/>
                          <w:i/>
                          <w:lang w:eastAsia="ko-KR"/>
                        </w:rPr>
                      </w:ins>
                    </m:ctrlPr>
                  </m:sSubSupPr>
                  <m:e>
                    <m:r>
                      <w:ins w:id="7237" w:author="Wang Bin 王宾" w:date="2024-11-21T08:15:00Z">
                        <m:rPr>
                          <m:sty m:val="bi"/>
                        </m:rPr>
                        <w:rPr>
                          <w:rFonts w:ascii="Cambria Math" w:eastAsia="等线"/>
                          <w:lang w:eastAsia="ko-KR"/>
                        </w:rPr>
                        <m:t>x</m:t>
                      </w:ins>
                    </m:r>
                  </m:e>
                  <m:sub>
                    <m:r>
                      <w:ins w:id="7238" w:author="Wang Bin 王宾" w:date="2024-11-21T08:15:00Z">
                        <w:rPr>
                          <w:rFonts w:ascii="Cambria Math" w:eastAsia="等线"/>
                          <w:lang w:eastAsia="ko-KR"/>
                        </w:rPr>
                        <m:t>2</m:t>
                      </w:ins>
                    </m:r>
                  </m:sub>
                  <m:sup>
                    <m:r>
                      <w:ins w:id="7239" w:author="Wang Bin 王宾" w:date="2024-11-21T08:15:00Z">
                        <w:rPr>
                          <w:rFonts w:ascii="Cambria Math" w:eastAsia="等线"/>
                          <w:lang w:eastAsia="ko-KR"/>
                        </w:rPr>
                        <m:t>T</m:t>
                      </w:ins>
                    </m:r>
                  </m:sup>
                </m:sSubSup>
                <m:r>
                  <w:ins w:id="7240" w:author="Wang Bin 王宾" w:date="2024-11-21T08:15:00Z">
                    <w:rPr>
                      <w:rFonts w:ascii="Cambria Math" w:eastAsia="等线"/>
                      <w:lang w:eastAsia="ko-KR"/>
                    </w:rPr>
                    <m:t>(n)</m:t>
                  </w:ins>
                </m:r>
              </m:e>
            </m:d>
          </m:e>
          <m:sup>
            <m:r>
              <w:ins w:id="7241" w:author="Wang Bin 王宾" w:date="2024-11-21T08:15:00Z">
                <w:rPr>
                  <w:rFonts w:ascii="Cambria Math" w:eastAsia="等线"/>
                  <w:lang w:eastAsia="ko-KR"/>
                </w:rPr>
                <m:t>T</m:t>
              </w:ins>
            </m:r>
          </m:sup>
        </m:sSup>
      </m:oMath>
      <w:ins w:id="7242" w:author="Wang Bin 王宾" w:date="2024-11-21T08:15:00Z">
        <w:r w:rsidR="007C5B3B" w:rsidRPr="007C5B3B">
          <w:rPr>
            <w:rFonts w:eastAsia="等线"/>
            <w:lang w:eastAsia="ko-KR"/>
          </w:rPr>
          <w:t>,</w:t>
        </w:r>
      </w:ins>
      <w:r w:rsidR="007C5B3B" w:rsidRPr="007C5B3B">
        <w:rPr>
          <w:rFonts w:eastAsia="等线"/>
          <w:lang w:eastAsia="ko-KR"/>
        </w:rPr>
        <w:t xml:space="preserve"> and the two-channel covariance matrix is thus given by</w:t>
      </w:r>
    </w:p>
    <w:p w14:paraId="62F55F87" w14:textId="77777777" w:rsidR="007C5B3B" w:rsidRPr="007C5B3B" w:rsidRDefault="007C5B3B" w:rsidP="007C5B3B">
      <w:pPr>
        <w:jc w:val="center"/>
        <w:rPr>
          <w:del w:id="7243" w:author="Wang Bin 王宾" w:date="2024-11-21T08:15:00Z"/>
          <w:rFonts w:eastAsia="Malgun Gothic"/>
          <w:lang w:eastAsia="ko-KR"/>
        </w:rPr>
      </w:pPr>
      <w:del w:id="7244" w:author="Wang Bin 王宾" w:date="2024-11-21T08:15:00Z">
        <w:r w:rsidRPr="007C5B3B">
          <w:rPr>
            <w:rFonts w:eastAsia="等线"/>
            <w:position w:val="-34"/>
            <w:lang w:eastAsia="ko-KR"/>
          </w:rPr>
          <w:object w:dxaOrig="3640" w:dyaOrig="800" w14:anchorId="497685BC">
            <v:shape id="_x0000_i1087" type="#_x0000_t75" style="width:183pt;height:39.4pt" o:ole="">
              <v:imagedata r:id="rId195" o:title=""/>
            </v:shape>
            <o:OLEObject Type="Embed" ProgID="Equation.DSMT4" ShapeID="_x0000_i1087" DrawAspect="Content" ObjectID="_1793698588" r:id="rId196"/>
          </w:object>
        </w:r>
        <w:r w:rsidRPr="007C5B3B">
          <w:rPr>
            <w:rFonts w:eastAsia="等线"/>
            <w:lang w:eastAsia="ko-KR"/>
          </w:rPr>
          <w:tab/>
          <w:delText xml:space="preserve"> (13)</w:delText>
        </w:r>
      </w:del>
    </w:p>
    <w:p w14:paraId="42302EDB" w14:textId="34684BE3" w:rsidR="007C5B3B" w:rsidRPr="007C5B3B" w:rsidRDefault="00A01AE4" w:rsidP="004133FF">
      <w:pPr>
        <w:jc w:val="center"/>
        <w:rPr>
          <w:ins w:id="7245" w:author="Wang Bin 王宾" w:date="2024-11-21T08:15:00Z"/>
          <w:rFonts w:eastAsia="Malgun Gothic"/>
          <w:lang w:eastAsia="ko-KR"/>
        </w:rPr>
      </w:pPr>
      <m:oMath>
        <m:sSub>
          <m:sSubPr>
            <m:ctrlPr>
              <w:ins w:id="7246" w:author="Wang Bin 王宾" w:date="2024-11-21T08:15:00Z">
                <w:rPr>
                  <w:rFonts w:ascii="Cambria Math" w:eastAsia="等线" w:hAnsi="Cambria Math"/>
                  <w:i/>
                  <w:lang w:eastAsia="ko-KR"/>
                </w:rPr>
              </w:ins>
            </m:ctrlPr>
          </m:sSubPr>
          <m:e>
            <m:d>
              <m:dPr>
                <m:begChr m:val=""/>
                <m:endChr m:val="]"/>
                <m:ctrlPr>
                  <w:ins w:id="7247" w:author="Wang Bin 王宾" w:date="2024-11-21T08:15:00Z">
                    <w:rPr>
                      <w:rFonts w:ascii="Cambria Math" w:eastAsia="等线" w:hAnsi="Cambria Math"/>
                      <w:i/>
                      <w:lang w:eastAsia="ko-KR"/>
                    </w:rPr>
                  </w:ins>
                </m:ctrlPr>
              </m:dPr>
              <m:e>
                <m:r>
                  <w:ins w:id="7248" w:author="Wang Bin 王宾" w:date="2024-11-21T08:15:00Z">
                    <m:rPr>
                      <m:sty m:val="bi"/>
                    </m:rPr>
                    <w:rPr>
                      <w:rFonts w:ascii="Cambria Math" w:eastAsia="等线"/>
                      <w:lang w:eastAsia="ko-KR"/>
                    </w:rPr>
                    <m:t>R</m:t>
                  </w:ins>
                </m:r>
                <m:r>
                  <w:ins w:id="7249" w:author="Wang Bin 王宾" w:date="2024-11-21T08:15:00Z">
                    <w:rPr>
                      <w:rFonts w:ascii="Cambria Math" w:eastAsia="等线"/>
                      <w:lang w:eastAsia="ko-KR"/>
                    </w:rPr>
                    <m:t>=E</m:t>
                  </w:ins>
                </m:r>
                <m:d>
                  <m:dPr>
                    <m:begChr m:val="{"/>
                    <m:endChr m:val="}"/>
                    <m:ctrlPr>
                      <w:ins w:id="7250" w:author="Wang Bin 王宾" w:date="2024-11-21T08:15:00Z">
                        <w:rPr>
                          <w:rFonts w:ascii="Cambria Math" w:eastAsia="等线" w:hAnsi="Cambria Math"/>
                          <w:i/>
                          <w:lang w:eastAsia="ko-KR"/>
                        </w:rPr>
                      </w:ins>
                    </m:ctrlPr>
                  </m:dPr>
                  <m:e>
                    <m:r>
                      <w:ins w:id="7251" w:author="Wang Bin 王宾" w:date="2024-11-21T08:15:00Z">
                        <m:rPr>
                          <m:sty m:val="bi"/>
                        </m:rPr>
                        <w:rPr>
                          <w:rFonts w:ascii="Cambria Math" w:eastAsia="等线"/>
                          <w:lang w:eastAsia="ko-KR"/>
                        </w:rPr>
                        <m:t>x</m:t>
                      </w:ins>
                    </m:r>
                    <m:r>
                      <w:ins w:id="7252" w:author="Wang Bin 王宾" w:date="2024-11-21T08:15:00Z">
                        <w:rPr>
                          <w:rFonts w:ascii="Cambria Math" w:eastAsia="等线"/>
                          <w:lang w:eastAsia="ko-KR"/>
                        </w:rPr>
                        <m:t>(n)</m:t>
                      </w:ins>
                    </m:r>
                    <m:sSup>
                      <m:sSupPr>
                        <m:ctrlPr>
                          <w:ins w:id="7253" w:author="Wang Bin 王宾" w:date="2024-11-21T08:15:00Z">
                            <w:rPr>
                              <w:rFonts w:ascii="Cambria Math" w:eastAsia="等线" w:hAnsi="Cambria Math"/>
                              <w:i/>
                              <w:lang w:eastAsia="ko-KR"/>
                            </w:rPr>
                          </w:ins>
                        </m:ctrlPr>
                      </m:sSupPr>
                      <m:e>
                        <m:r>
                          <w:ins w:id="7254" w:author="Wang Bin 王宾" w:date="2024-11-21T08:15:00Z">
                            <m:rPr>
                              <m:sty m:val="bi"/>
                            </m:rPr>
                            <w:rPr>
                              <w:rFonts w:ascii="Cambria Math" w:eastAsia="等线"/>
                              <w:lang w:eastAsia="ko-KR"/>
                            </w:rPr>
                            <m:t>x</m:t>
                          </w:ins>
                        </m:r>
                      </m:e>
                      <m:sup>
                        <m:r>
                          <w:ins w:id="7255" w:author="Wang Bin 王宾" w:date="2024-11-21T08:15:00Z">
                            <w:rPr>
                              <w:rFonts w:ascii="Cambria Math" w:eastAsia="等线"/>
                              <w:lang w:eastAsia="ko-KR"/>
                            </w:rPr>
                            <m:t>T</m:t>
                          </w:ins>
                        </m:r>
                      </m:sup>
                    </m:sSup>
                    <m:r>
                      <w:ins w:id="7256" w:author="Wang Bin 王宾" w:date="2024-11-21T08:15:00Z">
                        <w:rPr>
                          <w:rFonts w:ascii="Cambria Math" w:eastAsia="等线"/>
                          <w:lang w:eastAsia="ko-KR"/>
                        </w:rPr>
                        <m:t>(n)</m:t>
                      </w:ins>
                    </m:r>
                  </m:e>
                </m:d>
                <m:r>
                  <w:ins w:id="7257" w:author="Wang Bin 王宾" w:date="2024-11-21T08:15:00Z">
                    <w:rPr>
                      <w:rFonts w:ascii="Cambria Math" w:eastAsia="等线"/>
                      <w:lang w:eastAsia="ko-KR"/>
                    </w:rPr>
                    <m:t>=</m:t>
                  </w:ins>
                </m:r>
                <m:d>
                  <m:dPr>
                    <m:begChr m:val="["/>
                    <m:endChr m:val=""/>
                    <m:ctrlPr>
                      <w:ins w:id="7258" w:author="Wang Bin 王宾" w:date="2024-11-21T08:15:00Z">
                        <w:rPr>
                          <w:rFonts w:ascii="Cambria Math" w:eastAsia="等线" w:hAnsi="Cambria Math"/>
                          <w:i/>
                          <w:lang w:eastAsia="ko-KR"/>
                        </w:rPr>
                      </w:ins>
                    </m:ctrlPr>
                  </m:dPr>
                  <m:e>
                    <m:m>
                      <m:mPr>
                        <m:mcs>
                          <m:mc>
                            <m:mcPr>
                              <m:count m:val="2"/>
                              <m:mcJc m:val="center"/>
                            </m:mcPr>
                          </m:mc>
                        </m:mcs>
                        <m:ctrlPr>
                          <w:ins w:id="7259" w:author="Wang Bin 王宾" w:date="2024-11-21T08:15:00Z">
                            <w:rPr>
                              <w:rFonts w:ascii="Cambria Math" w:eastAsia="等线" w:hAnsi="Cambria Math"/>
                              <w:i/>
                              <w:lang w:eastAsia="ko-KR"/>
                            </w:rPr>
                          </w:ins>
                        </m:ctrlPr>
                      </m:mPr>
                      <m:mr>
                        <m:e>
                          <m:sSub>
                            <m:sSubPr>
                              <m:ctrlPr>
                                <w:ins w:id="7260" w:author="Wang Bin 王宾" w:date="2024-11-21T08:15:00Z">
                                  <w:rPr>
                                    <w:rFonts w:ascii="Cambria Math" w:eastAsia="等线" w:hAnsi="Cambria Math"/>
                                    <w:i/>
                                    <w:lang w:eastAsia="ko-KR"/>
                                  </w:rPr>
                                </w:ins>
                              </m:ctrlPr>
                            </m:sSubPr>
                            <m:e>
                              <m:r>
                                <w:ins w:id="7261" w:author="Wang Bin 王宾" w:date="2024-11-21T08:15:00Z">
                                  <m:rPr>
                                    <m:sty m:val="bi"/>
                                  </m:rPr>
                                  <w:rPr>
                                    <w:rFonts w:ascii="Cambria Math" w:eastAsia="等线"/>
                                    <w:lang w:eastAsia="ko-KR"/>
                                  </w:rPr>
                                  <m:t>R</m:t>
                                </w:ins>
                              </m:r>
                            </m:e>
                            <m:sub>
                              <m:r>
                                <w:ins w:id="7262" w:author="Wang Bin 王宾" w:date="2024-11-21T08:15:00Z">
                                  <w:rPr>
                                    <w:rFonts w:ascii="Cambria Math" w:eastAsia="等线"/>
                                    <w:lang w:eastAsia="ko-KR"/>
                                  </w:rPr>
                                  <m:t>11</m:t>
                                </w:ins>
                              </m:r>
                            </m:sub>
                          </m:sSub>
                        </m:e>
                        <m:e>
                          <m:sSub>
                            <m:sSubPr>
                              <m:ctrlPr>
                                <w:ins w:id="7263" w:author="Wang Bin 王宾" w:date="2024-11-21T08:15:00Z">
                                  <w:rPr>
                                    <w:rFonts w:ascii="Cambria Math" w:eastAsia="等线" w:hAnsi="Cambria Math"/>
                                    <w:i/>
                                    <w:lang w:eastAsia="ko-KR"/>
                                  </w:rPr>
                                </w:ins>
                              </m:ctrlPr>
                            </m:sSubPr>
                            <m:e>
                              <m:r>
                                <w:ins w:id="7264" w:author="Wang Bin 王宾" w:date="2024-11-21T08:15:00Z">
                                  <m:rPr>
                                    <m:sty m:val="bi"/>
                                  </m:rPr>
                                  <w:rPr>
                                    <w:rFonts w:ascii="Cambria Math" w:eastAsia="等线"/>
                                    <w:lang w:eastAsia="ko-KR"/>
                                  </w:rPr>
                                  <m:t>R</m:t>
                                </w:ins>
                              </m:r>
                            </m:e>
                            <m:sub>
                              <m:r>
                                <w:ins w:id="7265" w:author="Wang Bin 王宾" w:date="2024-11-21T08:15:00Z">
                                  <w:rPr>
                                    <w:rFonts w:ascii="Cambria Math" w:eastAsia="等线"/>
                                    <w:lang w:eastAsia="ko-KR"/>
                                  </w:rPr>
                                  <m:t>12</m:t>
                                </w:ins>
                              </m:r>
                            </m:sub>
                          </m:sSub>
                        </m:e>
                      </m:mr>
                      <m:mr>
                        <m:e>
                          <m:sSub>
                            <m:sSubPr>
                              <m:ctrlPr>
                                <w:ins w:id="7266" w:author="Wang Bin 王宾" w:date="2024-11-21T08:15:00Z">
                                  <w:rPr>
                                    <w:rFonts w:ascii="Cambria Math" w:eastAsia="等线" w:hAnsi="Cambria Math"/>
                                    <w:i/>
                                    <w:lang w:eastAsia="ko-KR"/>
                                  </w:rPr>
                                </w:ins>
                              </m:ctrlPr>
                            </m:sSubPr>
                            <m:e>
                              <m:r>
                                <w:ins w:id="7267" w:author="Wang Bin 王宾" w:date="2024-11-21T08:15:00Z">
                                  <m:rPr>
                                    <m:sty m:val="bi"/>
                                  </m:rPr>
                                  <w:rPr>
                                    <w:rFonts w:ascii="Cambria Math" w:eastAsia="等线"/>
                                    <w:lang w:eastAsia="ko-KR"/>
                                  </w:rPr>
                                  <m:t>R</m:t>
                                </w:ins>
                              </m:r>
                            </m:e>
                            <m:sub>
                              <m:r>
                                <w:ins w:id="7268" w:author="Wang Bin 王宾" w:date="2024-11-21T08:15:00Z">
                                  <w:rPr>
                                    <w:rFonts w:ascii="Cambria Math" w:eastAsia="等线"/>
                                    <w:lang w:eastAsia="ko-KR"/>
                                  </w:rPr>
                                  <m:t>21</m:t>
                                </w:ins>
                              </m:r>
                            </m:sub>
                          </m:sSub>
                        </m:e>
                        <m:e>
                          <m:sSub>
                            <m:sSubPr>
                              <m:ctrlPr>
                                <w:ins w:id="7269" w:author="Wang Bin 王宾" w:date="2024-11-21T08:15:00Z">
                                  <w:rPr>
                                    <w:rFonts w:ascii="Cambria Math" w:eastAsia="等线" w:hAnsi="Cambria Math"/>
                                    <w:i/>
                                    <w:lang w:eastAsia="ko-KR"/>
                                  </w:rPr>
                                </w:ins>
                              </m:ctrlPr>
                            </m:sSubPr>
                            <m:e>
                              <m:r>
                                <w:ins w:id="7270" w:author="Wang Bin 王宾" w:date="2024-11-21T08:15:00Z">
                                  <m:rPr>
                                    <m:sty m:val="bi"/>
                                  </m:rPr>
                                  <w:rPr>
                                    <w:rFonts w:ascii="Cambria Math" w:eastAsia="等线"/>
                                    <w:lang w:eastAsia="ko-KR"/>
                                  </w:rPr>
                                  <m:t>R</m:t>
                                </w:ins>
                              </m:r>
                            </m:e>
                            <m:sub>
                              <m:r>
                                <w:ins w:id="7271" w:author="Wang Bin 王宾" w:date="2024-11-21T08:15:00Z">
                                  <w:rPr>
                                    <w:rFonts w:ascii="Cambria Math" w:eastAsia="等线"/>
                                    <w:lang w:eastAsia="ko-KR"/>
                                  </w:rPr>
                                  <m:t>22</m:t>
                                </w:ins>
                              </m:r>
                            </m:sub>
                          </m:sSub>
                        </m:e>
                      </m:mr>
                    </m:m>
                  </m:e>
                </m:d>
              </m:e>
            </m:d>
          </m:e>
          <m:sub>
            <m:r>
              <w:ins w:id="7272" w:author="Wang Bin 王宾" w:date="2024-11-21T08:15:00Z">
                <w:rPr>
                  <w:rFonts w:ascii="Cambria Math" w:eastAsia="等线"/>
                  <w:lang w:eastAsia="ko-KR"/>
                </w:rPr>
                <m:t>2L</m:t>
              </w:ins>
            </m:r>
            <m:r>
              <w:ins w:id="7273" w:author="Wang Bin 王宾" w:date="2024-11-21T08:15:00Z">
                <w:rPr>
                  <w:rFonts w:ascii="Cambria Math" w:eastAsia="等线"/>
                  <w:lang w:eastAsia="ko-KR"/>
                </w:rPr>
                <m:t>×</m:t>
              </w:ins>
            </m:r>
            <m:r>
              <w:ins w:id="7274" w:author="Wang Bin 王宾" w:date="2024-11-21T08:15:00Z">
                <w:rPr>
                  <w:rFonts w:ascii="Cambria Math" w:eastAsia="等线"/>
                  <w:lang w:eastAsia="ko-KR"/>
                </w:rPr>
                <m:t>2L</m:t>
              </w:ins>
            </m:r>
          </m:sub>
        </m:sSub>
      </m:oMath>
      <w:ins w:id="7275" w:author="Wang Bin 王宾" w:date="2024-11-21T08:15:00Z">
        <w:r w:rsidR="007C5B3B" w:rsidRPr="007C5B3B">
          <w:rPr>
            <w:rFonts w:eastAsia="等线"/>
            <w:lang w:eastAsia="ko-KR"/>
          </w:rPr>
          <w:tab/>
          <w:t xml:space="preserve"> (13)</w:t>
        </w:r>
      </w:ins>
    </w:p>
    <w:p w14:paraId="4D82582E" w14:textId="5346206A"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w:t>
      </w:r>
      <w:del w:id="7276" w:author="Wang Bin 王宾" w:date="2024-11-21T08:15:00Z">
        <w:r w:rsidRPr="007C5B3B">
          <w:rPr>
            <w:rFonts w:eastAsia="等线"/>
            <w:position w:val="-10"/>
            <w:lang w:eastAsia="ko-KR"/>
          </w:rPr>
          <w:object w:dxaOrig="460" w:dyaOrig="320" w14:anchorId="7A5E9CE6">
            <v:shape id="_x0000_i1088" type="#_x0000_t75" style="width:24.4pt;height:15.4pt" o:ole="">
              <v:imagedata r:id="rId197" o:title=""/>
            </v:shape>
            <o:OLEObject Type="Embed" ProgID="Equation.DSMT4" ShapeID="_x0000_i1088" DrawAspect="Content" ObjectID="_1793698589" r:id="rId198"/>
          </w:object>
        </w:r>
      </w:del>
      <m:oMath>
        <m:r>
          <w:ins w:id="7277" w:author="Wang Bin 王宾" w:date="2024-11-21T08:15:00Z">
            <w:rPr>
              <w:rFonts w:ascii="Cambria Math" w:eastAsia="等线" w:hAnsi="Cambria Math"/>
              <w:lang w:eastAsia="ko-KR"/>
            </w:rPr>
            <m:t>E{⋅}</m:t>
          </w:ins>
        </m:r>
      </m:oMath>
      <w:r w:rsidRPr="007C5B3B">
        <w:rPr>
          <w:rFonts w:eastAsia="等线"/>
          <w:lang w:eastAsia="ko-KR"/>
        </w:rPr>
        <w:t xml:space="preserve"> is the mathematical expectation operator, the </w:t>
      </w:r>
      <w:del w:id="7278" w:author="Wang Bin 王宾" w:date="2024-11-21T08:15:00Z">
        <w:r w:rsidRPr="007C5B3B">
          <w:rPr>
            <w:rFonts w:eastAsia="等线"/>
            <w:position w:val="-14"/>
            <w:lang w:eastAsia="ko-KR"/>
          </w:rPr>
          <w:object w:dxaOrig="400" w:dyaOrig="380" w14:anchorId="58475E11">
            <v:shape id="_x0000_i1089" type="#_x0000_t75" style="width:20.65pt;height:19.15pt" o:ole="">
              <v:imagedata r:id="rId199" o:title=""/>
            </v:shape>
            <o:OLEObject Type="Embed" ProgID="Equation.DSMT4" ShapeID="_x0000_i1089" DrawAspect="Content" ObjectID="_1793698590" r:id="rId200"/>
          </w:object>
        </w:r>
      </w:del>
      <m:oMath>
        <m:sSub>
          <m:sSubPr>
            <m:ctrlPr>
              <w:ins w:id="7279" w:author="Wang Bin 王宾" w:date="2024-11-21T08:15:00Z">
                <w:rPr>
                  <w:rFonts w:ascii="Cambria Math" w:eastAsia="等线" w:hAnsi="Cambria Math"/>
                  <w:i/>
                  <w:lang w:eastAsia="ko-KR"/>
                </w:rPr>
              </w:ins>
            </m:ctrlPr>
          </m:sSubPr>
          <m:e>
            <m:r>
              <w:ins w:id="7280" w:author="Wang Bin 王宾" w:date="2024-11-21T08:15:00Z">
                <m:rPr>
                  <m:sty m:val="bi"/>
                </m:rPr>
                <w:rPr>
                  <w:rFonts w:ascii="Cambria Math" w:eastAsia="等线" w:hAnsi="Cambria Math"/>
                  <w:lang w:eastAsia="ko-KR"/>
                </w:rPr>
                <m:t>R</m:t>
              </w:ins>
            </m:r>
          </m:e>
          <m:sub>
            <m:r>
              <w:ins w:id="7281" w:author="Wang Bin 王宾" w:date="2024-11-21T08:15:00Z">
                <w:rPr>
                  <w:rFonts w:ascii="Cambria Math" w:eastAsia="等线" w:hAnsi="Cambria Math"/>
                  <w:lang w:eastAsia="ko-KR"/>
                </w:rPr>
                <m:t>jk</m:t>
              </w:ins>
            </m:r>
          </m:sub>
        </m:sSub>
      </m:oMath>
      <w:r w:rsidRPr="007C5B3B">
        <w:rPr>
          <w:rFonts w:eastAsia="等线"/>
          <w:lang w:eastAsia="ko-KR"/>
        </w:rPr>
        <w:t xml:space="preserve"> is the covariance matrix between the </w:t>
      </w:r>
      <w:del w:id="7282" w:author="Wang Bin 王宾" w:date="2024-11-21T08:15:00Z">
        <w:r w:rsidRPr="007C5B3B">
          <w:rPr>
            <w:rFonts w:eastAsia="等线"/>
            <w:position w:val="-10"/>
            <w:lang w:eastAsia="ko-KR"/>
          </w:rPr>
          <w:object w:dxaOrig="200" w:dyaOrig="300" w14:anchorId="5E4903D1">
            <v:shape id="_x0000_i1090" type="#_x0000_t75" style="width:12pt;height:15pt" o:ole="">
              <v:imagedata r:id="rId201" o:title=""/>
            </v:shape>
            <o:OLEObject Type="Embed" ProgID="Equation.DSMT4" ShapeID="_x0000_i1090" DrawAspect="Content" ObjectID="_1793698591" r:id="rId202"/>
          </w:object>
        </w:r>
        <w:r w:rsidRPr="007C5B3B">
          <w:rPr>
            <w:rFonts w:eastAsia="等线"/>
            <w:lang w:eastAsia="ko-KR"/>
          </w:rPr>
          <w:delText>th</w:delText>
        </w:r>
      </w:del>
      <m:oMath>
        <m:r>
          <w:ins w:id="7283" w:author="Wang Bin 王宾" w:date="2024-11-21T08:15:00Z">
            <w:rPr>
              <w:rFonts w:ascii="Cambria Math" w:eastAsia="等线" w:hAnsi="Cambria Math"/>
              <w:lang w:eastAsia="ko-KR"/>
            </w:rPr>
            <m:t>j</m:t>
          </w:ins>
        </m:r>
      </m:oMath>
      <w:ins w:id="7284" w:author="Wang Bin 王宾" w:date="2024-11-21T08:15:00Z">
        <w:r w:rsidRPr="007C5B3B">
          <w:rPr>
            <w:rFonts w:eastAsia="等线"/>
            <w:lang w:eastAsia="ko-KR"/>
          </w:rPr>
          <w:t>th</w:t>
        </w:r>
      </w:ins>
      <w:r w:rsidRPr="007C5B3B">
        <w:rPr>
          <w:rFonts w:eastAsia="等线"/>
          <w:lang w:eastAsia="ko-KR"/>
        </w:rPr>
        <w:t xml:space="preserve"> and </w:t>
      </w:r>
      <w:del w:id="7285" w:author="Wang Bin 王宾" w:date="2024-11-21T08:15:00Z">
        <w:r w:rsidRPr="007C5B3B">
          <w:rPr>
            <w:rFonts w:eastAsia="等线"/>
            <w:position w:val="-6"/>
            <w:lang w:eastAsia="ko-KR"/>
          </w:rPr>
          <w:object w:dxaOrig="200" w:dyaOrig="279" w14:anchorId="37F09F09">
            <v:shape id="_x0000_i1091" type="#_x0000_t75" style="width:12pt;height:14.65pt" o:ole="">
              <v:imagedata r:id="rId203" o:title=""/>
            </v:shape>
            <o:OLEObject Type="Embed" ProgID="Equation.DSMT4" ShapeID="_x0000_i1091" DrawAspect="Content" ObjectID="_1793698592" r:id="rId204"/>
          </w:object>
        </w:r>
        <w:r w:rsidRPr="007C5B3B">
          <w:rPr>
            <w:rFonts w:eastAsia="等线"/>
            <w:lang w:eastAsia="ko-KR"/>
          </w:rPr>
          <w:delText>th</w:delText>
        </w:r>
      </w:del>
      <m:oMath>
        <m:r>
          <w:ins w:id="7286" w:author="Wang Bin 王宾" w:date="2024-11-21T08:15:00Z">
            <w:rPr>
              <w:rFonts w:ascii="Cambria Math" w:eastAsia="等线" w:hAnsi="Cambria Math"/>
              <w:lang w:eastAsia="ko-KR"/>
            </w:rPr>
            <m:t>k</m:t>
          </w:ins>
        </m:r>
      </m:oMath>
      <w:ins w:id="7287" w:author="Wang Bin 王宾" w:date="2024-11-21T08:15:00Z">
        <w:r w:rsidRPr="007C5B3B">
          <w:rPr>
            <w:rFonts w:eastAsia="等线"/>
            <w:lang w:eastAsia="ko-KR"/>
          </w:rPr>
          <w:t>th</w:t>
        </w:r>
      </w:ins>
      <w:r w:rsidRPr="007C5B3B">
        <w:rPr>
          <w:rFonts w:eastAsia="等线"/>
          <w:lang w:eastAsia="ko-KR"/>
        </w:rPr>
        <w:t xml:space="preserve"> </w:t>
      </w:r>
      <w:proofErr w:type="gramStart"/>
      <w:r w:rsidRPr="007C5B3B">
        <w:rPr>
          <w:rFonts w:eastAsia="等线"/>
          <w:lang w:eastAsia="ko-KR"/>
        </w:rPr>
        <w:t>channel.</w:t>
      </w:r>
      <w:proofErr w:type="gramEnd"/>
      <w:r w:rsidRPr="007C5B3B">
        <w:rPr>
          <w:rFonts w:eastAsia="等线"/>
          <w:lang w:eastAsia="ko-KR"/>
        </w:rPr>
        <w:t xml:space="preserve"> It </w:t>
      </w:r>
      <w:del w:id="7288" w:author="Wang Bin 王宾" w:date="2024-11-21T08:15:00Z">
        <w:r w:rsidRPr="007C5B3B">
          <w:rPr>
            <w:rFonts w:eastAsia="等线"/>
            <w:lang w:eastAsia="ko-KR"/>
          </w:rPr>
          <w:delText>is</w:delText>
        </w:r>
      </w:del>
      <w:ins w:id="7289" w:author="Wang Bin 王宾" w:date="2024-11-21T08:15:00Z">
        <w:r w:rsidR="00CC19D6">
          <w:rPr>
            <w:rFonts w:eastAsia="等线" w:hint="eastAsia"/>
            <w:lang w:eastAsia="zh-CN"/>
          </w:rPr>
          <w:t>should be</w:t>
        </w:r>
      </w:ins>
      <w:r w:rsidRPr="007C5B3B">
        <w:rPr>
          <w:rFonts w:eastAsia="等线"/>
          <w:lang w:eastAsia="ko-KR"/>
        </w:rPr>
        <w:t xml:space="preserve"> noted that for </w:t>
      </w:r>
      <w:del w:id="7290" w:author="Wang Bin 王宾" w:date="2024-11-21T08:15:00Z">
        <w:r w:rsidRPr="007C5B3B">
          <w:rPr>
            <w:rFonts w:eastAsia="等线"/>
            <w:position w:val="-6"/>
            <w:lang w:eastAsia="ko-KR"/>
          </w:rPr>
          <w:object w:dxaOrig="740" w:dyaOrig="279" w14:anchorId="0848DECF">
            <v:shape id="_x0000_i1092" type="#_x0000_t75" style="width:39pt;height:14.65pt" o:ole="">
              <v:imagedata r:id="rId205" o:title=""/>
            </v:shape>
            <o:OLEObject Type="Embed" ProgID="Equation.DSMT4" ShapeID="_x0000_i1092" DrawAspect="Content" ObjectID="_1793698593" r:id="rId206"/>
          </w:object>
        </w:r>
        <w:r w:rsidRPr="007C5B3B">
          <w:rPr>
            <w:rFonts w:eastAsia="等线"/>
            <w:lang w:eastAsia="ko-KR"/>
          </w:rPr>
          <w:delText>,</w:delText>
        </w:r>
      </w:del>
      <m:oMath>
        <m:r>
          <w:ins w:id="7291" w:author="Wang Bin 王宾" w:date="2024-11-21T08:15:00Z">
            <w:rPr>
              <w:rFonts w:ascii="Cambria Math" w:eastAsia="等线"/>
              <w:lang w:eastAsia="ko-KR"/>
            </w:rPr>
            <m:t>L</m:t>
          </w:ins>
        </m:r>
        <m:r>
          <w:ins w:id="7292" w:author="Wang Bin 王宾" w:date="2024-11-21T08:15:00Z">
            <w:rPr>
              <w:rFonts w:ascii="Cambria Math" w:eastAsia="等线"/>
              <w:lang w:eastAsia="ko-KR"/>
            </w:rPr>
            <m:t>→∞</m:t>
          </w:ins>
        </m:r>
      </m:oMath>
      <w:ins w:id="7293" w:author="Wang Bin 王宾" w:date="2024-11-21T08:15:00Z">
        <w:r w:rsidRPr="007C5B3B">
          <w:rPr>
            <w:rFonts w:eastAsia="等线"/>
            <w:lang w:eastAsia="ko-KR"/>
          </w:rPr>
          <w:t>,</w:t>
        </w:r>
      </w:ins>
      <w:r w:rsidRPr="007C5B3B">
        <w:rPr>
          <w:rFonts w:eastAsia="等线"/>
          <w:lang w:eastAsia="ko-KR"/>
        </w:rPr>
        <w:t xml:space="preserve"> a Toeplitz matrix is asymptotically equivalent to a circulant matrix</w:t>
      </w:r>
      <w:del w:id="7294" w:author="Wang Bin 王宾" w:date="2024-11-21T08:15:00Z">
        <w:r w:rsidRPr="007C5B3B">
          <w:rPr>
            <w:rFonts w:eastAsia="等线"/>
            <w:lang w:eastAsia="ko-KR"/>
          </w:rPr>
          <w:delText xml:space="preserve"> if</w:delText>
        </w:r>
      </w:del>
      <w:ins w:id="7295" w:author="Wang Bin 王宾" w:date="2024-11-21T08:15:00Z">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provided</w:t>
        </w:r>
      </w:ins>
      <w:r w:rsidR="00CC19D6" w:rsidRPr="007C5B3B">
        <w:rPr>
          <w:rFonts w:eastAsia="等线"/>
          <w:lang w:eastAsia="ko-KR"/>
        </w:rPr>
        <w:t xml:space="preserve"> </w:t>
      </w:r>
      <w:r w:rsidRPr="007C5B3B">
        <w:rPr>
          <w:rFonts w:eastAsia="等线"/>
          <w:lang w:eastAsia="ko-KR"/>
        </w:rPr>
        <w:t xml:space="preserve">its elements are absolutely summable, </w:t>
      </w:r>
      <w:del w:id="7296" w:author="Wang Bin 王宾" w:date="2024-11-21T08:15:00Z">
        <w:r w:rsidRPr="007C5B3B">
          <w:rPr>
            <w:rFonts w:eastAsia="等线"/>
            <w:lang w:eastAsia="ko-KR"/>
          </w:rPr>
          <w:delText>giving</w:delText>
        </w:r>
      </w:del>
      <w:ins w:id="7297" w:author="Wang Bin 王宾" w:date="2024-11-21T08:15:00Z">
        <w:r w:rsidRPr="007C5B3B">
          <w:rPr>
            <w:rFonts w:eastAsia="等线"/>
            <w:lang w:eastAsia="ko-KR"/>
          </w:rPr>
          <w:t>giv</w:t>
        </w:r>
        <w:r w:rsidR="00CC19D6">
          <w:rPr>
            <w:rFonts w:eastAsia="等线" w:hint="eastAsia"/>
            <w:lang w:eastAsia="zh-CN"/>
          </w:rPr>
          <w:t>en</w:t>
        </w:r>
      </w:ins>
      <w:r w:rsidRPr="007C5B3B">
        <w:rPr>
          <w:rFonts w:eastAsia="等线"/>
          <w:lang w:eastAsia="ko-KR"/>
        </w:rPr>
        <w:t xml:space="preserve"> in (13) as (14)</w:t>
      </w:r>
    </w:p>
    <w:p w14:paraId="1C7DC7A3" w14:textId="42F3138B" w:rsidR="007C5B3B" w:rsidRPr="007C5B3B" w:rsidRDefault="007C5B3B" w:rsidP="004133FF">
      <w:pPr>
        <w:jc w:val="center"/>
        <w:rPr>
          <w:rFonts w:eastAsia="等线"/>
          <w:lang w:eastAsia="ko-KR"/>
        </w:rPr>
      </w:pPr>
      <w:del w:id="7298" w:author="Wang Bin 王宾" w:date="2024-11-21T08:15:00Z">
        <w:r w:rsidRPr="007C5B3B">
          <w:rPr>
            <w:rFonts w:eastAsia="等线"/>
            <w:position w:val="-14"/>
            <w:lang w:eastAsia="ko-KR"/>
          </w:rPr>
          <w:object w:dxaOrig="2560" w:dyaOrig="400" w14:anchorId="44566F27">
            <v:shape id="_x0000_i1093" type="#_x0000_t75" style="width:128.65pt;height:20.65pt" o:ole="">
              <v:imagedata r:id="rId207" o:title=""/>
            </v:shape>
            <o:OLEObject Type="Embed" ProgID="Equation.DSMT4" ShapeID="_x0000_i1093" DrawAspect="Content" ObjectID="_1793698594" r:id="rId208"/>
          </w:object>
        </w:r>
      </w:del>
      <m:oMath>
        <m:sSub>
          <m:sSubPr>
            <m:ctrlPr>
              <w:ins w:id="7299" w:author="Wang Bin 王宾" w:date="2024-11-21T08:15:00Z">
                <w:rPr>
                  <w:rFonts w:ascii="Cambria Math" w:eastAsia="等线" w:hAnsi="Cambria Math"/>
                  <w:i/>
                  <w:lang w:eastAsia="ko-KR"/>
                </w:rPr>
              </w:ins>
            </m:ctrlPr>
          </m:sSubPr>
          <m:e>
            <m:r>
              <w:ins w:id="7300" w:author="Wang Bin 王宾" w:date="2024-11-21T08:15:00Z">
                <m:rPr>
                  <m:sty m:val="bi"/>
                </m:rPr>
                <w:rPr>
                  <w:rFonts w:ascii="Cambria Math" w:eastAsia="等线"/>
                  <w:lang w:eastAsia="ko-KR"/>
                </w:rPr>
                <m:t>R</m:t>
              </w:ins>
            </m:r>
          </m:e>
          <m:sub>
            <m:r>
              <w:ins w:id="7301" w:author="Wang Bin 王宾" w:date="2024-11-21T08:15:00Z">
                <w:rPr>
                  <w:rFonts w:ascii="Cambria Math" w:eastAsia="等线"/>
                  <w:lang w:eastAsia="ko-KR"/>
                </w:rPr>
                <m:t>jk</m:t>
              </w:ins>
            </m:r>
          </m:sub>
        </m:sSub>
        <m:r>
          <w:ins w:id="7302" w:author="Wang Bin 王宾" w:date="2024-11-21T08:15:00Z">
            <w:rPr>
              <w:rFonts w:ascii="Cambria Math" w:eastAsia="等线"/>
              <w:lang w:eastAsia="ko-KR"/>
            </w:rPr>
            <m:t>=</m:t>
          </w:ins>
        </m:r>
        <m:sSup>
          <m:sSupPr>
            <m:ctrlPr>
              <w:ins w:id="7303" w:author="Wang Bin 王宾" w:date="2024-11-21T08:15:00Z">
                <w:rPr>
                  <w:rFonts w:ascii="Cambria Math" w:eastAsia="等线" w:hAnsi="Cambria Math"/>
                  <w:i/>
                  <w:lang w:eastAsia="ko-KR"/>
                </w:rPr>
              </w:ins>
            </m:ctrlPr>
          </m:sSupPr>
          <m:e>
            <m:r>
              <w:ins w:id="7304" w:author="Wang Bin 王宾" w:date="2024-11-21T08:15:00Z">
                <m:rPr>
                  <m:sty m:val="bi"/>
                </m:rPr>
                <w:rPr>
                  <w:rFonts w:ascii="Cambria Math" w:eastAsia="等线"/>
                  <w:lang w:eastAsia="ko-KR"/>
                </w:rPr>
                <m:t>F</m:t>
              </w:ins>
            </m:r>
          </m:e>
          <m:sup>
            <m:r>
              <w:ins w:id="7305" w:author="Wang Bin 王宾" w:date="2024-11-21T08:15:00Z">
                <w:rPr>
                  <w:rFonts w:ascii="Cambria Math" w:eastAsia="等线"/>
                  <w:lang w:eastAsia="ko-KR"/>
                </w:rPr>
                <m:t>-</m:t>
              </w:ins>
            </m:r>
            <m:r>
              <w:ins w:id="7306" w:author="Wang Bin 王宾" w:date="2024-11-21T08:15:00Z">
                <w:rPr>
                  <w:rFonts w:ascii="Cambria Math" w:eastAsia="等线"/>
                  <w:lang w:eastAsia="ko-KR"/>
                </w:rPr>
                <m:t>1</m:t>
              </w:ins>
            </m:r>
          </m:sup>
        </m:sSup>
        <m:sSub>
          <m:sSubPr>
            <m:ctrlPr>
              <w:ins w:id="7307" w:author="Wang Bin 王宾" w:date="2024-11-21T08:15:00Z">
                <w:rPr>
                  <w:rFonts w:ascii="Cambria Math" w:eastAsia="等线" w:hAnsi="Cambria Math"/>
                  <w:i/>
                  <w:lang w:eastAsia="ko-KR"/>
                </w:rPr>
              </w:ins>
            </m:ctrlPr>
          </m:sSubPr>
          <m:e>
            <m:r>
              <w:ins w:id="7308" w:author="Wang Bin 王宾" w:date="2024-11-21T08:15:00Z">
                <m:rPr>
                  <m:sty m:val="bi"/>
                </m:rPr>
                <w:rPr>
                  <w:rFonts w:ascii="Cambria Math" w:eastAsia="等线"/>
                  <w:lang w:eastAsia="ko-KR"/>
                </w:rPr>
                <m:t>S</m:t>
              </w:ins>
            </m:r>
          </m:e>
          <m:sub>
            <m:r>
              <w:ins w:id="7309" w:author="Wang Bin 王宾" w:date="2024-11-21T08:15:00Z">
                <w:rPr>
                  <w:rFonts w:ascii="Cambria Math" w:eastAsia="等线"/>
                  <w:lang w:eastAsia="ko-KR"/>
                </w:rPr>
                <m:t>jk</m:t>
              </w:ins>
            </m:r>
          </m:sub>
        </m:sSub>
        <m:r>
          <w:ins w:id="7310" w:author="Wang Bin 王宾" w:date="2024-11-21T08:15:00Z">
            <m:rPr>
              <m:sty m:val="bi"/>
            </m:rPr>
            <w:rPr>
              <w:rFonts w:ascii="Cambria Math" w:eastAsia="等线"/>
              <w:lang w:eastAsia="ko-KR"/>
            </w:rPr>
            <m:t>F</m:t>
          </w:ins>
        </m:r>
        <m:r>
          <w:ins w:id="7311" w:author="Wang Bin 王宾" w:date="2024-11-21T08:15:00Z">
            <w:rPr>
              <w:rFonts w:ascii="Cambria Math" w:eastAsia="等线"/>
              <w:lang w:eastAsia="ko-KR"/>
            </w:rPr>
            <m:t>,</m:t>
          </w:ins>
        </m:r>
        <m:r>
          <w:ins w:id="7312" w:author="Wang Bin 王宾" w:date="2024-11-21T08:15:00Z">
            <w:rPr>
              <w:rFonts w:ascii="Cambria Math" w:eastAsia="等线"/>
              <w:i/>
              <w:lang w:eastAsia="ko-KR"/>
            </w:rPr>
            <m:t> </m:t>
          </w:ins>
        </m:r>
        <m:r>
          <w:ins w:id="7313" w:author="Wang Bin 王宾" w:date="2024-11-21T08:15:00Z">
            <w:rPr>
              <w:rFonts w:ascii="Cambria Math" w:eastAsia="等线"/>
              <w:lang w:eastAsia="ko-KR"/>
            </w:rPr>
            <m:t>j,k=1,2</m:t>
          </w:ins>
        </m:r>
      </m:oMath>
      <w:r w:rsidRPr="007C5B3B">
        <w:rPr>
          <w:rFonts w:eastAsia="等线"/>
          <w:lang w:eastAsia="ko-KR"/>
        </w:rPr>
        <w:tab/>
        <w:t xml:space="preserve"> (14)</w:t>
      </w:r>
    </w:p>
    <w:p w14:paraId="20607369" w14:textId="4A9FAA2D"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where is the Fourier matrix defined with elements </w:t>
      </w:r>
      <w:del w:id="7314" w:author="Wang Bin 王宾" w:date="2024-11-21T08:15:00Z">
        <w:r w:rsidRPr="007C5B3B">
          <w:rPr>
            <w:rFonts w:eastAsia="等线"/>
            <w:position w:val="-14"/>
            <w:lang w:eastAsia="ko-KR"/>
          </w:rPr>
          <w:object w:dxaOrig="3200" w:dyaOrig="400" w14:anchorId="02419650">
            <v:shape id="_x0000_i1094" type="#_x0000_t75" style="width:160.5pt;height:20.65pt" o:ole="">
              <v:imagedata r:id="rId209" o:title=""/>
            </v:shape>
            <o:OLEObject Type="Embed" ProgID="Equation.DSMT4" ShapeID="_x0000_i1094" DrawAspect="Content" ObjectID="_1793698595" r:id="rId210"/>
          </w:object>
        </w:r>
        <w:r w:rsidRPr="007C5B3B">
          <w:rPr>
            <w:rFonts w:eastAsia="等线"/>
            <w:lang w:eastAsia="ko-KR"/>
          </w:rPr>
          <w:delText>.The</w:delText>
        </w:r>
        <w:r w:rsidRPr="007C5B3B">
          <w:rPr>
            <w:rFonts w:eastAsia="等线"/>
            <w:position w:val="-4"/>
            <w:lang w:eastAsia="ko-KR"/>
          </w:rPr>
          <w:object w:dxaOrig="560" w:dyaOrig="260" w14:anchorId="2930343C">
            <v:shape id="_x0000_i1095" type="#_x0000_t75" style="width:29.65pt;height:12pt" o:ole="">
              <v:imagedata r:id="rId211" o:title=""/>
            </v:shape>
            <o:OLEObject Type="Embed" ProgID="Equation.DSMT4" ShapeID="_x0000_i1095" DrawAspect="Content" ObjectID="_1793698596" r:id="rId212"/>
          </w:object>
        </w:r>
      </w:del>
      <m:oMath>
        <m:sSub>
          <m:sSubPr>
            <m:ctrlPr>
              <w:ins w:id="7315" w:author="Wang Bin 王宾" w:date="2024-11-21T08:15:00Z">
                <w:rPr>
                  <w:rFonts w:ascii="Cambria Math" w:eastAsia="等线" w:hAnsi="Cambria Math"/>
                  <w:i/>
                  <w:lang w:eastAsia="ko-KR"/>
                </w:rPr>
              </w:ins>
            </m:ctrlPr>
          </m:sSubPr>
          <m:e>
            <m:r>
              <w:ins w:id="7316" w:author="Wang Bin 王宾" w:date="2024-11-21T08:15:00Z">
                <w:rPr>
                  <w:rFonts w:ascii="Cambria Math" w:eastAsia="等线" w:hAnsi="Cambria Math"/>
                  <w:lang w:eastAsia="ko-KR"/>
                </w:rPr>
                <m:t>F</m:t>
              </w:ins>
            </m:r>
          </m:e>
          <m:sub>
            <m:r>
              <w:ins w:id="7317" w:author="Wang Bin 王宾" w:date="2024-11-21T08:15:00Z">
                <w:rPr>
                  <w:rFonts w:ascii="Cambria Math" w:eastAsia="等线" w:hAnsi="Cambria Math"/>
                  <w:lang w:eastAsia="ko-KR"/>
                </w:rPr>
                <m:t>pq</m:t>
              </w:ins>
            </m:r>
          </m:sub>
        </m:sSub>
        <m:r>
          <w:ins w:id="7318" w:author="Wang Bin 王宾" w:date="2024-11-21T08:15:00Z">
            <w:rPr>
              <w:rFonts w:ascii="Cambria Math" w:eastAsia="等线" w:hAnsi="Cambria Math"/>
              <w:lang w:eastAsia="ko-KR"/>
            </w:rPr>
            <m:t>=</m:t>
          </w:ins>
        </m:r>
        <m:sSup>
          <m:sSupPr>
            <m:ctrlPr>
              <w:ins w:id="7319" w:author="Wang Bin 王宾" w:date="2024-11-21T08:15:00Z">
                <w:rPr>
                  <w:rFonts w:ascii="Cambria Math" w:eastAsia="等线" w:hAnsi="Cambria Math"/>
                  <w:i/>
                  <w:lang w:eastAsia="ko-KR"/>
                </w:rPr>
              </w:ins>
            </m:ctrlPr>
          </m:sSupPr>
          <m:e>
            <m:r>
              <w:ins w:id="7320" w:author="Wang Bin 王宾" w:date="2024-11-21T08:15:00Z">
                <w:rPr>
                  <w:rFonts w:ascii="Cambria Math" w:eastAsia="等线" w:hAnsi="Cambria Math"/>
                  <w:lang w:eastAsia="ko-KR"/>
                </w:rPr>
                <m:t>e</m:t>
              </w:ins>
            </m:r>
          </m:e>
          <m:sup>
            <m:r>
              <w:ins w:id="7321" w:author="Wang Bin 王宾" w:date="2024-11-21T08:15:00Z">
                <w:rPr>
                  <w:rFonts w:ascii="Cambria Math" w:eastAsia="等线" w:hAnsi="Cambria Math"/>
                  <w:lang w:eastAsia="ko-KR"/>
                </w:rPr>
                <m:t>-i2πpq/L</m:t>
              </w:ins>
            </m:r>
          </m:sup>
        </m:sSup>
        <m:r>
          <w:ins w:id="7322" w:author="Wang Bin 王宾" w:date="2024-11-21T08:15:00Z">
            <w:rPr>
              <w:rFonts w:ascii="Cambria Math" w:eastAsia="等线" w:hAnsi="Cambria Math"/>
              <w:lang w:eastAsia="ko-KR"/>
            </w:rPr>
            <m:t>,p,q=0,1,…,L-1</m:t>
          </w:ins>
        </m:r>
      </m:oMath>
      <w:ins w:id="7323" w:author="Wang Bin 王宾" w:date="2024-11-21T08:15:00Z">
        <w:r w:rsidRPr="007C5B3B">
          <w:rPr>
            <w:rFonts w:eastAsia="等线"/>
            <w:lang w:eastAsia="ko-KR"/>
          </w:rPr>
          <w:t>.The</w:t>
        </w:r>
      </w:ins>
      <m:oMath>
        <m:r>
          <w:ins w:id="7324" w:author="Wang Bin 王宾" w:date="2024-11-21T08:15:00Z">
            <w:rPr>
              <w:rFonts w:ascii="Cambria Math" w:eastAsia="等线" w:hAnsi="Cambria Math"/>
              <w:lang w:eastAsia="ko-KR"/>
            </w:rPr>
            <m:t>L×L</m:t>
          </w:ins>
        </m:r>
      </m:oMath>
      <w:r w:rsidRPr="007C5B3B">
        <w:rPr>
          <w:rFonts w:eastAsia="等线"/>
          <w:lang w:eastAsia="ko-KR"/>
        </w:rPr>
        <w:t xml:space="preserve"> matrix </w:t>
      </w:r>
      <w:del w:id="7325" w:author="Wang Bin 王宾" w:date="2024-11-21T08:15:00Z">
        <w:r w:rsidRPr="007C5B3B">
          <w:rPr>
            <w:rFonts w:eastAsia="等线"/>
            <w:position w:val="-14"/>
            <w:lang w:eastAsia="ko-KR"/>
          </w:rPr>
          <w:object w:dxaOrig="3700" w:dyaOrig="380" w14:anchorId="66E27FEB">
            <v:shape id="_x0000_i1096" type="#_x0000_t75" style="width:183.4pt;height:19.15pt" o:ole="">
              <v:imagedata r:id="rId213" o:title=""/>
            </v:shape>
            <o:OLEObject Type="Embed" ProgID="Equation.DSMT4" ShapeID="_x0000_i1096" DrawAspect="Content" ObjectID="_1793698597" r:id="rId214"/>
          </w:object>
        </w:r>
      </w:del>
      <m:oMath>
        <m:sSub>
          <m:sSubPr>
            <m:ctrlPr>
              <w:ins w:id="7326" w:author="Wang Bin 王宾" w:date="2024-11-21T08:15:00Z">
                <w:rPr>
                  <w:rFonts w:ascii="Cambria Math" w:eastAsia="等线" w:hAnsi="Cambria Math"/>
                  <w:i/>
                  <w:lang w:eastAsia="ko-KR"/>
                </w:rPr>
              </w:ins>
            </m:ctrlPr>
          </m:sSubPr>
          <m:e>
            <m:r>
              <w:ins w:id="7327" w:author="Wang Bin 王宾" w:date="2024-11-21T08:15:00Z">
                <w:rPr>
                  <w:rFonts w:ascii="Cambria Math" w:eastAsia="等线" w:hAnsi="Cambria Math"/>
                  <w:lang w:eastAsia="ko-KR"/>
                </w:rPr>
                <m:t>S</m:t>
              </w:ins>
            </m:r>
          </m:e>
          <m:sub>
            <m:r>
              <w:ins w:id="7328" w:author="Wang Bin 王宾" w:date="2024-11-21T08:15:00Z">
                <w:rPr>
                  <w:rFonts w:ascii="Cambria Math" w:eastAsia="等线" w:hAnsi="Cambria Math"/>
                  <w:lang w:eastAsia="ko-KR"/>
                </w:rPr>
                <m:t>jk</m:t>
              </w:ins>
            </m:r>
          </m:sub>
        </m:sSub>
        <m:r>
          <w:ins w:id="7329" w:author="Wang Bin 王宾" w:date="2024-11-21T08:15:00Z">
            <w:rPr>
              <w:rFonts w:ascii="Cambria Math" w:eastAsia="等线" w:hAnsi="Cambria Math"/>
              <w:lang w:eastAsia="ko-KR"/>
            </w:rPr>
            <m:t>=diag{</m:t>
          </w:ins>
        </m:r>
        <m:sSub>
          <m:sSubPr>
            <m:ctrlPr>
              <w:ins w:id="7330" w:author="Wang Bin 王宾" w:date="2024-11-21T08:15:00Z">
                <w:rPr>
                  <w:rFonts w:ascii="Cambria Math" w:eastAsia="等线" w:hAnsi="Cambria Math"/>
                  <w:i/>
                  <w:lang w:eastAsia="ko-KR"/>
                </w:rPr>
              </w:ins>
            </m:ctrlPr>
          </m:sSubPr>
          <m:e>
            <m:r>
              <w:ins w:id="7331" w:author="Wang Bin 王宾" w:date="2024-11-21T08:15:00Z">
                <w:rPr>
                  <w:rFonts w:ascii="Cambria Math" w:eastAsia="等线" w:hAnsi="Cambria Math"/>
                  <w:lang w:eastAsia="ko-KR"/>
                </w:rPr>
                <m:t>S</m:t>
              </w:ins>
            </m:r>
          </m:e>
          <m:sub>
            <m:r>
              <w:ins w:id="7332" w:author="Wang Bin 王宾" w:date="2024-11-21T08:15:00Z">
                <w:rPr>
                  <w:rFonts w:ascii="Cambria Math" w:eastAsia="等线" w:hAnsi="Cambria Math"/>
                  <w:lang w:eastAsia="ko-KR"/>
                </w:rPr>
                <m:t>jk</m:t>
              </w:ins>
            </m:r>
          </m:sub>
        </m:sSub>
        <m:r>
          <w:ins w:id="7333" w:author="Wang Bin 王宾" w:date="2024-11-21T08:15:00Z">
            <w:rPr>
              <w:rFonts w:ascii="Cambria Math" w:eastAsia="等线" w:hAnsi="Cambria Math"/>
              <w:lang w:eastAsia="ko-KR"/>
            </w:rPr>
            <m:t>(0),</m:t>
          </w:ins>
        </m:r>
        <m:sSub>
          <m:sSubPr>
            <m:ctrlPr>
              <w:ins w:id="7334" w:author="Wang Bin 王宾" w:date="2024-11-21T08:15:00Z">
                <w:rPr>
                  <w:rFonts w:ascii="Cambria Math" w:eastAsia="等线" w:hAnsi="Cambria Math"/>
                  <w:i/>
                  <w:lang w:eastAsia="ko-KR"/>
                </w:rPr>
              </w:ins>
            </m:ctrlPr>
          </m:sSubPr>
          <m:e>
            <m:r>
              <w:ins w:id="7335" w:author="Wang Bin 王宾" w:date="2024-11-21T08:15:00Z">
                <w:rPr>
                  <w:rFonts w:ascii="Cambria Math" w:eastAsia="等线" w:hAnsi="Cambria Math"/>
                  <w:lang w:eastAsia="ko-KR"/>
                </w:rPr>
                <m:t>S</m:t>
              </w:ins>
            </m:r>
          </m:e>
          <m:sub>
            <m:r>
              <w:ins w:id="7336" w:author="Wang Bin 王宾" w:date="2024-11-21T08:15:00Z">
                <w:rPr>
                  <w:rFonts w:ascii="Cambria Math" w:eastAsia="等线" w:hAnsi="Cambria Math"/>
                  <w:lang w:eastAsia="ko-KR"/>
                </w:rPr>
                <m:t>jk</m:t>
              </w:ins>
            </m:r>
          </m:sub>
        </m:sSub>
        <m:r>
          <w:ins w:id="7337" w:author="Wang Bin 王宾" w:date="2024-11-21T08:15:00Z">
            <w:rPr>
              <w:rFonts w:ascii="Cambria Math" w:eastAsia="等线" w:hAnsi="Cambria Math"/>
              <w:lang w:eastAsia="ko-KR"/>
            </w:rPr>
            <m:t>(1),...,</m:t>
          </w:ins>
        </m:r>
        <m:sSub>
          <m:sSubPr>
            <m:ctrlPr>
              <w:ins w:id="7338" w:author="Wang Bin 王宾" w:date="2024-11-21T08:15:00Z">
                <w:rPr>
                  <w:rFonts w:ascii="Cambria Math" w:eastAsia="等线" w:hAnsi="Cambria Math"/>
                  <w:i/>
                  <w:lang w:eastAsia="ko-KR"/>
                </w:rPr>
              </w:ins>
            </m:ctrlPr>
          </m:sSubPr>
          <m:e>
            <m:r>
              <w:ins w:id="7339" w:author="Wang Bin 王宾" w:date="2024-11-21T08:15:00Z">
                <w:rPr>
                  <w:rFonts w:ascii="Cambria Math" w:eastAsia="等线" w:hAnsi="Cambria Math"/>
                  <w:lang w:eastAsia="ko-KR"/>
                </w:rPr>
                <m:t>S</m:t>
              </w:ins>
            </m:r>
          </m:e>
          <m:sub>
            <m:r>
              <w:ins w:id="7340" w:author="Wang Bin 王宾" w:date="2024-11-21T08:15:00Z">
                <w:rPr>
                  <w:rFonts w:ascii="Cambria Math" w:eastAsia="等线" w:hAnsi="Cambria Math"/>
                  <w:lang w:eastAsia="ko-KR"/>
                </w:rPr>
                <m:t>jk</m:t>
              </w:ins>
            </m:r>
          </m:sub>
        </m:sSub>
        <m:r>
          <w:ins w:id="7341" w:author="Wang Bin 王宾" w:date="2024-11-21T08:15:00Z">
            <w:rPr>
              <w:rFonts w:ascii="Cambria Math" w:eastAsia="等线" w:hAnsi="Cambria Math"/>
              <w:lang w:eastAsia="ko-KR"/>
            </w:rPr>
            <m:t>(L-1)}</m:t>
          </w:ins>
        </m:r>
      </m:oMath>
      <w:ins w:id="7342" w:author="Wang Bin 王宾" w:date="2024-11-21T08:15:00Z">
        <w:r w:rsidR="004133FF" w:rsidRPr="007C5B3B">
          <w:rPr>
            <w:rFonts w:eastAsia="等线"/>
            <w:lang w:eastAsia="ko-KR"/>
          </w:rPr>
          <w:t xml:space="preserve"> </w:t>
        </w:r>
      </w:ins>
      <w:r w:rsidRPr="007C5B3B">
        <w:rPr>
          <w:rFonts w:eastAsia="等线"/>
          <w:lang w:eastAsia="ko-KR"/>
        </w:rPr>
        <w:t>contains elements corresponding to the frequency bins</w:t>
      </w:r>
      <w:del w:id="7343" w:author="Wang Bin 王宾" w:date="2024-11-21T08:15:00Z">
        <w:r w:rsidRPr="007C5B3B">
          <w:rPr>
            <w:rFonts w:eastAsia="等线"/>
            <w:lang w:eastAsia="ko-KR"/>
          </w:rPr>
          <w:delText>, which</w:delText>
        </w:r>
      </w:del>
      <w:ins w:id="7344" w:author="Wang Bin 王宾" w:date="2024-11-21T08:15:00Z">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These</w:t>
        </w:r>
      </w:ins>
      <w:r w:rsidR="00CC19D6" w:rsidRPr="007C5B3B">
        <w:rPr>
          <w:rFonts w:eastAsia="等线"/>
          <w:lang w:eastAsia="ko-KR"/>
        </w:rPr>
        <w:t xml:space="preserve"> </w:t>
      </w:r>
      <w:r w:rsidRPr="007C5B3B">
        <w:rPr>
          <w:rFonts w:eastAsia="等线"/>
          <w:lang w:eastAsia="ko-KR"/>
        </w:rPr>
        <w:t xml:space="preserve">are formed from the Discrete Fourier Transform (DFT) of the first column of </w:t>
      </w:r>
      <w:del w:id="7345" w:author="Wang Bin 王宾" w:date="2024-11-21T08:15:00Z">
        <w:r w:rsidRPr="007C5B3B">
          <w:rPr>
            <w:rFonts w:eastAsia="等线"/>
            <w:position w:val="-14"/>
            <w:lang w:eastAsia="ko-KR"/>
          </w:rPr>
          <w:object w:dxaOrig="400" w:dyaOrig="380" w14:anchorId="7FD06DE6">
            <v:shape id="_x0000_i1097" type="#_x0000_t75" style="width:20.65pt;height:19.15pt" o:ole="">
              <v:imagedata r:id="rId199" o:title=""/>
            </v:shape>
            <o:OLEObject Type="Embed" ProgID="Equation.DSMT4" ShapeID="_x0000_i1097" DrawAspect="Content" ObjectID="_1793698598" r:id="rId215"/>
          </w:object>
        </w:r>
        <w:r w:rsidRPr="007C5B3B">
          <w:rPr>
            <w:rFonts w:eastAsia="等线"/>
            <w:lang w:eastAsia="ko-KR"/>
          </w:rPr>
          <w:delText xml:space="preserve">.Letting </w:delText>
        </w:r>
        <w:r w:rsidRPr="007C5B3B">
          <w:rPr>
            <w:rFonts w:eastAsia="等线"/>
            <w:position w:val="-14"/>
            <w:lang w:eastAsia="ko-KR"/>
          </w:rPr>
          <w:object w:dxaOrig="560" w:dyaOrig="380" w14:anchorId="7A1505BD">
            <v:shape id="_x0000_i1098" type="#_x0000_t75" style="width:28.15pt;height:19.15pt" o:ole="">
              <v:imagedata r:id="rId216" o:title=""/>
            </v:shape>
            <o:OLEObject Type="Embed" ProgID="Equation.DSMT4" ShapeID="_x0000_i1098" DrawAspect="Content" ObjectID="_1793698599" r:id="rId217"/>
          </w:object>
        </w:r>
      </w:del>
      <m:oMath>
        <m:sSub>
          <m:sSubPr>
            <m:ctrlPr>
              <w:ins w:id="7346" w:author="Wang Bin 王宾" w:date="2024-11-21T08:15:00Z">
                <w:rPr>
                  <w:rFonts w:ascii="Cambria Math" w:eastAsia="等线" w:hAnsi="Cambria Math"/>
                  <w:i/>
                  <w:lang w:eastAsia="ko-KR"/>
                </w:rPr>
              </w:ins>
            </m:ctrlPr>
          </m:sSubPr>
          <m:e>
            <m:r>
              <w:ins w:id="7347" w:author="Wang Bin 王宾" w:date="2024-11-21T08:15:00Z">
                <m:rPr>
                  <m:sty m:val="bi"/>
                </m:rPr>
                <w:rPr>
                  <w:rFonts w:ascii="Cambria Math" w:eastAsia="等线" w:hAnsi="Cambria Math"/>
                  <w:lang w:eastAsia="ko-KR"/>
                </w:rPr>
                <m:t>R</m:t>
              </w:ins>
            </m:r>
          </m:e>
          <m:sub>
            <m:r>
              <w:ins w:id="7348" w:author="Wang Bin 王宾" w:date="2024-11-21T08:15:00Z">
                <w:rPr>
                  <w:rFonts w:ascii="Cambria Math" w:eastAsia="等线" w:hAnsi="Cambria Math"/>
                  <w:lang w:eastAsia="ko-KR"/>
                </w:rPr>
                <m:t>jk</m:t>
              </w:ins>
            </m:r>
          </m:sub>
        </m:sSub>
      </m:oMath>
      <w:ins w:id="7349" w:author="Wang Bin 王宾" w:date="2024-11-21T08:15:00Z">
        <w:r w:rsidRPr="007C5B3B">
          <w:rPr>
            <w:rFonts w:eastAsia="等线"/>
            <w:lang w:eastAsia="ko-KR"/>
          </w:rPr>
          <w:t>.</w:t>
        </w:r>
        <w:r w:rsidR="00CC19D6">
          <w:rPr>
            <w:rFonts w:eastAsia="等线" w:hint="eastAsia"/>
            <w:lang w:eastAsia="zh-CN"/>
          </w:rPr>
          <w:t xml:space="preserve"> </w:t>
        </w:r>
        <w:r w:rsidRPr="007C5B3B">
          <w:rPr>
            <w:rFonts w:eastAsia="等线"/>
            <w:lang w:eastAsia="ko-KR"/>
          </w:rPr>
          <w:t xml:space="preserve">Let </w:t>
        </w:r>
      </w:ins>
      <m:oMath>
        <m:sSub>
          <m:sSubPr>
            <m:ctrlPr>
              <w:ins w:id="7350" w:author="Wang Bin 王宾" w:date="2024-11-21T08:15:00Z">
                <w:rPr>
                  <w:rFonts w:ascii="Cambria Math" w:eastAsia="等线" w:hAnsi="Cambria Math"/>
                  <w:i/>
                  <w:lang w:eastAsia="ko-KR"/>
                </w:rPr>
              </w:ins>
            </m:ctrlPr>
          </m:sSubPr>
          <m:e>
            <m:r>
              <w:ins w:id="7351" w:author="Wang Bin 王宾" w:date="2024-11-21T08:15:00Z">
                <w:rPr>
                  <w:rFonts w:ascii="Cambria Math" w:eastAsia="等线" w:hAnsi="Cambria Math"/>
                  <w:lang w:eastAsia="ko-KR"/>
                </w:rPr>
                <m:t>r</m:t>
              </w:ins>
            </m:r>
          </m:e>
          <m:sub>
            <m:r>
              <w:ins w:id="7352" w:author="Wang Bin 王宾" w:date="2024-11-21T08:15:00Z">
                <w:rPr>
                  <w:rFonts w:ascii="Cambria Math" w:eastAsia="等线" w:hAnsi="Cambria Math"/>
                  <w:lang w:eastAsia="ko-KR"/>
                </w:rPr>
                <m:t>jk</m:t>
              </w:ins>
            </m:r>
          </m:sub>
        </m:sSub>
        <m:r>
          <w:ins w:id="7353" w:author="Wang Bin 王宾" w:date="2024-11-21T08:15:00Z">
            <w:rPr>
              <w:rFonts w:ascii="Cambria Math" w:eastAsia="等线" w:hAnsi="Cambria Math"/>
              <w:lang w:eastAsia="ko-KR"/>
            </w:rPr>
            <m:t>(l)</m:t>
          </w:ins>
        </m:r>
      </m:oMath>
      <w:r w:rsidRPr="007C5B3B">
        <w:rPr>
          <w:rFonts w:eastAsia="等线"/>
          <w:lang w:eastAsia="ko-KR"/>
        </w:rPr>
        <w:t xml:space="preserve"> be the auto- and cross-correlation coefficients for </w:t>
      </w:r>
      <w:del w:id="7354" w:author="Wang Bin 王宾" w:date="2024-11-21T08:15:00Z">
        <w:r w:rsidRPr="007C5B3B">
          <w:rPr>
            <w:rFonts w:eastAsia="等线"/>
            <w:position w:val="-10"/>
            <w:lang w:eastAsia="ko-KR"/>
          </w:rPr>
          <w:object w:dxaOrig="560" w:dyaOrig="320" w14:anchorId="360D2158">
            <v:shape id="_x0000_i1099" type="#_x0000_t75" style="width:28.15pt;height:15.4pt" o:ole="">
              <v:imagedata r:id="rId218" o:title=""/>
            </v:shape>
            <o:OLEObject Type="Embed" ProgID="Equation.DSMT4" ShapeID="_x0000_i1099" DrawAspect="Content" ObjectID="_1793698600" r:id="rId219"/>
          </w:object>
        </w:r>
        <w:r w:rsidRPr="007C5B3B">
          <w:rPr>
            <w:rFonts w:eastAsia="等线"/>
            <w:lang w:eastAsia="ko-KR"/>
          </w:rPr>
          <w:delText xml:space="preserve">and </w:delText>
        </w:r>
        <w:r w:rsidRPr="007C5B3B">
          <w:rPr>
            <w:rFonts w:eastAsia="等线"/>
            <w:position w:val="-10"/>
            <w:lang w:eastAsia="ko-KR"/>
          </w:rPr>
          <w:object w:dxaOrig="560" w:dyaOrig="320" w14:anchorId="30C4F174">
            <v:shape id="_x0000_i1100" type="#_x0000_t75" style="width:28.15pt;height:15.4pt" o:ole="">
              <v:imagedata r:id="rId220" o:title=""/>
            </v:shape>
            <o:OLEObject Type="Embed" ProgID="Equation.DSMT4" ShapeID="_x0000_i1100" DrawAspect="Content" ObjectID="_1793698601" r:id="rId221"/>
          </w:object>
        </w:r>
        <w:r w:rsidRPr="007C5B3B">
          <w:rPr>
            <w:rFonts w:eastAsia="等线"/>
            <w:lang w:eastAsia="ko-KR"/>
          </w:rPr>
          <w:delText>,</w:delText>
        </w:r>
      </w:del>
      <m:oMath>
        <m:r>
          <w:ins w:id="7355" w:author="Wang Bin 王宾" w:date="2024-11-21T08:15:00Z">
            <w:rPr>
              <w:rFonts w:ascii="Cambria Math" w:eastAsia="等线" w:hAnsi="Cambria Math"/>
              <w:lang w:eastAsia="ko-KR"/>
            </w:rPr>
            <m:t>j=k</m:t>
          </w:ins>
        </m:r>
      </m:oMath>
      <w:ins w:id="7356" w:author="Wang Bin 王宾" w:date="2024-11-21T08:15:00Z">
        <w:r w:rsidRPr="007C5B3B">
          <w:rPr>
            <w:rFonts w:eastAsia="等线"/>
            <w:lang w:eastAsia="ko-KR"/>
          </w:rPr>
          <w:t xml:space="preserve">and </w:t>
        </w:r>
      </w:ins>
      <m:oMath>
        <m:r>
          <w:ins w:id="7357" w:author="Wang Bin 王宾" w:date="2024-11-21T08:15:00Z">
            <w:rPr>
              <w:rFonts w:ascii="Cambria Math" w:eastAsia="等线" w:hAnsi="Cambria Math"/>
              <w:lang w:eastAsia="ko-KR"/>
            </w:rPr>
            <m:t>j≠k</m:t>
          </w:ins>
        </m:r>
      </m:oMath>
      <w:ins w:id="7358" w:author="Wang Bin 王宾" w:date="2024-11-21T08:15:00Z">
        <w:r w:rsidRPr="007C5B3B">
          <w:rPr>
            <w:rFonts w:eastAsia="等线"/>
            <w:lang w:eastAsia="ko-KR"/>
          </w:rPr>
          <w:t>,</w:t>
        </w:r>
      </w:ins>
      <w:r w:rsidRPr="007C5B3B">
        <w:rPr>
          <w:rFonts w:eastAsia="等线"/>
          <w:lang w:eastAsia="ko-KR"/>
        </w:rPr>
        <w:t xml:space="preserve"> respectively</w:t>
      </w:r>
      <w:del w:id="7359" w:author="Wang Bin 王宾" w:date="2024-11-21T08:15:00Z">
        <w:r w:rsidRPr="007C5B3B">
          <w:rPr>
            <w:rFonts w:eastAsia="等线"/>
            <w:lang w:eastAsia="ko-KR"/>
          </w:rPr>
          <w:delText>, establishing</w:delText>
        </w:r>
      </w:del>
      <w:ins w:id="7360" w:author="Wang Bin 王宾" w:date="2024-11-21T08:15:00Z">
        <w:r w:rsidR="00CC19D6">
          <w:rPr>
            <w:rFonts w:eastAsia="等线" w:hint="eastAsia"/>
            <w:lang w:eastAsia="zh-CN"/>
          </w:rPr>
          <w:t>.</w:t>
        </w:r>
        <w:r w:rsidRPr="007C5B3B">
          <w:rPr>
            <w:rFonts w:eastAsia="等线"/>
            <w:lang w:eastAsia="ko-KR"/>
          </w:rPr>
          <w:t xml:space="preserve"> </w:t>
        </w:r>
        <w:r w:rsidR="00CC19D6">
          <w:rPr>
            <w:rFonts w:eastAsia="等线" w:hint="eastAsia"/>
            <w:lang w:eastAsia="zh-CN"/>
          </w:rPr>
          <w:t xml:space="preserve">This </w:t>
        </w:r>
        <w:r w:rsidR="00CC19D6" w:rsidRPr="007C5B3B">
          <w:rPr>
            <w:rFonts w:eastAsia="等线"/>
            <w:lang w:eastAsia="ko-KR"/>
          </w:rPr>
          <w:t>establish</w:t>
        </w:r>
        <w:r w:rsidR="00CC19D6">
          <w:rPr>
            <w:rFonts w:eastAsia="等线" w:hint="eastAsia"/>
            <w:lang w:eastAsia="zh-CN"/>
          </w:rPr>
          <w:t>es</w:t>
        </w:r>
      </w:ins>
      <w:r w:rsidR="00CC19D6" w:rsidRPr="007C5B3B">
        <w:rPr>
          <w:rFonts w:eastAsia="等线"/>
          <w:lang w:eastAsia="ko-KR"/>
        </w:rPr>
        <w:t xml:space="preserve"> </w:t>
      </w:r>
      <w:r w:rsidRPr="007C5B3B">
        <w:rPr>
          <w:rFonts w:eastAsia="等线"/>
          <w:lang w:eastAsia="ko-KR"/>
        </w:rPr>
        <w:t xml:space="preserve">the relationship between </w:t>
      </w:r>
      <w:del w:id="7361" w:author="Wang Bin 王宾" w:date="2024-11-21T08:15:00Z">
        <w:r w:rsidRPr="007C5B3B">
          <w:rPr>
            <w:rFonts w:eastAsia="等线"/>
            <w:position w:val="-14"/>
            <w:lang w:eastAsia="ko-KR"/>
          </w:rPr>
          <w:object w:dxaOrig="340" w:dyaOrig="380" w14:anchorId="5BFFCBDA">
            <v:shape id="_x0000_i1101" type="#_x0000_t75" style="width:17.65pt;height:19.15pt" o:ole="">
              <v:imagedata r:id="rId222" o:title=""/>
            </v:shape>
            <o:OLEObject Type="Embed" ProgID="Equation.DSMT4" ShapeID="_x0000_i1101" DrawAspect="Content" ObjectID="_1793698602" r:id="rId223"/>
          </w:object>
        </w:r>
        <w:r w:rsidRPr="007C5B3B">
          <w:rPr>
            <w:rFonts w:eastAsia="等线"/>
            <w:lang w:eastAsia="ko-KR"/>
          </w:rPr>
          <w:delText xml:space="preserve"> and </w:delText>
        </w:r>
        <w:r w:rsidRPr="007C5B3B">
          <w:rPr>
            <w:rFonts w:eastAsia="等线"/>
            <w:position w:val="-14"/>
            <w:lang w:eastAsia="ko-KR"/>
          </w:rPr>
          <w:object w:dxaOrig="560" w:dyaOrig="380" w14:anchorId="7F3C629A">
            <v:shape id="_x0000_i1102" type="#_x0000_t75" style="width:28.15pt;height:19.15pt" o:ole="">
              <v:imagedata r:id="rId216" o:title=""/>
            </v:shape>
            <o:OLEObject Type="Embed" ProgID="Equation.DSMT4" ShapeID="_x0000_i1102" DrawAspect="Content" ObjectID="_1793698603" r:id="rId224"/>
          </w:object>
        </w:r>
      </w:del>
      <m:oMath>
        <m:sSub>
          <m:sSubPr>
            <m:ctrlPr>
              <w:ins w:id="7362" w:author="Wang Bin 王宾" w:date="2024-11-21T08:15:00Z">
                <w:rPr>
                  <w:rFonts w:ascii="Cambria Math" w:eastAsia="等线" w:hAnsi="Cambria Math"/>
                  <w:i/>
                  <w:lang w:eastAsia="ko-KR"/>
                </w:rPr>
              </w:ins>
            </m:ctrlPr>
          </m:sSubPr>
          <m:e>
            <m:r>
              <w:ins w:id="7363" w:author="Wang Bin 王宾" w:date="2024-11-21T08:15:00Z">
                <w:rPr>
                  <w:rFonts w:ascii="Cambria Math" w:eastAsia="等线" w:hAnsi="Cambria Math"/>
                  <w:lang w:eastAsia="ko-KR"/>
                </w:rPr>
                <m:t>S</m:t>
              </w:ins>
            </m:r>
          </m:e>
          <m:sub>
            <m:r>
              <w:ins w:id="7364" w:author="Wang Bin 王宾" w:date="2024-11-21T08:15:00Z">
                <w:rPr>
                  <w:rFonts w:ascii="Cambria Math" w:eastAsia="等线" w:hAnsi="Cambria Math"/>
                  <w:lang w:eastAsia="ko-KR"/>
                </w:rPr>
                <m:t>jk</m:t>
              </w:ins>
            </m:r>
          </m:sub>
        </m:sSub>
      </m:oMath>
      <w:ins w:id="7365" w:author="Wang Bin 王宾" w:date="2024-11-21T08:15:00Z">
        <w:r w:rsidRPr="007C5B3B">
          <w:rPr>
            <w:rFonts w:eastAsia="等线"/>
            <w:lang w:eastAsia="ko-KR"/>
          </w:rPr>
          <w:t xml:space="preserve"> and </w:t>
        </w:r>
      </w:ins>
      <m:oMath>
        <m:sSub>
          <m:sSubPr>
            <m:ctrlPr>
              <w:ins w:id="7366" w:author="Wang Bin 王宾" w:date="2024-11-21T08:15:00Z">
                <w:rPr>
                  <w:rFonts w:ascii="Cambria Math" w:eastAsia="等线" w:hAnsi="Cambria Math"/>
                  <w:i/>
                  <w:lang w:eastAsia="ko-KR"/>
                </w:rPr>
              </w:ins>
            </m:ctrlPr>
          </m:sSubPr>
          <m:e>
            <m:r>
              <w:ins w:id="7367" w:author="Wang Bin 王宾" w:date="2024-11-21T08:15:00Z">
                <w:rPr>
                  <w:rFonts w:ascii="Cambria Math" w:eastAsia="等线"/>
                  <w:lang w:eastAsia="ko-KR"/>
                </w:rPr>
                <m:t>r</m:t>
              </w:ins>
            </m:r>
          </m:e>
          <m:sub>
            <m:r>
              <w:ins w:id="7368" w:author="Wang Bin 王宾" w:date="2024-11-21T08:15:00Z">
                <w:rPr>
                  <w:rFonts w:ascii="Cambria Math" w:eastAsia="等线"/>
                  <w:lang w:eastAsia="ko-KR"/>
                </w:rPr>
                <m:t>jk</m:t>
              </w:ins>
            </m:r>
          </m:sub>
        </m:sSub>
        <m:r>
          <w:ins w:id="7369" w:author="Wang Bin 王宾" w:date="2024-11-21T08:15:00Z">
            <w:rPr>
              <w:rFonts w:ascii="Cambria Math" w:eastAsia="等线"/>
              <w:lang w:eastAsia="ko-KR"/>
            </w:rPr>
            <m:t>(l)</m:t>
          </w:ins>
        </m:r>
      </m:oMath>
      <w:r w:rsidRPr="007C5B3B">
        <w:rPr>
          <w:rFonts w:eastAsia="等线"/>
          <w:lang w:eastAsia="ko-KR"/>
        </w:rPr>
        <w:t xml:space="preserve"> as follows</w:t>
      </w:r>
    </w:p>
    <w:p w14:paraId="28922A3F" w14:textId="77777777" w:rsidR="007C5B3B" w:rsidRPr="007C5B3B" w:rsidRDefault="007C5B3B" w:rsidP="007C5B3B">
      <w:pPr>
        <w:jc w:val="center"/>
        <w:rPr>
          <w:del w:id="7370" w:author="Wang Bin 王宾" w:date="2024-11-21T08:15:00Z"/>
          <w:rFonts w:eastAsia="等线"/>
          <w:lang w:eastAsia="ko-KR"/>
        </w:rPr>
      </w:pPr>
      <w:del w:id="7371" w:author="Wang Bin 王宾" w:date="2024-11-21T08:15:00Z">
        <w:r w:rsidRPr="007C5B3B">
          <w:rPr>
            <w:rFonts w:eastAsia="等线"/>
            <w:position w:val="-22"/>
            <w:lang w:eastAsia="ko-KR"/>
          </w:rPr>
          <w:object w:dxaOrig="3920" w:dyaOrig="600" w14:anchorId="6A50607A">
            <v:shape id="_x0000_i1103" type="#_x0000_t75" style="width:195.4pt;height:30pt" o:ole="">
              <v:imagedata r:id="rId225" o:title=""/>
            </v:shape>
            <o:OLEObject Type="Embed" ProgID="Equation.DSMT4" ShapeID="_x0000_i1103" DrawAspect="Content" ObjectID="_1793698604" r:id="rId226"/>
          </w:object>
        </w:r>
        <w:r w:rsidRPr="007C5B3B">
          <w:rPr>
            <w:rFonts w:eastAsia="等线"/>
            <w:lang w:eastAsia="ko-KR"/>
          </w:rPr>
          <w:tab/>
          <w:delText xml:space="preserve"> (15)</w:delText>
        </w:r>
      </w:del>
    </w:p>
    <w:p w14:paraId="2F3849A7" w14:textId="60229EA3" w:rsidR="007C5B3B" w:rsidRPr="007C5B3B" w:rsidRDefault="00A01AE4" w:rsidP="004133FF">
      <w:pPr>
        <w:jc w:val="center"/>
        <w:rPr>
          <w:ins w:id="7372" w:author="Wang Bin 王宾" w:date="2024-11-21T08:15:00Z"/>
          <w:rFonts w:eastAsia="等线"/>
          <w:lang w:eastAsia="ko-KR"/>
        </w:rPr>
      </w:pPr>
      <m:oMath>
        <m:sSub>
          <m:sSubPr>
            <m:ctrlPr>
              <w:ins w:id="7373" w:author="Wang Bin 王宾" w:date="2024-11-21T08:15:00Z">
                <w:rPr>
                  <w:rFonts w:ascii="Cambria Math" w:eastAsia="等线" w:hAnsi="Cambria Math"/>
                  <w:i/>
                  <w:lang w:eastAsia="ko-KR"/>
                </w:rPr>
              </w:ins>
            </m:ctrlPr>
          </m:sSubPr>
          <m:e>
            <m:r>
              <w:ins w:id="7374" w:author="Wang Bin 王宾" w:date="2024-11-21T08:15:00Z">
                <w:rPr>
                  <w:rFonts w:ascii="Cambria Math" w:eastAsia="等线"/>
                  <w:lang w:eastAsia="ko-KR"/>
                </w:rPr>
                <m:t>S</m:t>
              </w:ins>
            </m:r>
          </m:e>
          <m:sub>
            <m:r>
              <w:ins w:id="7375" w:author="Wang Bin 王宾" w:date="2024-11-21T08:15:00Z">
                <w:rPr>
                  <w:rFonts w:ascii="Cambria Math" w:eastAsia="等线"/>
                  <w:lang w:eastAsia="ko-KR"/>
                </w:rPr>
                <m:t>jk</m:t>
              </w:ins>
            </m:r>
          </m:sub>
        </m:sSub>
        <m:r>
          <w:ins w:id="7376" w:author="Wang Bin 王宾" w:date="2024-11-21T08:15:00Z">
            <w:rPr>
              <w:rFonts w:ascii="Cambria Math" w:eastAsia="等线"/>
              <w:lang w:eastAsia="ko-KR"/>
            </w:rPr>
            <m:t>(f)=</m:t>
          </w:ins>
        </m:r>
        <m:limUpp>
          <m:limUppPr>
            <m:ctrlPr>
              <w:ins w:id="7377" w:author="Wang Bin 王宾" w:date="2024-11-21T08:15:00Z">
                <w:rPr>
                  <w:rFonts w:ascii="Cambria Math" w:eastAsia="等线" w:hAnsi="Cambria Math"/>
                  <w:i/>
                  <w:lang w:eastAsia="ko-KR"/>
                </w:rPr>
              </w:ins>
            </m:ctrlPr>
          </m:limUppPr>
          <m:e>
            <m:r>
              <w:ins w:id="7378" w:author="Wang Bin 王宾" w:date="2024-11-21T08:15:00Z">
                <w:rPr>
                  <w:rFonts w:ascii="Cambria Math" w:eastAsia="等线"/>
                  <w:lang w:eastAsia="ko-KR"/>
                </w:rPr>
                <m:t>∑</m:t>
              </w:ins>
            </m:r>
          </m:e>
          <m:lim>
            <m:limLow>
              <m:limLowPr>
                <m:ctrlPr>
                  <w:ins w:id="7379" w:author="Wang Bin 王宾" w:date="2024-11-21T08:15:00Z">
                    <w:rPr>
                      <w:rFonts w:ascii="Cambria Math" w:eastAsia="等线" w:hAnsi="Cambria Math"/>
                      <w:i/>
                      <w:lang w:eastAsia="ko-KR"/>
                    </w:rPr>
                  </w:ins>
                </m:ctrlPr>
              </m:limLowPr>
              <m:e>
                <m:r>
                  <w:ins w:id="7380" w:author="Wang Bin 王宾" w:date="2024-11-21T08:15:00Z">
                    <w:rPr>
                      <w:rFonts w:ascii="Cambria Math" w:eastAsia="等线"/>
                      <w:lang w:eastAsia="ko-KR"/>
                    </w:rPr>
                    <m:t>l=</m:t>
                  </w:ins>
                </m:r>
                <m:r>
                  <w:ins w:id="7381" w:author="Wang Bin 王宾" w:date="2024-11-21T08:15:00Z">
                    <w:rPr>
                      <w:rFonts w:ascii="Cambria Math" w:eastAsia="等线"/>
                      <w:lang w:eastAsia="ko-KR"/>
                    </w:rPr>
                    <m:t>-∞</m:t>
                  </w:ins>
                </m:r>
              </m:e>
              <m:lim>
                <m:r>
                  <w:ins w:id="7382" w:author="Wang Bin 王宾" w:date="2024-11-21T08:15:00Z">
                    <w:rPr>
                      <w:rFonts w:ascii="Cambria Math" w:eastAsia="等线"/>
                      <w:lang w:eastAsia="ko-KR"/>
                    </w:rPr>
                    <m:t>∞</m:t>
                  </w:ins>
                </m:r>
              </m:lim>
            </m:limLow>
          </m:lim>
        </m:limUpp>
        <m:sSub>
          <m:sSubPr>
            <m:ctrlPr>
              <w:ins w:id="7383" w:author="Wang Bin 王宾" w:date="2024-11-21T08:15:00Z">
                <w:rPr>
                  <w:rFonts w:ascii="Cambria Math" w:eastAsia="等线" w:hAnsi="Cambria Math"/>
                  <w:i/>
                  <w:lang w:eastAsia="ko-KR"/>
                </w:rPr>
              </w:ins>
            </m:ctrlPr>
          </m:sSubPr>
          <m:e>
            <m:r>
              <w:ins w:id="7384" w:author="Wang Bin 王宾" w:date="2024-11-21T08:15:00Z">
                <w:rPr>
                  <w:rFonts w:ascii="Cambria Math" w:eastAsia="等线"/>
                  <w:lang w:eastAsia="ko-KR"/>
                </w:rPr>
                <m:t>r</m:t>
              </w:ins>
            </m:r>
          </m:e>
          <m:sub>
            <m:r>
              <w:ins w:id="7385" w:author="Wang Bin 王宾" w:date="2024-11-21T08:15:00Z">
                <w:rPr>
                  <w:rFonts w:ascii="Cambria Math" w:eastAsia="等线"/>
                  <w:lang w:eastAsia="ko-KR"/>
                </w:rPr>
                <m:t>jk</m:t>
              </w:ins>
            </m:r>
          </m:sub>
        </m:sSub>
        <m:r>
          <w:ins w:id="7386" w:author="Wang Bin 王宾" w:date="2024-11-21T08:15:00Z">
            <w:rPr>
              <w:rFonts w:ascii="Cambria Math" w:eastAsia="等线"/>
              <w:lang w:eastAsia="ko-KR"/>
            </w:rPr>
            <m:t>(l)</m:t>
          </w:ins>
        </m:r>
        <m:sSup>
          <m:sSupPr>
            <m:ctrlPr>
              <w:ins w:id="7387" w:author="Wang Bin 王宾" w:date="2024-11-21T08:15:00Z">
                <w:rPr>
                  <w:rFonts w:ascii="Cambria Math" w:eastAsia="等线" w:hAnsi="Cambria Math"/>
                  <w:i/>
                  <w:lang w:eastAsia="ko-KR"/>
                </w:rPr>
              </w:ins>
            </m:ctrlPr>
          </m:sSupPr>
          <m:e>
            <m:r>
              <w:ins w:id="7388" w:author="Wang Bin 王宾" w:date="2024-11-21T08:15:00Z">
                <w:rPr>
                  <w:rFonts w:ascii="Cambria Math" w:eastAsia="等线"/>
                  <w:lang w:eastAsia="ko-KR"/>
                </w:rPr>
                <m:t>e</m:t>
              </w:ins>
            </m:r>
          </m:e>
          <m:sup>
            <m:r>
              <w:ins w:id="7389" w:author="Wang Bin 王宾" w:date="2024-11-21T08:15:00Z">
                <w:rPr>
                  <w:rFonts w:ascii="Cambria Math" w:eastAsia="等线"/>
                  <w:lang w:eastAsia="ko-KR"/>
                </w:rPr>
                <m:t>-</m:t>
              </w:ins>
            </m:r>
            <m:r>
              <w:ins w:id="7390" w:author="Wang Bin 王宾" w:date="2024-11-21T08:15:00Z">
                <w:rPr>
                  <w:rFonts w:ascii="Cambria Math" w:eastAsia="等线"/>
                  <w:lang w:eastAsia="ko-KR"/>
                </w:rPr>
                <m:t>i2πfl</m:t>
              </w:ins>
            </m:r>
          </m:sup>
        </m:sSup>
        <m:r>
          <w:ins w:id="7391" w:author="Wang Bin 王宾" w:date="2024-11-21T08:15:00Z">
            <w:rPr>
              <w:rFonts w:ascii="Cambria Math" w:eastAsia="等线"/>
              <w:lang w:eastAsia="ko-KR"/>
            </w:rPr>
            <m:t>,f=0,1,</m:t>
          </w:ins>
        </m:r>
        <m:r>
          <w:ins w:id="7392" w:author="Wang Bin 王宾" w:date="2024-11-21T08:15:00Z">
            <w:rPr>
              <w:rFonts w:ascii="Cambria Math" w:eastAsia="等线"/>
              <w:lang w:eastAsia="ko-KR"/>
            </w:rPr>
            <m:t>…</m:t>
          </w:ins>
        </m:r>
        <m:r>
          <w:ins w:id="7393" w:author="Wang Bin 王宾" w:date="2024-11-21T08:15:00Z">
            <w:rPr>
              <w:rFonts w:ascii="Cambria Math" w:eastAsia="等线"/>
              <w:lang w:eastAsia="ko-KR"/>
            </w:rPr>
            <m:t>,L</m:t>
          </w:ins>
        </m:r>
        <m:r>
          <w:ins w:id="7394" w:author="Wang Bin 王宾" w:date="2024-11-21T08:15:00Z">
            <w:rPr>
              <w:rFonts w:ascii="Cambria Math" w:eastAsia="等线"/>
              <w:lang w:eastAsia="ko-KR"/>
            </w:rPr>
            <m:t>-</m:t>
          </w:ins>
        </m:r>
        <m:r>
          <w:ins w:id="7395" w:author="Wang Bin 王宾" w:date="2024-11-21T08:15:00Z">
            <w:rPr>
              <w:rFonts w:ascii="Cambria Math" w:eastAsia="等线"/>
              <w:lang w:eastAsia="ko-KR"/>
            </w:rPr>
            <m:t>1</m:t>
          </w:ins>
        </m:r>
      </m:oMath>
      <w:ins w:id="7396" w:author="Wang Bin 王宾" w:date="2024-11-21T08:15:00Z">
        <w:r w:rsidR="007C5B3B" w:rsidRPr="007C5B3B">
          <w:rPr>
            <w:rFonts w:eastAsia="等线"/>
            <w:lang w:eastAsia="ko-KR"/>
          </w:rPr>
          <w:tab/>
          <w:t xml:space="preserve"> (15)</w:t>
        </w:r>
      </w:ins>
    </w:p>
    <w:p w14:paraId="1D6E6296" w14:textId="77777777" w:rsidR="007C5B3B" w:rsidRPr="007C5B3B" w:rsidRDefault="007C5B3B" w:rsidP="007C5B3B">
      <w:pPr>
        <w:rPr>
          <w:rFonts w:eastAsia="等线"/>
          <w:lang w:eastAsia="ko-KR"/>
        </w:rPr>
      </w:pPr>
      <w:r w:rsidRPr="007C5B3B">
        <w:rPr>
          <w:rFonts w:eastAsia="等线"/>
          <w:lang w:eastAsia="ko-KR"/>
        </w:rPr>
        <w:t>The covariance matrix R of stereo signal can be expressed as</w:t>
      </w:r>
    </w:p>
    <w:p w14:paraId="5ACECF92" w14:textId="77777777" w:rsidR="007C5B3B" w:rsidRPr="007C5B3B" w:rsidRDefault="007C5B3B" w:rsidP="007C5B3B">
      <w:pPr>
        <w:jc w:val="center"/>
        <w:rPr>
          <w:del w:id="7397" w:author="Wang Bin 王宾" w:date="2024-11-21T08:15:00Z"/>
          <w:rFonts w:eastAsia="等线"/>
          <w:lang w:eastAsia="ko-KR"/>
        </w:rPr>
      </w:pPr>
      <w:del w:id="7398" w:author="Wang Bin 王宾" w:date="2024-11-21T08:15:00Z">
        <w:r w:rsidRPr="007C5B3B">
          <w:rPr>
            <w:rFonts w:eastAsia="等线"/>
            <w:position w:val="-32"/>
            <w:lang w:eastAsia="ko-KR"/>
          </w:rPr>
          <w:object w:dxaOrig="4020" w:dyaOrig="760" w14:anchorId="0A6B8B61">
            <v:shape id="_x0000_i1104" type="#_x0000_t75" style="width:201pt;height:39.4pt" o:ole="">
              <v:imagedata r:id="rId227" o:title=""/>
            </v:shape>
            <o:OLEObject Type="Embed" ProgID="Equation.DSMT4" ShapeID="_x0000_i1104" DrawAspect="Content" ObjectID="_1793698605" r:id="rId228"/>
          </w:object>
        </w:r>
        <w:r w:rsidRPr="007C5B3B">
          <w:rPr>
            <w:rFonts w:eastAsia="等线"/>
            <w:lang w:eastAsia="ko-KR"/>
          </w:rPr>
          <w:delText xml:space="preserve"> </w:delText>
        </w:r>
        <w:r w:rsidRPr="007C5B3B">
          <w:rPr>
            <w:rFonts w:eastAsia="等线"/>
            <w:lang w:eastAsia="ko-KR"/>
          </w:rPr>
          <w:tab/>
          <w:delText xml:space="preserve"> (16)</w:delText>
        </w:r>
      </w:del>
    </w:p>
    <w:p w14:paraId="2EC8E2F2" w14:textId="6CA15C20" w:rsidR="007C5B3B" w:rsidRPr="007C5B3B" w:rsidRDefault="007C5B3B" w:rsidP="004133FF">
      <w:pPr>
        <w:jc w:val="center"/>
        <w:rPr>
          <w:ins w:id="7399" w:author="Wang Bin 王宾" w:date="2024-11-21T08:15:00Z"/>
          <w:rFonts w:eastAsia="等线"/>
          <w:lang w:eastAsia="ko-KR"/>
        </w:rPr>
      </w:pPr>
      <m:oMath>
        <m:r>
          <w:ins w:id="7400" w:author="Wang Bin 王宾" w:date="2024-11-21T08:15:00Z">
            <w:rPr>
              <w:rFonts w:ascii="Cambria Math" w:eastAsia="等线"/>
              <w:lang w:eastAsia="ko-KR"/>
            </w:rPr>
            <m:t>R=</m:t>
          </w:ins>
        </m:r>
        <m:d>
          <m:dPr>
            <m:begChr m:val="["/>
            <m:endChr m:val="]"/>
            <m:ctrlPr>
              <w:ins w:id="7401" w:author="Wang Bin 王宾" w:date="2024-11-21T08:15:00Z">
                <w:rPr>
                  <w:rFonts w:ascii="Cambria Math" w:eastAsia="等线" w:hAnsi="Cambria Math"/>
                  <w:i/>
                  <w:lang w:eastAsia="ko-KR"/>
                </w:rPr>
              </w:ins>
            </m:ctrlPr>
          </m:dPr>
          <m:e>
            <m:m>
              <m:mPr>
                <m:mcs>
                  <m:mc>
                    <m:mcPr>
                      <m:count m:val="2"/>
                      <m:mcJc m:val="center"/>
                    </m:mcPr>
                  </m:mc>
                </m:mcs>
                <m:ctrlPr>
                  <w:ins w:id="7402" w:author="Wang Bin 王宾" w:date="2024-11-21T08:15:00Z">
                    <w:rPr>
                      <w:rFonts w:ascii="Cambria Math" w:eastAsia="等线" w:hAnsi="Cambria Math"/>
                      <w:i/>
                      <w:lang w:eastAsia="ko-KR"/>
                    </w:rPr>
                  </w:ins>
                </m:ctrlPr>
              </m:mPr>
              <m:mr>
                <m:e>
                  <m:sSup>
                    <m:sSupPr>
                      <m:ctrlPr>
                        <w:ins w:id="7403" w:author="Wang Bin 王宾" w:date="2024-11-21T08:15:00Z">
                          <w:rPr>
                            <w:rFonts w:ascii="Cambria Math" w:eastAsia="等线" w:hAnsi="Cambria Math"/>
                            <w:i/>
                            <w:lang w:eastAsia="ko-KR"/>
                          </w:rPr>
                        </w:ins>
                      </m:ctrlPr>
                    </m:sSupPr>
                    <m:e>
                      <m:r>
                        <w:ins w:id="7404" w:author="Wang Bin 王宾" w:date="2024-11-21T08:15:00Z">
                          <w:rPr>
                            <w:rFonts w:ascii="Cambria Math" w:eastAsia="等线"/>
                            <w:lang w:eastAsia="ko-KR"/>
                          </w:rPr>
                          <m:t>F</m:t>
                        </w:ins>
                      </m:r>
                    </m:e>
                    <m:sup>
                      <m:r>
                        <w:ins w:id="7405" w:author="Wang Bin 王宾" w:date="2024-11-21T08:15:00Z">
                          <w:rPr>
                            <w:rFonts w:ascii="Cambria Math" w:eastAsia="等线"/>
                            <w:lang w:eastAsia="ko-KR"/>
                          </w:rPr>
                          <m:t>-</m:t>
                        </w:ins>
                      </m:r>
                      <m:r>
                        <w:ins w:id="7406" w:author="Wang Bin 王宾" w:date="2024-11-21T08:15:00Z">
                          <w:rPr>
                            <w:rFonts w:ascii="Cambria Math" w:eastAsia="等线"/>
                            <w:lang w:eastAsia="ko-KR"/>
                          </w:rPr>
                          <m:t>1</m:t>
                        </w:ins>
                      </m:r>
                    </m:sup>
                  </m:sSup>
                </m:e>
                <m:e>
                  <m:sSub>
                    <m:sSubPr>
                      <m:ctrlPr>
                        <w:ins w:id="7407" w:author="Wang Bin 王宾" w:date="2024-11-21T08:15:00Z">
                          <w:rPr>
                            <w:rFonts w:ascii="Cambria Math" w:eastAsia="等线" w:hAnsi="Cambria Math"/>
                            <w:i/>
                            <w:lang w:eastAsia="ko-KR"/>
                          </w:rPr>
                        </w:ins>
                      </m:ctrlPr>
                    </m:sSubPr>
                    <m:e>
                      <m:r>
                        <w:ins w:id="7408" w:author="Wang Bin 王宾" w:date="2024-11-21T08:15:00Z">
                          <w:rPr>
                            <w:rFonts w:ascii="Cambria Math" w:eastAsia="等线"/>
                            <w:lang w:eastAsia="ko-KR"/>
                          </w:rPr>
                          <m:t>0</m:t>
                        </w:ins>
                      </m:r>
                    </m:e>
                    <m:sub>
                      <m:r>
                        <w:ins w:id="7409" w:author="Wang Bin 王宾" w:date="2024-11-21T08:15:00Z">
                          <w:rPr>
                            <w:rFonts w:ascii="Cambria Math" w:eastAsia="等线"/>
                            <w:lang w:eastAsia="ko-KR"/>
                          </w:rPr>
                          <m:t>L</m:t>
                        </w:ins>
                      </m:r>
                      <m:r>
                        <w:ins w:id="7410" w:author="Wang Bin 王宾" w:date="2024-11-21T08:15:00Z">
                          <w:rPr>
                            <w:rFonts w:ascii="Cambria Math" w:eastAsia="等线"/>
                            <w:lang w:eastAsia="ko-KR"/>
                          </w:rPr>
                          <m:t>×</m:t>
                        </w:ins>
                      </m:r>
                      <m:r>
                        <w:ins w:id="7411" w:author="Wang Bin 王宾" w:date="2024-11-21T08:15:00Z">
                          <w:rPr>
                            <w:rFonts w:ascii="Cambria Math" w:eastAsia="等线"/>
                            <w:lang w:eastAsia="ko-KR"/>
                          </w:rPr>
                          <m:t>L</m:t>
                        </w:ins>
                      </m:r>
                    </m:sub>
                  </m:sSub>
                </m:e>
              </m:mr>
              <m:mr>
                <m:e>
                  <m:sSub>
                    <m:sSubPr>
                      <m:ctrlPr>
                        <w:ins w:id="7412" w:author="Wang Bin 王宾" w:date="2024-11-21T08:15:00Z">
                          <w:rPr>
                            <w:rFonts w:ascii="Cambria Math" w:eastAsia="等线" w:hAnsi="Cambria Math"/>
                            <w:i/>
                            <w:lang w:eastAsia="ko-KR"/>
                          </w:rPr>
                        </w:ins>
                      </m:ctrlPr>
                    </m:sSubPr>
                    <m:e>
                      <m:r>
                        <w:ins w:id="7413" w:author="Wang Bin 王宾" w:date="2024-11-21T08:15:00Z">
                          <w:rPr>
                            <w:rFonts w:ascii="Cambria Math" w:eastAsia="等线"/>
                            <w:lang w:eastAsia="ko-KR"/>
                          </w:rPr>
                          <m:t>0</m:t>
                        </w:ins>
                      </m:r>
                    </m:e>
                    <m:sub>
                      <m:r>
                        <w:ins w:id="7414" w:author="Wang Bin 王宾" w:date="2024-11-21T08:15:00Z">
                          <w:rPr>
                            <w:rFonts w:ascii="Cambria Math" w:eastAsia="等线"/>
                            <w:lang w:eastAsia="ko-KR"/>
                          </w:rPr>
                          <m:t>L</m:t>
                        </w:ins>
                      </m:r>
                      <m:r>
                        <w:ins w:id="7415" w:author="Wang Bin 王宾" w:date="2024-11-21T08:15:00Z">
                          <w:rPr>
                            <w:rFonts w:ascii="Cambria Math" w:eastAsia="等线"/>
                            <w:lang w:eastAsia="ko-KR"/>
                          </w:rPr>
                          <m:t>×</m:t>
                        </w:ins>
                      </m:r>
                      <m:r>
                        <w:ins w:id="7416" w:author="Wang Bin 王宾" w:date="2024-11-21T08:15:00Z">
                          <w:rPr>
                            <w:rFonts w:ascii="Cambria Math" w:eastAsia="等线"/>
                            <w:lang w:eastAsia="ko-KR"/>
                          </w:rPr>
                          <m:t>L</m:t>
                        </w:ins>
                      </m:r>
                    </m:sub>
                  </m:sSub>
                </m:e>
                <m:e>
                  <m:sSup>
                    <m:sSupPr>
                      <m:ctrlPr>
                        <w:ins w:id="7417" w:author="Wang Bin 王宾" w:date="2024-11-21T08:15:00Z">
                          <w:rPr>
                            <w:rFonts w:ascii="Cambria Math" w:eastAsia="等线" w:hAnsi="Cambria Math"/>
                            <w:i/>
                            <w:lang w:eastAsia="ko-KR"/>
                          </w:rPr>
                        </w:ins>
                      </m:ctrlPr>
                    </m:sSupPr>
                    <m:e>
                      <m:r>
                        <w:ins w:id="7418" w:author="Wang Bin 王宾" w:date="2024-11-21T08:15:00Z">
                          <w:rPr>
                            <w:rFonts w:ascii="Cambria Math" w:eastAsia="等线"/>
                            <w:lang w:eastAsia="ko-KR"/>
                          </w:rPr>
                          <m:t>F</m:t>
                        </w:ins>
                      </m:r>
                    </m:e>
                    <m:sup>
                      <m:r>
                        <w:ins w:id="7419" w:author="Wang Bin 王宾" w:date="2024-11-21T08:15:00Z">
                          <w:rPr>
                            <w:rFonts w:ascii="Cambria Math" w:eastAsia="等线"/>
                            <w:lang w:eastAsia="ko-KR"/>
                          </w:rPr>
                          <m:t>-</m:t>
                        </w:ins>
                      </m:r>
                      <m:r>
                        <w:ins w:id="7420" w:author="Wang Bin 王宾" w:date="2024-11-21T08:15:00Z">
                          <w:rPr>
                            <w:rFonts w:ascii="Cambria Math" w:eastAsia="等线"/>
                            <w:lang w:eastAsia="ko-KR"/>
                          </w:rPr>
                          <m:t>1</m:t>
                        </w:ins>
                      </m:r>
                    </m:sup>
                  </m:sSup>
                </m:e>
              </m:mr>
            </m:m>
          </m:e>
        </m:d>
        <m:d>
          <m:dPr>
            <m:begChr m:val="["/>
            <m:endChr m:val="]"/>
            <m:ctrlPr>
              <w:ins w:id="7421" w:author="Wang Bin 王宾" w:date="2024-11-21T08:15:00Z">
                <w:rPr>
                  <w:rFonts w:ascii="Cambria Math" w:eastAsia="等线" w:hAnsi="Cambria Math"/>
                  <w:i/>
                  <w:lang w:eastAsia="ko-KR"/>
                </w:rPr>
              </w:ins>
            </m:ctrlPr>
          </m:dPr>
          <m:e>
            <m:m>
              <m:mPr>
                <m:mcs>
                  <m:mc>
                    <m:mcPr>
                      <m:count m:val="2"/>
                      <m:mcJc m:val="center"/>
                    </m:mcPr>
                  </m:mc>
                </m:mcs>
                <m:ctrlPr>
                  <w:ins w:id="7422" w:author="Wang Bin 王宾" w:date="2024-11-21T08:15:00Z">
                    <w:rPr>
                      <w:rFonts w:ascii="Cambria Math" w:eastAsia="等线" w:hAnsi="Cambria Math"/>
                      <w:i/>
                      <w:lang w:eastAsia="ko-KR"/>
                    </w:rPr>
                  </w:ins>
                </m:ctrlPr>
              </m:mPr>
              <m:mr>
                <m:e>
                  <m:sSub>
                    <m:sSubPr>
                      <m:ctrlPr>
                        <w:ins w:id="7423" w:author="Wang Bin 王宾" w:date="2024-11-21T08:15:00Z">
                          <w:rPr>
                            <w:rFonts w:ascii="Cambria Math" w:eastAsia="等线" w:hAnsi="Cambria Math"/>
                            <w:i/>
                            <w:lang w:eastAsia="ko-KR"/>
                          </w:rPr>
                        </w:ins>
                      </m:ctrlPr>
                    </m:sSubPr>
                    <m:e>
                      <m:r>
                        <w:ins w:id="7424" w:author="Wang Bin 王宾" w:date="2024-11-21T08:15:00Z">
                          <w:rPr>
                            <w:rFonts w:ascii="Cambria Math" w:eastAsia="等线"/>
                            <w:lang w:eastAsia="ko-KR"/>
                          </w:rPr>
                          <m:t>S</m:t>
                        </w:ins>
                      </m:r>
                    </m:e>
                    <m:sub>
                      <m:r>
                        <w:ins w:id="7425" w:author="Wang Bin 王宾" w:date="2024-11-21T08:15:00Z">
                          <w:rPr>
                            <w:rFonts w:ascii="Cambria Math" w:eastAsia="等线"/>
                            <w:lang w:eastAsia="ko-KR"/>
                          </w:rPr>
                          <m:t>11</m:t>
                        </w:ins>
                      </m:r>
                    </m:sub>
                  </m:sSub>
                </m:e>
                <m:e>
                  <m:sSub>
                    <m:sSubPr>
                      <m:ctrlPr>
                        <w:ins w:id="7426" w:author="Wang Bin 王宾" w:date="2024-11-21T08:15:00Z">
                          <w:rPr>
                            <w:rFonts w:ascii="Cambria Math" w:eastAsia="等线" w:hAnsi="Cambria Math"/>
                            <w:i/>
                            <w:lang w:eastAsia="ko-KR"/>
                          </w:rPr>
                        </w:ins>
                      </m:ctrlPr>
                    </m:sSubPr>
                    <m:e>
                      <m:r>
                        <w:ins w:id="7427" w:author="Wang Bin 王宾" w:date="2024-11-21T08:15:00Z">
                          <w:rPr>
                            <w:rFonts w:ascii="Cambria Math" w:eastAsia="等线"/>
                            <w:lang w:eastAsia="ko-KR"/>
                          </w:rPr>
                          <m:t>S</m:t>
                        </w:ins>
                      </m:r>
                    </m:e>
                    <m:sub>
                      <m:r>
                        <w:ins w:id="7428" w:author="Wang Bin 王宾" w:date="2024-11-21T08:15:00Z">
                          <w:rPr>
                            <w:rFonts w:ascii="Cambria Math" w:eastAsia="等线"/>
                            <w:lang w:eastAsia="ko-KR"/>
                          </w:rPr>
                          <m:t>12</m:t>
                        </w:ins>
                      </m:r>
                    </m:sub>
                  </m:sSub>
                </m:e>
              </m:mr>
              <m:mr>
                <m:e>
                  <m:sSub>
                    <m:sSubPr>
                      <m:ctrlPr>
                        <w:ins w:id="7429" w:author="Wang Bin 王宾" w:date="2024-11-21T08:15:00Z">
                          <w:rPr>
                            <w:rFonts w:ascii="Cambria Math" w:eastAsia="等线" w:hAnsi="Cambria Math"/>
                            <w:i/>
                            <w:lang w:eastAsia="ko-KR"/>
                          </w:rPr>
                        </w:ins>
                      </m:ctrlPr>
                    </m:sSubPr>
                    <m:e>
                      <m:r>
                        <w:ins w:id="7430" w:author="Wang Bin 王宾" w:date="2024-11-21T08:15:00Z">
                          <w:rPr>
                            <w:rFonts w:ascii="Cambria Math" w:eastAsia="等线"/>
                            <w:lang w:eastAsia="ko-KR"/>
                          </w:rPr>
                          <m:t>S</m:t>
                        </w:ins>
                      </m:r>
                    </m:e>
                    <m:sub>
                      <m:r>
                        <w:ins w:id="7431" w:author="Wang Bin 王宾" w:date="2024-11-21T08:15:00Z">
                          <w:rPr>
                            <w:rFonts w:ascii="Cambria Math" w:eastAsia="等线"/>
                            <w:lang w:eastAsia="ko-KR"/>
                          </w:rPr>
                          <m:t>21</m:t>
                        </w:ins>
                      </m:r>
                    </m:sub>
                  </m:sSub>
                </m:e>
                <m:e>
                  <m:sSub>
                    <m:sSubPr>
                      <m:ctrlPr>
                        <w:ins w:id="7432" w:author="Wang Bin 王宾" w:date="2024-11-21T08:15:00Z">
                          <w:rPr>
                            <w:rFonts w:ascii="Cambria Math" w:eastAsia="等线" w:hAnsi="Cambria Math"/>
                            <w:i/>
                            <w:lang w:eastAsia="ko-KR"/>
                          </w:rPr>
                        </w:ins>
                      </m:ctrlPr>
                    </m:sSubPr>
                    <m:e>
                      <m:r>
                        <w:ins w:id="7433" w:author="Wang Bin 王宾" w:date="2024-11-21T08:15:00Z">
                          <w:rPr>
                            <w:rFonts w:ascii="Cambria Math" w:eastAsia="等线"/>
                            <w:lang w:eastAsia="ko-KR"/>
                          </w:rPr>
                          <m:t>S</m:t>
                        </w:ins>
                      </m:r>
                    </m:e>
                    <m:sub>
                      <m:r>
                        <w:ins w:id="7434" w:author="Wang Bin 王宾" w:date="2024-11-21T08:15:00Z">
                          <w:rPr>
                            <w:rFonts w:ascii="Cambria Math" w:eastAsia="等线"/>
                            <w:lang w:eastAsia="ko-KR"/>
                          </w:rPr>
                          <m:t>22</m:t>
                        </w:ins>
                      </m:r>
                    </m:sub>
                  </m:sSub>
                </m:e>
              </m:mr>
            </m:m>
          </m:e>
        </m:d>
        <m:d>
          <m:dPr>
            <m:begChr m:val="["/>
            <m:endChr m:val="]"/>
            <m:ctrlPr>
              <w:ins w:id="7435" w:author="Wang Bin 王宾" w:date="2024-11-21T08:15:00Z">
                <w:rPr>
                  <w:rFonts w:ascii="Cambria Math" w:eastAsia="等线" w:hAnsi="Cambria Math"/>
                  <w:i/>
                  <w:lang w:eastAsia="ko-KR"/>
                </w:rPr>
              </w:ins>
            </m:ctrlPr>
          </m:dPr>
          <m:e>
            <m:m>
              <m:mPr>
                <m:mcs>
                  <m:mc>
                    <m:mcPr>
                      <m:count m:val="2"/>
                      <m:mcJc m:val="center"/>
                    </m:mcPr>
                  </m:mc>
                </m:mcs>
                <m:ctrlPr>
                  <w:ins w:id="7436" w:author="Wang Bin 王宾" w:date="2024-11-21T08:15:00Z">
                    <w:rPr>
                      <w:rFonts w:ascii="Cambria Math" w:eastAsia="等线" w:hAnsi="Cambria Math"/>
                      <w:i/>
                      <w:lang w:eastAsia="ko-KR"/>
                    </w:rPr>
                  </w:ins>
                </m:ctrlPr>
              </m:mPr>
              <m:mr>
                <m:e>
                  <m:r>
                    <w:ins w:id="7437" w:author="Wang Bin 王宾" w:date="2024-11-21T08:15:00Z">
                      <w:rPr>
                        <w:rFonts w:ascii="Cambria Math" w:eastAsia="等线"/>
                        <w:lang w:eastAsia="ko-KR"/>
                      </w:rPr>
                      <m:t>F</m:t>
                    </w:ins>
                  </m:r>
                </m:e>
                <m:e>
                  <m:sSub>
                    <m:sSubPr>
                      <m:ctrlPr>
                        <w:ins w:id="7438" w:author="Wang Bin 王宾" w:date="2024-11-21T08:15:00Z">
                          <w:rPr>
                            <w:rFonts w:ascii="Cambria Math" w:eastAsia="等线" w:hAnsi="Cambria Math"/>
                            <w:i/>
                            <w:lang w:eastAsia="ko-KR"/>
                          </w:rPr>
                        </w:ins>
                      </m:ctrlPr>
                    </m:sSubPr>
                    <m:e>
                      <m:r>
                        <w:ins w:id="7439" w:author="Wang Bin 王宾" w:date="2024-11-21T08:15:00Z">
                          <w:rPr>
                            <w:rFonts w:ascii="Cambria Math" w:eastAsia="等线"/>
                            <w:lang w:eastAsia="ko-KR"/>
                          </w:rPr>
                          <m:t>0</m:t>
                        </w:ins>
                      </m:r>
                    </m:e>
                    <m:sub>
                      <m:r>
                        <w:ins w:id="7440" w:author="Wang Bin 王宾" w:date="2024-11-21T08:15:00Z">
                          <w:rPr>
                            <w:rFonts w:ascii="Cambria Math" w:eastAsia="等线"/>
                            <w:lang w:eastAsia="ko-KR"/>
                          </w:rPr>
                          <m:t>L</m:t>
                        </w:ins>
                      </m:r>
                      <m:r>
                        <w:ins w:id="7441" w:author="Wang Bin 王宾" w:date="2024-11-21T08:15:00Z">
                          <w:rPr>
                            <w:rFonts w:ascii="Cambria Math" w:eastAsia="等线"/>
                            <w:lang w:eastAsia="ko-KR"/>
                          </w:rPr>
                          <m:t>×</m:t>
                        </w:ins>
                      </m:r>
                      <m:r>
                        <w:ins w:id="7442" w:author="Wang Bin 王宾" w:date="2024-11-21T08:15:00Z">
                          <w:rPr>
                            <w:rFonts w:ascii="Cambria Math" w:eastAsia="等线"/>
                            <w:lang w:eastAsia="ko-KR"/>
                          </w:rPr>
                          <m:t>L</m:t>
                        </w:ins>
                      </m:r>
                    </m:sub>
                  </m:sSub>
                </m:e>
              </m:mr>
              <m:mr>
                <m:e>
                  <m:sSub>
                    <m:sSubPr>
                      <m:ctrlPr>
                        <w:ins w:id="7443" w:author="Wang Bin 王宾" w:date="2024-11-21T08:15:00Z">
                          <w:rPr>
                            <w:rFonts w:ascii="Cambria Math" w:eastAsia="等线" w:hAnsi="Cambria Math"/>
                            <w:i/>
                            <w:lang w:eastAsia="ko-KR"/>
                          </w:rPr>
                        </w:ins>
                      </m:ctrlPr>
                    </m:sSubPr>
                    <m:e>
                      <m:r>
                        <w:ins w:id="7444" w:author="Wang Bin 王宾" w:date="2024-11-21T08:15:00Z">
                          <w:rPr>
                            <w:rFonts w:ascii="Cambria Math" w:eastAsia="等线"/>
                            <w:lang w:eastAsia="ko-KR"/>
                          </w:rPr>
                          <m:t>0</m:t>
                        </w:ins>
                      </m:r>
                    </m:e>
                    <m:sub>
                      <m:r>
                        <w:ins w:id="7445" w:author="Wang Bin 王宾" w:date="2024-11-21T08:15:00Z">
                          <w:rPr>
                            <w:rFonts w:ascii="Cambria Math" w:eastAsia="等线"/>
                            <w:lang w:eastAsia="ko-KR"/>
                          </w:rPr>
                          <m:t>L</m:t>
                        </w:ins>
                      </m:r>
                      <m:r>
                        <w:ins w:id="7446" w:author="Wang Bin 王宾" w:date="2024-11-21T08:15:00Z">
                          <w:rPr>
                            <w:rFonts w:ascii="Cambria Math" w:eastAsia="等线"/>
                            <w:lang w:eastAsia="ko-KR"/>
                          </w:rPr>
                          <m:t>×</m:t>
                        </w:ins>
                      </m:r>
                      <m:r>
                        <w:ins w:id="7447" w:author="Wang Bin 王宾" w:date="2024-11-21T08:15:00Z">
                          <w:rPr>
                            <w:rFonts w:ascii="Cambria Math" w:eastAsia="等线"/>
                            <w:lang w:eastAsia="ko-KR"/>
                          </w:rPr>
                          <m:t>L</m:t>
                        </w:ins>
                      </m:r>
                    </m:sub>
                  </m:sSub>
                </m:e>
                <m:e>
                  <m:r>
                    <w:ins w:id="7448" w:author="Wang Bin 王宾" w:date="2024-11-21T08:15:00Z">
                      <w:rPr>
                        <w:rFonts w:ascii="Cambria Math" w:eastAsia="等线"/>
                        <w:lang w:eastAsia="ko-KR"/>
                      </w:rPr>
                      <m:t>F</m:t>
                    </w:ins>
                  </m:r>
                </m:e>
              </m:mr>
            </m:m>
          </m:e>
        </m:d>
      </m:oMath>
      <w:ins w:id="7449" w:author="Wang Bin 王宾" w:date="2024-11-21T08:15:00Z">
        <w:r w:rsidRPr="007C5B3B">
          <w:rPr>
            <w:rFonts w:eastAsia="等线"/>
            <w:lang w:eastAsia="ko-KR"/>
          </w:rPr>
          <w:t xml:space="preserve"> </w:t>
        </w:r>
        <w:r w:rsidRPr="007C5B3B">
          <w:rPr>
            <w:rFonts w:eastAsia="等线"/>
            <w:lang w:eastAsia="ko-KR"/>
          </w:rPr>
          <w:tab/>
          <w:t xml:space="preserve"> (16)</w:t>
        </w:r>
      </w:ins>
    </w:p>
    <w:p w14:paraId="6BB71835" w14:textId="478120E2" w:rsidR="007C5B3B" w:rsidRPr="007C5B3B" w:rsidRDefault="007C5B3B" w:rsidP="004133FF">
      <w:pPr>
        <w:adjustRightInd w:val="0"/>
        <w:snapToGrid w:val="0"/>
        <w:jc w:val="both"/>
        <w:rPr>
          <w:rFonts w:eastAsia="等线"/>
          <w:lang w:eastAsia="ko-KR"/>
        </w:rPr>
      </w:pPr>
      <w:r w:rsidRPr="007C5B3B">
        <w:rPr>
          <w:rFonts w:eastAsia="等线"/>
          <w:lang w:eastAsia="ko-KR"/>
        </w:rPr>
        <w:t xml:space="preserve">In this content, E-norm is used to represent the condition number </w:t>
      </w:r>
      <w:del w:id="7450" w:author="Wang Bin 王宾" w:date="2024-11-21T08:15:00Z">
        <w:r w:rsidRPr="007C5B3B">
          <w:rPr>
            <w:rFonts w:eastAsia="等线"/>
            <w:position w:val="-10"/>
            <w:lang w:eastAsia="ko-KR"/>
          </w:rPr>
          <w:object w:dxaOrig="540" w:dyaOrig="320" w14:anchorId="4AFDEAE1">
            <v:shape id="_x0000_i1105" type="#_x0000_t75" style="width:28.9pt;height:15.4pt" o:ole="">
              <v:imagedata r:id="rId229" o:title=""/>
            </v:shape>
            <o:OLEObject Type="Embed" ProgID="Equation.DSMT4" ShapeID="_x0000_i1105" DrawAspect="Content" ObjectID="_1793698606" r:id="rId230"/>
          </w:object>
        </w:r>
      </w:del>
      <m:oMath>
        <m:r>
          <w:ins w:id="7451" w:author="Wang Bin 王宾" w:date="2024-11-21T08:15:00Z">
            <w:rPr>
              <w:rFonts w:ascii="Cambria Math" w:eastAsia="等线" w:hAnsi="Cambria Math"/>
              <w:lang w:eastAsia="ko-KR"/>
            </w:rPr>
            <m:t>χ[R]</m:t>
          </w:ins>
        </m:r>
      </m:oMath>
      <w:r w:rsidRPr="007C5B3B">
        <w:rPr>
          <w:rFonts w:eastAsia="等线"/>
          <w:lang w:eastAsia="ko-KR"/>
        </w:rPr>
        <w:t xml:space="preserve"> of matrix R. The E-norm is equivalent to the F-norm scaled by a factor </w:t>
      </w:r>
      <w:del w:id="7452" w:author="Wang Bin 王宾" w:date="2024-11-21T08:15:00Z">
        <w:r w:rsidRPr="007C5B3B">
          <w:rPr>
            <w:rFonts w:eastAsia="等线"/>
            <w:position w:val="-6"/>
            <w:lang w:eastAsia="ko-KR"/>
          </w:rPr>
          <w:object w:dxaOrig="760" w:dyaOrig="340" w14:anchorId="54B1E3E8">
            <v:shape id="_x0000_i1106" type="#_x0000_t75" style="width:39.4pt;height:17.65pt" o:ole="">
              <v:imagedata r:id="rId231" o:title=""/>
            </v:shape>
            <o:OLEObject Type="Embed" ProgID="Equation.DSMT4" ShapeID="_x0000_i1106" DrawAspect="Content" ObjectID="_1793698607" r:id="rId232"/>
          </w:object>
        </w:r>
        <w:r w:rsidRPr="007C5B3B">
          <w:rPr>
            <w:rFonts w:eastAsia="等线"/>
            <w:lang w:eastAsia="ko-KR"/>
          </w:rPr>
          <w:delText>.</w:delText>
        </w:r>
      </w:del>
      <m:oMath>
        <m:r>
          <w:ins w:id="7453" w:author="Wang Bin 王宾" w:date="2024-11-21T08:15:00Z">
            <w:rPr>
              <w:rFonts w:ascii="Cambria Math" w:eastAsia="等线"/>
              <w:lang w:eastAsia="ko-KR"/>
            </w:rPr>
            <m:t>1/</m:t>
          </w:ins>
        </m:r>
        <m:rad>
          <m:radPr>
            <m:degHide m:val="1"/>
            <m:ctrlPr>
              <w:ins w:id="7454" w:author="Wang Bin 王宾" w:date="2024-11-21T08:15:00Z">
                <w:rPr>
                  <w:rFonts w:ascii="Cambria Math" w:eastAsia="等线" w:hAnsi="Cambria Math"/>
                  <w:i/>
                  <w:lang w:eastAsia="ko-KR"/>
                </w:rPr>
              </w:ins>
            </m:ctrlPr>
          </m:radPr>
          <m:deg/>
          <m:e>
            <m:r>
              <w:ins w:id="7455" w:author="Wang Bin 王宾" w:date="2024-11-21T08:15:00Z">
                <w:rPr>
                  <w:rFonts w:ascii="Cambria Math" w:eastAsia="等线"/>
                  <w:lang w:eastAsia="ko-KR"/>
                </w:rPr>
                <m:t>2L</m:t>
              </w:ins>
            </m:r>
          </m:e>
        </m:rad>
      </m:oMath>
      <w:ins w:id="7456" w:author="Wang Bin 王宾" w:date="2024-11-21T08:15:00Z">
        <w:r w:rsidRPr="007C5B3B">
          <w:rPr>
            <w:rFonts w:eastAsia="等线"/>
            <w:lang w:eastAsia="ko-KR"/>
          </w:rPr>
          <w:t>.</w:t>
        </w:r>
      </w:ins>
      <w:r w:rsidRPr="007C5B3B">
        <w:rPr>
          <w:rFonts w:eastAsia="等线"/>
          <w:lang w:eastAsia="ko-KR"/>
        </w:rPr>
        <w:t xml:space="preserve"> Through this transformation, the dependence of conditional number on L is eliminated. After a series of derivation, the condition number under E-norm is obtained as follows</w:t>
      </w:r>
    </w:p>
    <w:p w14:paraId="4515F60C" w14:textId="77777777" w:rsidR="007C5B3B" w:rsidRPr="007C5B3B" w:rsidRDefault="007C5B3B" w:rsidP="007C5B3B">
      <w:pPr>
        <w:jc w:val="center"/>
        <w:rPr>
          <w:del w:id="7457" w:author="Wang Bin 王宾" w:date="2024-11-21T08:15:00Z"/>
          <w:rFonts w:eastAsia="等线"/>
          <w:lang w:eastAsia="ko-KR"/>
        </w:rPr>
      </w:pPr>
      <w:del w:id="7458" w:author="Wang Bin 王宾" w:date="2024-11-21T08:15:00Z">
        <w:r w:rsidRPr="007C5B3B">
          <w:rPr>
            <w:rFonts w:eastAsia="等线"/>
            <w:position w:val="-34"/>
            <w:lang w:eastAsia="ko-KR"/>
          </w:rPr>
          <w:object w:dxaOrig="2340" w:dyaOrig="780" w14:anchorId="3FD763A1">
            <v:shape id="_x0000_i1107" type="#_x0000_t75" style="width:117pt;height:39.4pt" o:ole="">
              <v:imagedata r:id="rId233" o:title=""/>
            </v:shape>
            <o:OLEObject Type="Embed" ProgID="Equation.DSMT4" ShapeID="_x0000_i1107" DrawAspect="Content" ObjectID="_1793698608" r:id="rId234"/>
          </w:object>
        </w:r>
        <w:r w:rsidRPr="007C5B3B">
          <w:rPr>
            <w:rFonts w:eastAsia="等线"/>
            <w:lang w:eastAsia="ko-KR"/>
          </w:rPr>
          <w:delText xml:space="preserve"> </w:delText>
        </w:r>
        <w:r w:rsidRPr="007C5B3B">
          <w:rPr>
            <w:rFonts w:eastAsia="等线"/>
            <w:lang w:eastAsia="ko-KR"/>
          </w:rPr>
          <w:tab/>
          <w:delText xml:space="preserve"> (17)</w:delText>
        </w:r>
      </w:del>
    </w:p>
    <w:p w14:paraId="6A288F3B" w14:textId="1DD997BA" w:rsidR="007C5B3B" w:rsidRPr="007C5B3B" w:rsidRDefault="00A01AE4" w:rsidP="004133FF">
      <w:pPr>
        <w:jc w:val="center"/>
        <w:rPr>
          <w:ins w:id="7459" w:author="Wang Bin 王宾" w:date="2024-11-21T08:15:00Z"/>
          <w:rFonts w:eastAsia="等线"/>
          <w:lang w:eastAsia="ko-KR"/>
        </w:rPr>
      </w:pPr>
      <m:oMath>
        <m:sSub>
          <m:sSubPr>
            <m:ctrlPr>
              <w:ins w:id="7460" w:author="Wang Bin 王宾" w:date="2024-11-21T08:15:00Z">
                <w:rPr>
                  <w:rFonts w:ascii="Cambria Math" w:eastAsia="等线" w:hAnsi="Cambria Math"/>
                  <w:i/>
                  <w:lang w:eastAsia="ko-KR"/>
                </w:rPr>
              </w:ins>
            </m:ctrlPr>
          </m:sSubPr>
          <m:e>
            <m:r>
              <w:ins w:id="7461" w:author="Wang Bin 王宾" w:date="2024-11-21T08:15:00Z">
                <w:rPr>
                  <w:rFonts w:ascii="Cambria Math" w:eastAsia="等线"/>
                  <w:lang w:eastAsia="ko-KR"/>
                </w:rPr>
                <m:t>χ</m:t>
              </w:ins>
            </m:r>
          </m:e>
          <m:sub>
            <m:r>
              <w:ins w:id="7462" w:author="Wang Bin 王宾" w:date="2024-11-21T08:15:00Z">
                <w:rPr>
                  <w:rFonts w:ascii="Cambria Math" w:eastAsia="等线"/>
                  <w:lang w:eastAsia="ko-KR"/>
                </w:rPr>
                <m:t>E</m:t>
              </w:ins>
            </m:r>
          </m:sub>
        </m:sSub>
        <m:d>
          <m:dPr>
            <m:begChr m:val="["/>
            <m:endChr m:val="]"/>
            <m:ctrlPr>
              <w:ins w:id="7463" w:author="Wang Bin 王宾" w:date="2024-11-21T08:15:00Z">
                <w:rPr>
                  <w:rFonts w:ascii="Cambria Math" w:eastAsia="等线" w:hAnsi="Cambria Math"/>
                  <w:i/>
                  <w:lang w:eastAsia="ko-KR"/>
                </w:rPr>
              </w:ins>
            </m:ctrlPr>
          </m:dPr>
          <m:e>
            <m:sSup>
              <m:sSupPr>
                <m:ctrlPr>
                  <w:ins w:id="7464" w:author="Wang Bin 王宾" w:date="2024-11-21T08:15:00Z">
                    <w:rPr>
                      <w:rFonts w:ascii="Cambria Math" w:eastAsia="等线" w:hAnsi="Cambria Math"/>
                      <w:i/>
                      <w:lang w:eastAsia="ko-KR"/>
                    </w:rPr>
                  </w:ins>
                </m:ctrlPr>
              </m:sSupPr>
              <m:e>
                <m:r>
                  <w:ins w:id="7465" w:author="Wang Bin 王宾" w:date="2024-11-21T08:15:00Z">
                    <m:rPr>
                      <m:sty m:val="bi"/>
                    </m:rPr>
                    <w:rPr>
                      <w:rFonts w:ascii="Cambria Math" w:eastAsia="等线"/>
                      <w:lang w:eastAsia="ko-KR"/>
                    </w:rPr>
                    <m:t>R</m:t>
                  </w:ins>
                </m:r>
              </m:e>
              <m:sup>
                <m:f>
                  <m:fPr>
                    <m:ctrlPr>
                      <w:ins w:id="7466" w:author="Wang Bin 王宾" w:date="2024-11-21T08:15:00Z">
                        <w:rPr>
                          <w:rFonts w:ascii="Cambria Math" w:eastAsia="等线" w:hAnsi="Cambria Math"/>
                          <w:i/>
                          <w:lang w:eastAsia="ko-KR"/>
                        </w:rPr>
                      </w:ins>
                    </m:ctrlPr>
                  </m:fPr>
                  <m:num>
                    <m:r>
                      <w:ins w:id="7467" w:author="Wang Bin 王宾" w:date="2024-11-21T08:15:00Z">
                        <w:rPr>
                          <w:rFonts w:ascii="Cambria Math" w:eastAsia="等线"/>
                          <w:lang w:eastAsia="ko-KR"/>
                        </w:rPr>
                        <m:t>1</m:t>
                      </w:ins>
                    </m:r>
                  </m:num>
                  <m:den>
                    <m:r>
                      <w:ins w:id="7468" w:author="Wang Bin 王宾" w:date="2024-11-21T08:15:00Z">
                        <w:rPr>
                          <w:rFonts w:ascii="Cambria Math" w:eastAsia="等线"/>
                          <w:lang w:eastAsia="ko-KR"/>
                        </w:rPr>
                        <m:t>2</m:t>
                      </w:ins>
                    </m:r>
                  </m:den>
                </m:f>
              </m:sup>
            </m:sSup>
          </m:e>
        </m:d>
        <m:r>
          <w:ins w:id="7469" w:author="Wang Bin 王宾" w:date="2024-11-21T08:15:00Z">
            <w:rPr>
              <w:rFonts w:ascii="Cambria Math" w:eastAsia="等线"/>
              <w:lang w:eastAsia="ko-KR"/>
            </w:rPr>
            <m:t>=</m:t>
          </w:ins>
        </m:r>
        <m:sSub>
          <m:sSubPr>
            <m:ctrlPr>
              <w:ins w:id="7470" w:author="Wang Bin 王宾" w:date="2024-11-21T08:15:00Z">
                <w:rPr>
                  <w:rFonts w:ascii="Cambria Math" w:eastAsia="等线" w:hAnsi="Cambria Math"/>
                  <w:i/>
                  <w:lang w:eastAsia="ko-KR"/>
                </w:rPr>
              </w:ins>
            </m:ctrlPr>
          </m:sSubPr>
          <m:e>
            <m:d>
              <m:dPr>
                <m:begChr m:val="‖"/>
                <m:endChr m:val="‖"/>
                <m:ctrlPr>
                  <w:ins w:id="7471" w:author="Wang Bin 王宾" w:date="2024-11-21T08:15:00Z">
                    <w:rPr>
                      <w:rFonts w:ascii="Cambria Math" w:eastAsia="等线" w:hAnsi="Cambria Math"/>
                      <w:i/>
                      <w:lang w:eastAsia="ko-KR"/>
                    </w:rPr>
                  </w:ins>
                </m:ctrlPr>
              </m:dPr>
              <m:e>
                <m:sSup>
                  <m:sSupPr>
                    <m:ctrlPr>
                      <w:ins w:id="7472" w:author="Wang Bin 王宾" w:date="2024-11-21T08:15:00Z">
                        <w:rPr>
                          <w:rFonts w:ascii="Cambria Math" w:eastAsia="等线" w:hAnsi="Cambria Math"/>
                          <w:i/>
                          <w:lang w:eastAsia="ko-KR"/>
                        </w:rPr>
                      </w:ins>
                    </m:ctrlPr>
                  </m:sSupPr>
                  <m:e>
                    <m:r>
                      <w:ins w:id="7473" w:author="Wang Bin 王宾" w:date="2024-11-21T08:15:00Z">
                        <w:rPr>
                          <w:rFonts w:ascii="Cambria Math" w:eastAsia="等线"/>
                          <w:lang w:eastAsia="ko-KR"/>
                        </w:rPr>
                        <m:t>R</m:t>
                      </w:ins>
                    </m:r>
                  </m:e>
                  <m:sup>
                    <m:f>
                      <m:fPr>
                        <m:ctrlPr>
                          <w:ins w:id="7474" w:author="Wang Bin 王宾" w:date="2024-11-21T08:15:00Z">
                            <w:rPr>
                              <w:rFonts w:ascii="Cambria Math" w:eastAsia="等线" w:hAnsi="Cambria Math"/>
                              <w:i/>
                              <w:lang w:eastAsia="ko-KR"/>
                            </w:rPr>
                          </w:ins>
                        </m:ctrlPr>
                      </m:fPr>
                      <m:num>
                        <m:r>
                          <w:ins w:id="7475" w:author="Wang Bin 王宾" w:date="2024-11-21T08:15:00Z">
                            <w:rPr>
                              <w:rFonts w:ascii="Cambria Math" w:eastAsia="等线"/>
                              <w:lang w:eastAsia="ko-KR"/>
                            </w:rPr>
                            <m:t>1</m:t>
                          </w:ins>
                        </m:r>
                      </m:num>
                      <m:den>
                        <m:r>
                          <w:ins w:id="7476" w:author="Wang Bin 王宾" w:date="2024-11-21T08:15:00Z">
                            <w:rPr>
                              <w:rFonts w:ascii="Cambria Math" w:eastAsia="等线"/>
                              <w:lang w:eastAsia="ko-KR"/>
                            </w:rPr>
                            <m:t>2</m:t>
                          </w:ins>
                        </m:r>
                      </m:den>
                    </m:f>
                  </m:sup>
                </m:sSup>
              </m:e>
            </m:d>
          </m:e>
          <m:sub>
            <m:r>
              <w:ins w:id="7477" w:author="Wang Bin 王宾" w:date="2024-11-21T08:15:00Z">
                <w:rPr>
                  <w:rFonts w:ascii="Cambria Math" w:eastAsia="等线"/>
                  <w:lang w:eastAsia="ko-KR"/>
                </w:rPr>
                <m:t>E</m:t>
              </w:ins>
            </m:r>
          </m:sub>
        </m:sSub>
        <m:sSub>
          <m:sSubPr>
            <m:ctrlPr>
              <w:ins w:id="7478" w:author="Wang Bin 王宾" w:date="2024-11-21T08:15:00Z">
                <w:rPr>
                  <w:rFonts w:ascii="Cambria Math" w:eastAsia="等线" w:hAnsi="Cambria Math"/>
                  <w:i/>
                  <w:lang w:eastAsia="ko-KR"/>
                </w:rPr>
              </w:ins>
            </m:ctrlPr>
          </m:sSubPr>
          <m:e>
            <m:d>
              <m:dPr>
                <m:begChr m:val="‖"/>
                <m:endChr m:val="‖"/>
                <m:ctrlPr>
                  <w:ins w:id="7479" w:author="Wang Bin 王宾" w:date="2024-11-21T08:15:00Z">
                    <w:rPr>
                      <w:rFonts w:ascii="Cambria Math" w:eastAsia="等线" w:hAnsi="Cambria Math"/>
                      <w:i/>
                      <w:lang w:eastAsia="ko-KR"/>
                    </w:rPr>
                  </w:ins>
                </m:ctrlPr>
              </m:dPr>
              <m:e>
                <m:sSup>
                  <m:sSupPr>
                    <m:ctrlPr>
                      <w:ins w:id="7480" w:author="Wang Bin 王宾" w:date="2024-11-21T08:15:00Z">
                        <w:rPr>
                          <w:rFonts w:ascii="Cambria Math" w:eastAsia="等线" w:hAnsi="Cambria Math"/>
                          <w:i/>
                          <w:lang w:eastAsia="ko-KR"/>
                        </w:rPr>
                      </w:ins>
                    </m:ctrlPr>
                  </m:sSupPr>
                  <m:e>
                    <m:r>
                      <w:ins w:id="7481" w:author="Wang Bin 王宾" w:date="2024-11-21T08:15:00Z">
                        <w:rPr>
                          <w:rFonts w:ascii="Cambria Math" w:eastAsia="等线"/>
                          <w:lang w:eastAsia="ko-KR"/>
                        </w:rPr>
                        <m:t>R</m:t>
                      </w:ins>
                    </m:r>
                  </m:e>
                  <m:sup>
                    <m:r>
                      <w:ins w:id="7482" w:author="Wang Bin 王宾" w:date="2024-11-21T08:15:00Z">
                        <w:rPr>
                          <w:rFonts w:ascii="Cambria Math" w:eastAsia="等线"/>
                          <w:lang w:eastAsia="ko-KR"/>
                        </w:rPr>
                        <m:t>-</m:t>
                      </w:ins>
                    </m:r>
                    <m:f>
                      <m:fPr>
                        <m:ctrlPr>
                          <w:ins w:id="7483" w:author="Wang Bin 王宾" w:date="2024-11-21T08:15:00Z">
                            <w:rPr>
                              <w:rFonts w:ascii="Cambria Math" w:eastAsia="等线" w:hAnsi="Cambria Math"/>
                              <w:i/>
                              <w:lang w:eastAsia="ko-KR"/>
                            </w:rPr>
                          </w:ins>
                        </m:ctrlPr>
                      </m:fPr>
                      <m:num>
                        <m:r>
                          <w:ins w:id="7484" w:author="Wang Bin 王宾" w:date="2024-11-21T08:15:00Z">
                            <w:rPr>
                              <w:rFonts w:ascii="Cambria Math" w:eastAsia="等线"/>
                              <w:lang w:eastAsia="ko-KR"/>
                            </w:rPr>
                            <m:t>1</m:t>
                          </w:ins>
                        </m:r>
                      </m:num>
                      <m:den>
                        <m:r>
                          <w:ins w:id="7485" w:author="Wang Bin 王宾" w:date="2024-11-21T08:15:00Z">
                            <w:rPr>
                              <w:rFonts w:ascii="Cambria Math" w:eastAsia="等线"/>
                              <w:lang w:eastAsia="ko-KR"/>
                            </w:rPr>
                            <m:t>2</m:t>
                          </w:ins>
                        </m:r>
                      </m:den>
                    </m:f>
                  </m:sup>
                </m:sSup>
              </m:e>
            </m:d>
          </m:e>
          <m:sub>
            <m:r>
              <w:ins w:id="7486" w:author="Wang Bin 王宾" w:date="2024-11-21T08:15:00Z">
                <w:rPr>
                  <w:rFonts w:ascii="Cambria Math" w:eastAsia="等线"/>
                  <w:lang w:eastAsia="ko-KR"/>
                </w:rPr>
                <m:t>E</m:t>
              </w:ins>
            </m:r>
          </m:sub>
        </m:sSub>
      </m:oMath>
      <w:ins w:id="7487" w:author="Wang Bin 王宾" w:date="2024-11-21T08:15:00Z">
        <w:r w:rsidR="007C5B3B" w:rsidRPr="007C5B3B">
          <w:rPr>
            <w:rFonts w:eastAsia="等线"/>
            <w:lang w:eastAsia="ko-KR"/>
          </w:rPr>
          <w:t xml:space="preserve"> </w:t>
        </w:r>
        <w:r w:rsidR="007C5B3B" w:rsidRPr="007C5B3B">
          <w:rPr>
            <w:rFonts w:eastAsia="等线"/>
            <w:lang w:eastAsia="ko-KR"/>
          </w:rPr>
          <w:tab/>
          <w:t xml:space="preserve"> (17)</w:t>
        </w:r>
      </w:ins>
    </w:p>
    <w:p w14:paraId="310BAC84" w14:textId="1C3A1AF1" w:rsidR="007C5B3B" w:rsidRPr="007C5B3B" w:rsidRDefault="007C5B3B" w:rsidP="004133FF">
      <w:pPr>
        <w:adjustRightInd w:val="0"/>
        <w:snapToGrid w:val="0"/>
        <w:rPr>
          <w:rFonts w:eastAsia="等线"/>
          <w:lang w:eastAsia="ko-KR"/>
        </w:rPr>
      </w:pPr>
      <w:r w:rsidRPr="007C5B3B">
        <w:rPr>
          <w:rFonts w:eastAsia="等线"/>
          <w:lang w:eastAsia="ko-KR"/>
        </w:rPr>
        <w:lastRenderedPageBreak/>
        <w:t xml:space="preserve">Use positive definite covariance matrix to diagonalize to calculate </w:t>
      </w:r>
      <w:del w:id="7488" w:author="Wang Bin 王宾" w:date="2024-11-21T08:15:00Z">
        <w:r w:rsidRPr="007C5B3B">
          <w:rPr>
            <w:rFonts w:eastAsia="等线"/>
            <w:position w:val="-12"/>
            <w:lang w:eastAsia="ko-KR"/>
          </w:rPr>
          <w:object w:dxaOrig="880" w:dyaOrig="380" w14:anchorId="768D0D09">
            <v:shape id="_x0000_i1108" type="#_x0000_t75" style="width:43.9pt;height:19.15pt" o:ole="">
              <v:imagedata r:id="rId235" o:title=""/>
            </v:shape>
            <o:OLEObject Type="Embed" ProgID="Equation.DSMT4" ShapeID="_x0000_i1108" DrawAspect="Content" ObjectID="_1793698609" r:id="rId236"/>
          </w:object>
        </w:r>
        <w:r w:rsidRPr="007C5B3B">
          <w:rPr>
            <w:rFonts w:eastAsia="等线"/>
            <w:lang w:eastAsia="ko-KR"/>
          </w:rPr>
          <w:delText>,</w:delText>
        </w:r>
      </w:del>
      <m:oMath>
        <m:sSub>
          <m:sSubPr>
            <m:ctrlPr>
              <w:ins w:id="7489" w:author="Wang Bin 王宾" w:date="2024-11-21T08:15:00Z">
                <w:rPr>
                  <w:rFonts w:ascii="Cambria Math" w:eastAsia="等线" w:hAnsi="Cambria Math"/>
                  <w:i/>
                  <w:lang w:eastAsia="ko-KR"/>
                </w:rPr>
              </w:ins>
            </m:ctrlPr>
          </m:sSubPr>
          <m:e>
            <m:r>
              <w:ins w:id="7490" w:author="Wang Bin 王宾" w:date="2024-11-21T08:15:00Z">
                <w:rPr>
                  <w:rFonts w:ascii="Cambria Math" w:eastAsia="等线"/>
                  <w:lang w:eastAsia="ko-KR"/>
                </w:rPr>
                <m:t>χ</m:t>
              </w:ins>
            </m:r>
          </m:e>
          <m:sub>
            <m:r>
              <w:ins w:id="7491" w:author="Wang Bin 王宾" w:date="2024-11-21T08:15:00Z">
                <w:rPr>
                  <w:rFonts w:ascii="Cambria Math" w:eastAsia="等线"/>
                  <w:lang w:eastAsia="ko-KR"/>
                </w:rPr>
                <m:t>E</m:t>
              </w:ins>
            </m:r>
          </m:sub>
        </m:sSub>
        <m:r>
          <w:ins w:id="7492" w:author="Wang Bin 王宾" w:date="2024-11-21T08:15:00Z">
            <w:rPr>
              <w:rFonts w:ascii="Cambria Math" w:eastAsia="等线"/>
              <w:lang w:eastAsia="ko-KR"/>
            </w:rPr>
            <m:t>[</m:t>
          </w:ins>
        </m:r>
        <m:sSup>
          <m:sSupPr>
            <m:ctrlPr>
              <w:ins w:id="7493" w:author="Wang Bin 王宾" w:date="2024-11-21T08:15:00Z">
                <w:rPr>
                  <w:rFonts w:ascii="Cambria Math" w:eastAsia="等线" w:hAnsi="Cambria Math"/>
                  <w:i/>
                  <w:lang w:eastAsia="ko-KR"/>
                </w:rPr>
              </w:ins>
            </m:ctrlPr>
          </m:sSupPr>
          <m:e>
            <m:r>
              <w:ins w:id="7494" w:author="Wang Bin 王宾" w:date="2024-11-21T08:15:00Z">
                <m:rPr>
                  <m:sty m:val="bi"/>
                </m:rPr>
                <w:rPr>
                  <w:rFonts w:ascii="Cambria Math" w:eastAsia="等线"/>
                  <w:lang w:eastAsia="ko-KR"/>
                </w:rPr>
                <m:t>R</m:t>
              </w:ins>
            </m:r>
          </m:e>
          <m:sup>
            <m:r>
              <w:ins w:id="7495" w:author="Wang Bin 王宾" w:date="2024-11-21T08:15:00Z">
                <w:rPr>
                  <w:rFonts w:ascii="Cambria Math" w:eastAsia="等线"/>
                  <w:lang w:eastAsia="ko-KR"/>
                </w:rPr>
                <m:t>1/2</m:t>
              </w:ins>
            </m:r>
          </m:sup>
        </m:sSup>
        <m:r>
          <w:ins w:id="7496" w:author="Wang Bin 王宾" w:date="2024-11-21T08:15:00Z">
            <w:rPr>
              <w:rFonts w:ascii="Cambria Math" w:eastAsia="等线"/>
              <w:lang w:eastAsia="ko-KR"/>
            </w:rPr>
            <m:t>]</m:t>
          </w:ins>
        </m:r>
      </m:oMath>
      <w:ins w:id="7497" w:author="Wang Bin 王宾" w:date="2024-11-21T08:15:00Z">
        <w:r w:rsidRPr="007C5B3B">
          <w:rPr>
            <w:rFonts w:eastAsia="等线"/>
            <w:lang w:eastAsia="ko-KR"/>
          </w:rPr>
          <w:t>,</w:t>
        </w:r>
      </w:ins>
      <w:r w:rsidRPr="007C5B3B">
        <w:rPr>
          <w:rFonts w:eastAsia="等线"/>
          <w:lang w:eastAsia="ko-KR"/>
        </w:rPr>
        <w:t xml:space="preserve"> giving</w:t>
      </w:r>
    </w:p>
    <w:p w14:paraId="1C288707" w14:textId="77777777" w:rsidR="007C5B3B" w:rsidRPr="007C5B3B" w:rsidRDefault="007C5B3B" w:rsidP="007C5B3B">
      <w:pPr>
        <w:jc w:val="center"/>
        <w:rPr>
          <w:del w:id="7498" w:author="Wang Bin 王宾" w:date="2024-11-21T08:15:00Z"/>
          <w:rFonts w:eastAsia="等线"/>
          <w:lang w:eastAsia="ko-KR"/>
        </w:rPr>
      </w:pPr>
      <w:del w:id="7499" w:author="Wang Bin 王宾" w:date="2024-11-21T08:15:00Z">
        <w:r w:rsidRPr="007C5B3B">
          <w:rPr>
            <w:rFonts w:eastAsia="等线"/>
            <w:position w:val="-4"/>
            <w:lang w:eastAsia="ko-KR"/>
          </w:rPr>
          <w:object w:dxaOrig="180" w:dyaOrig="279" w14:anchorId="7C284F03">
            <v:shape id="_x0000_i1109" type="#_x0000_t75" style="width:7.9pt;height:14.65pt" o:ole="">
              <v:imagedata r:id="rId237" o:title=""/>
            </v:shape>
            <o:OLEObject Type="Embed" ProgID="Equation.DSMT4" ShapeID="_x0000_i1109" DrawAspect="Content" ObjectID="_1793698610" r:id="rId238"/>
          </w:object>
        </w:r>
        <w:r w:rsidRPr="007C5B3B">
          <w:rPr>
            <w:rFonts w:eastAsia="等线"/>
            <w:position w:val="-24"/>
            <w:lang w:eastAsia="ko-KR"/>
          </w:rPr>
          <w:object w:dxaOrig="2580" w:dyaOrig="660" w14:anchorId="316C2086">
            <v:shape id="_x0000_i1110" type="#_x0000_t75" style="width:130.15pt;height:32.65pt" o:ole="">
              <v:imagedata r:id="rId239" o:title=""/>
            </v:shape>
            <o:OLEObject Type="Embed" ProgID="Equation.DSMT4" ShapeID="_x0000_i1110" DrawAspect="Content" ObjectID="_1793698611" r:id="rId240"/>
          </w:object>
        </w:r>
        <w:r w:rsidRPr="007C5B3B">
          <w:rPr>
            <w:rFonts w:eastAsia="等线"/>
            <w:lang w:eastAsia="ko-KR"/>
          </w:rPr>
          <w:tab/>
          <w:delText xml:space="preserve"> (18)</w:delText>
        </w:r>
      </w:del>
    </w:p>
    <w:p w14:paraId="27E614E1" w14:textId="0647AC59" w:rsidR="007C5B3B" w:rsidRPr="007C5B3B" w:rsidRDefault="00E14968" w:rsidP="004133FF">
      <w:pPr>
        <w:jc w:val="center"/>
        <w:rPr>
          <w:ins w:id="7500" w:author="Wang Bin 王宾" w:date="2024-11-21T08:15:00Z"/>
          <w:rFonts w:eastAsia="等线"/>
          <w:lang w:eastAsia="ko-KR"/>
        </w:rPr>
      </w:pPr>
      <w:ins w:id="7501" w:author="Wang Bin 王宾" w:date="2024-11-21T08:15:00Z">
        <w:r w:rsidRPr="007C5B3B">
          <w:rPr>
            <w:rFonts w:eastAsia="等线"/>
            <w:noProof/>
            <w:position w:val="-4"/>
            <w:lang w:eastAsia="ko-KR"/>
          </w:rPr>
          <w:object w:dxaOrig="180" w:dyaOrig="279" w14:anchorId="26146FDF">
            <v:shape id="_x0000_i1111" type="#_x0000_t75" alt="" style="width:7.5pt;height:14.65pt;mso-width-percent:0;mso-height-percent:0;mso-width-percent:0;mso-height-percent:0" o:ole="">
              <v:imagedata r:id="rId237" o:title=""/>
            </v:shape>
            <o:OLEObject Type="Embed" ProgID="Equation.DSMT4" ShapeID="_x0000_i1111" DrawAspect="Content" ObjectID="_1793698612" r:id="rId241"/>
          </w:object>
        </w:r>
      </w:ins>
      <m:oMath>
        <m:sSubSup>
          <m:sSubSupPr>
            <m:ctrlPr>
              <w:ins w:id="7502" w:author="Wang Bin 王宾" w:date="2024-11-21T08:15:00Z">
                <w:rPr>
                  <w:rFonts w:ascii="Cambria Math" w:eastAsia="等线" w:hAnsi="Cambria Math"/>
                  <w:i/>
                  <w:lang w:eastAsia="ko-KR"/>
                </w:rPr>
              </w:ins>
            </m:ctrlPr>
          </m:sSubSupPr>
          <m:e>
            <m:r>
              <w:ins w:id="7503" w:author="Wang Bin 王宾" w:date="2024-11-21T08:15:00Z">
                <w:rPr>
                  <w:rFonts w:ascii="Cambria Math" w:eastAsia="等线"/>
                  <w:lang w:eastAsia="ko-KR"/>
                </w:rPr>
                <m:t>χ</m:t>
              </w:ins>
            </m:r>
          </m:e>
          <m:sub>
            <m:r>
              <w:ins w:id="7504" w:author="Wang Bin 王宾" w:date="2024-11-21T08:15:00Z">
                <w:rPr>
                  <w:rFonts w:ascii="Cambria Math" w:eastAsia="等线"/>
                  <w:lang w:eastAsia="ko-KR"/>
                </w:rPr>
                <m:t>E</m:t>
              </w:ins>
            </m:r>
          </m:sub>
          <m:sup>
            <m:r>
              <w:ins w:id="7505" w:author="Wang Bin 王宾" w:date="2024-11-21T08:15:00Z">
                <w:rPr>
                  <w:rFonts w:ascii="Cambria Math" w:eastAsia="等线"/>
                  <w:lang w:eastAsia="ko-KR"/>
                </w:rPr>
                <m:t>2</m:t>
              </w:ins>
            </m:r>
          </m:sup>
        </m:sSubSup>
        <m:r>
          <w:ins w:id="7506" w:author="Wang Bin 王宾" w:date="2024-11-21T08:15:00Z">
            <w:rPr>
              <w:rFonts w:ascii="Cambria Math" w:eastAsia="等线"/>
              <w:lang w:eastAsia="ko-KR"/>
            </w:rPr>
            <m:t>[</m:t>
          </w:ins>
        </m:r>
        <m:sSup>
          <m:sSupPr>
            <m:ctrlPr>
              <w:ins w:id="7507" w:author="Wang Bin 王宾" w:date="2024-11-21T08:15:00Z">
                <w:rPr>
                  <w:rFonts w:ascii="Cambria Math" w:eastAsia="等线" w:hAnsi="Cambria Math"/>
                  <w:i/>
                  <w:lang w:eastAsia="ko-KR"/>
                </w:rPr>
              </w:ins>
            </m:ctrlPr>
          </m:sSupPr>
          <m:e>
            <m:r>
              <w:ins w:id="7508" w:author="Wang Bin 王宾" w:date="2024-11-21T08:15:00Z">
                <w:rPr>
                  <w:rFonts w:ascii="Cambria Math" w:eastAsia="等线"/>
                  <w:lang w:eastAsia="ko-KR"/>
                </w:rPr>
                <m:t>R</m:t>
              </w:ins>
            </m:r>
          </m:e>
          <m:sup>
            <m:f>
              <m:fPr>
                <m:ctrlPr>
                  <w:ins w:id="7509" w:author="Wang Bin 王宾" w:date="2024-11-21T08:15:00Z">
                    <w:rPr>
                      <w:rFonts w:ascii="Cambria Math" w:eastAsia="等线" w:hAnsi="Cambria Math"/>
                      <w:i/>
                      <w:lang w:eastAsia="ko-KR"/>
                    </w:rPr>
                  </w:ins>
                </m:ctrlPr>
              </m:fPr>
              <m:num>
                <m:r>
                  <w:ins w:id="7510" w:author="Wang Bin 王宾" w:date="2024-11-21T08:15:00Z">
                    <w:rPr>
                      <w:rFonts w:ascii="Cambria Math" w:eastAsia="等线"/>
                      <w:lang w:eastAsia="ko-KR"/>
                    </w:rPr>
                    <m:t>1</m:t>
                  </w:ins>
                </m:r>
              </m:num>
              <m:den>
                <m:r>
                  <w:ins w:id="7511" w:author="Wang Bin 王宾" w:date="2024-11-21T08:15:00Z">
                    <w:rPr>
                      <w:rFonts w:ascii="Cambria Math" w:eastAsia="等线"/>
                      <w:lang w:eastAsia="ko-KR"/>
                    </w:rPr>
                    <m:t>2</m:t>
                  </w:ins>
                </m:r>
              </m:den>
            </m:f>
          </m:sup>
        </m:sSup>
        <m:r>
          <w:ins w:id="7512" w:author="Wang Bin 王宾" w:date="2024-11-21T08:15:00Z">
            <w:rPr>
              <w:rFonts w:ascii="Cambria Math" w:eastAsia="等线"/>
              <w:lang w:eastAsia="ko-KR"/>
            </w:rPr>
            <m:t>]=</m:t>
          </w:ins>
        </m:r>
        <m:f>
          <m:fPr>
            <m:ctrlPr>
              <w:ins w:id="7513" w:author="Wang Bin 王宾" w:date="2024-11-21T08:15:00Z">
                <w:rPr>
                  <w:rFonts w:ascii="Cambria Math" w:eastAsia="等线" w:hAnsi="Cambria Math"/>
                  <w:i/>
                  <w:lang w:eastAsia="ko-KR"/>
                </w:rPr>
              </w:ins>
            </m:ctrlPr>
          </m:fPr>
          <m:num>
            <m:r>
              <w:ins w:id="7514" w:author="Wang Bin 王宾" w:date="2024-11-21T08:15:00Z">
                <w:rPr>
                  <w:rFonts w:ascii="Cambria Math" w:eastAsia="等线"/>
                  <w:lang w:eastAsia="ko-KR"/>
                </w:rPr>
                <m:t>1</m:t>
              </w:ins>
            </m:r>
          </m:num>
          <m:den>
            <m:r>
              <w:ins w:id="7515" w:author="Wang Bin 王宾" w:date="2024-11-21T08:15:00Z">
                <w:rPr>
                  <w:rFonts w:ascii="Cambria Math" w:eastAsia="等线"/>
                  <w:lang w:eastAsia="ko-KR"/>
                </w:rPr>
                <m:t>4</m:t>
              </w:ins>
            </m:r>
            <m:sSup>
              <m:sSupPr>
                <m:ctrlPr>
                  <w:ins w:id="7516" w:author="Wang Bin 王宾" w:date="2024-11-21T08:15:00Z">
                    <w:rPr>
                      <w:rFonts w:ascii="Cambria Math" w:eastAsia="等线" w:hAnsi="Cambria Math"/>
                      <w:i/>
                      <w:lang w:eastAsia="ko-KR"/>
                    </w:rPr>
                  </w:ins>
                </m:ctrlPr>
              </m:sSupPr>
              <m:e>
                <m:r>
                  <w:ins w:id="7517" w:author="Wang Bin 王宾" w:date="2024-11-21T08:15:00Z">
                    <w:rPr>
                      <w:rFonts w:ascii="Cambria Math" w:eastAsia="等线"/>
                      <w:lang w:eastAsia="ko-KR"/>
                    </w:rPr>
                    <m:t>L</m:t>
                  </w:ins>
                </m:r>
              </m:e>
              <m:sup>
                <m:r>
                  <w:ins w:id="7518" w:author="Wang Bin 王宾" w:date="2024-11-21T08:15:00Z">
                    <w:rPr>
                      <w:rFonts w:ascii="Cambria Math" w:eastAsia="等线"/>
                      <w:lang w:eastAsia="ko-KR"/>
                    </w:rPr>
                    <m:t>2</m:t>
                  </w:ins>
                </m:r>
              </m:sup>
            </m:sSup>
          </m:den>
        </m:f>
        <m:r>
          <w:ins w:id="7519" w:author="Wang Bin 王宾" w:date="2024-11-21T08:15:00Z">
            <w:rPr>
              <w:rFonts w:ascii="Cambria Math" w:eastAsia="等线"/>
              <w:lang w:eastAsia="ko-KR"/>
            </w:rPr>
            <m:t>tr(R)tr(</m:t>
          </w:ins>
        </m:r>
        <m:sSup>
          <m:sSupPr>
            <m:ctrlPr>
              <w:ins w:id="7520" w:author="Wang Bin 王宾" w:date="2024-11-21T08:15:00Z">
                <w:rPr>
                  <w:rFonts w:ascii="Cambria Math" w:eastAsia="等线" w:hAnsi="Cambria Math"/>
                  <w:i/>
                  <w:lang w:eastAsia="ko-KR"/>
                </w:rPr>
              </w:ins>
            </m:ctrlPr>
          </m:sSupPr>
          <m:e>
            <m:r>
              <w:ins w:id="7521" w:author="Wang Bin 王宾" w:date="2024-11-21T08:15:00Z">
                <w:rPr>
                  <w:rFonts w:ascii="Cambria Math" w:eastAsia="等线"/>
                  <w:lang w:eastAsia="ko-KR"/>
                </w:rPr>
                <m:t>S</m:t>
              </w:ins>
            </m:r>
          </m:e>
          <m:sup>
            <m:r>
              <w:ins w:id="7522" w:author="Wang Bin 王宾" w:date="2024-11-21T08:15:00Z">
                <w:rPr>
                  <w:rFonts w:ascii="Cambria Math" w:eastAsia="等线"/>
                  <w:lang w:eastAsia="ko-KR"/>
                </w:rPr>
                <m:t>-</m:t>
              </w:ins>
            </m:r>
            <m:r>
              <w:ins w:id="7523" w:author="Wang Bin 王宾" w:date="2024-11-21T08:15:00Z">
                <w:rPr>
                  <w:rFonts w:ascii="Cambria Math" w:eastAsia="等线"/>
                  <w:lang w:eastAsia="ko-KR"/>
                </w:rPr>
                <m:t>1</m:t>
              </w:ins>
            </m:r>
          </m:sup>
        </m:sSup>
        <m:r>
          <w:ins w:id="7524" w:author="Wang Bin 王宾" w:date="2024-11-21T08:15:00Z">
            <w:rPr>
              <w:rFonts w:ascii="Cambria Math" w:eastAsia="等线"/>
              <w:lang w:eastAsia="ko-KR"/>
            </w:rPr>
            <m:t>)</m:t>
          </w:ins>
        </m:r>
      </m:oMath>
      <w:ins w:id="7525" w:author="Wang Bin 王宾" w:date="2024-11-21T08:15:00Z">
        <w:r w:rsidR="007C5B3B" w:rsidRPr="007C5B3B">
          <w:rPr>
            <w:rFonts w:eastAsia="等线"/>
            <w:lang w:eastAsia="ko-KR"/>
          </w:rPr>
          <w:tab/>
          <w:t xml:space="preserve"> (18)</w:t>
        </w:r>
      </w:ins>
    </w:p>
    <w:p w14:paraId="40BBB5CF" w14:textId="77777777" w:rsidR="007C5B3B" w:rsidRPr="007C5B3B" w:rsidRDefault="007C5B3B" w:rsidP="007C5B3B">
      <w:pPr>
        <w:jc w:val="both"/>
        <w:rPr>
          <w:rFonts w:eastAsia="等线"/>
          <w:lang w:eastAsia="ko-KR"/>
        </w:rPr>
      </w:pPr>
      <w:r w:rsidRPr="007C5B3B">
        <w:rPr>
          <w:rFonts w:eastAsia="等线"/>
          <w:lang w:eastAsia="ko-KR"/>
        </w:rPr>
        <w:t>According to (15), We may now see that the square of the inter-channel coherence function at F frequency point can be expressed by the frequency spectrum of the input signal as</w:t>
      </w:r>
    </w:p>
    <w:p w14:paraId="3D9E473C" w14:textId="77777777" w:rsidR="007C5B3B" w:rsidRPr="007C5B3B" w:rsidRDefault="007C5B3B" w:rsidP="007C5B3B">
      <w:pPr>
        <w:jc w:val="center"/>
        <w:rPr>
          <w:del w:id="7526" w:author="Wang Bin 王宾" w:date="2024-11-21T08:15:00Z"/>
          <w:rFonts w:eastAsia="等线"/>
          <w:lang w:eastAsia="ko-KR"/>
        </w:rPr>
      </w:pPr>
      <w:del w:id="7527" w:author="Wang Bin 王宾" w:date="2024-11-21T08:15:00Z">
        <w:r w:rsidRPr="007C5B3B">
          <w:rPr>
            <w:rFonts w:eastAsia="等线"/>
            <w:position w:val="-30"/>
            <w:lang w:eastAsia="ko-KR"/>
          </w:rPr>
          <w:object w:dxaOrig="4080" w:dyaOrig="780" w14:anchorId="59D0E2EB">
            <v:shape id="_x0000_i1112" type="#_x0000_t75" style="width:205.15pt;height:39.4pt" o:ole="">
              <v:imagedata r:id="rId242" o:title=""/>
            </v:shape>
            <o:OLEObject Type="Embed" ProgID="Equation.DSMT4" ShapeID="_x0000_i1112" DrawAspect="Content" ObjectID="_1793698613" r:id="rId243"/>
          </w:object>
        </w:r>
        <w:r w:rsidRPr="007C5B3B">
          <w:rPr>
            <w:rFonts w:eastAsia="等线"/>
            <w:lang w:eastAsia="ko-KR"/>
          </w:rPr>
          <w:tab/>
          <w:delText xml:space="preserve"> (19)</w:delText>
        </w:r>
      </w:del>
    </w:p>
    <w:p w14:paraId="7C3A9745" w14:textId="7B000179" w:rsidR="007C5B3B" w:rsidRPr="007C5B3B" w:rsidRDefault="00A01AE4" w:rsidP="004133FF">
      <w:pPr>
        <w:jc w:val="center"/>
        <w:rPr>
          <w:ins w:id="7528" w:author="Wang Bin 王宾" w:date="2024-11-21T08:15:00Z"/>
          <w:rFonts w:eastAsia="等线"/>
          <w:lang w:eastAsia="ko-KR"/>
        </w:rPr>
      </w:pPr>
      <m:oMath>
        <m:sSup>
          <m:sSupPr>
            <m:ctrlPr>
              <w:ins w:id="7529" w:author="Wang Bin 王宾" w:date="2024-11-21T08:15:00Z">
                <w:rPr>
                  <w:rFonts w:ascii="Cambria Math" w:eastAsia="等线" w:hAnsi="Cambria Math"/>
                  <w:i/>
                  <w:lang w:eastAsia="ko-KR"/>
                </w:rPr>
              </w:ins>
            </m:ctrlPr>
          </m:sSupPr>
          <m:e>
            <m:d>
              <m:dPr>
                <m:begChr m:val="|"/>
                <m:endChr m:val="|"/>
                <m:ctrlPr>
                  <w:ins w:id="7530" w:author="Wang Bin 王宾" w:date="2024-11-21T08:15:00Z">
                    <w:rPr>
                      <w:rFonts w:ascii="Cambria Math" w:eastAsia="等线" w:hAnsi="Cambria Math"/>
                      <w:i/>
                      <w:lang w:eastAsia="ko-KR"/>
                    </w:rPr>
                  </w:ins>
                </m:ctrlPr>
              </m:dPr>
              <m:e>
                <m:r>
                  <w:ins w:id="7531" w:author="Wang Bin 王宾" w:date="2024-11-21T08:15:00Z">
                    <w:rPr>
                      <w:rFonts w:ascii="Cambria Math" w:eastAsia="等线"/>
                      <w:lang w:eastAsia="ko-KR"/>
                    </w:rPr>
                    <m:t>γ(f)</m:t>
                  </w:ins>
                </m:r>
              </m:e>
            </m:d>
          </m:e>
          <m:sup>
            <m:r>
              <w:ins w:id="7532" w:author="Wang Bin 王宾" w:date="2024-11-21T08:15:00Z">
                <w:rPr>
                  <w:rFonts w:ascii="Cambria Math" w:eastAsia="等线"/>
                  <w:lang w:eastAsia="ko-KR"/>
                </w:rPr>
                <m:t>2</m:t>
              </w:ins>
            </m:r>
          </m:sup>
        </m:sSup>
        <m:r>
          <w:ins w:id="7533" w:author="Wang Bin 王宾" w:date="2024-11-21T08:15:00Z">
            <w:rPr>
              <w:rFonts w:ascii="Cambria Math" w:eastAsia="等线"/>
              <w:lang w:eastAsia="ko-KR"/>
            </w:rPr>
            <m:t>=</m:t>
          </w:ins>
        </m:r>
        <m:f>
          <m:fPr>
            <m:ctrlPr>
              <w:ins w:id="7534" w:author="Wang Bin 王宾" w:date="2024-11-21T08:15:00Z">
                <w:rPr>
                  <w:rFonts w:ascii="Cambria Math" w:eastAsia="等线" w:hAnsi="Cambria Math"/>
                  <w:i/>
                  <w:lang w:eastAsia="ko-KR"/>
                </w:rPr>
              </w:ins>
            </m:ctrlPr>
          </m:fPr>
          <m:num>
            <m:sSup>
              <m:sSupPr>
                <m:ctrlPr>
                  <w:ins w:id="7535" w:author="Wang Bin 王宾" w:date="2024-11-21T08:15:00Z">
                    <w:rPr>
                      <w:rFonts w:ascii="Cambria Math" w:eastAsia="等线" w:hAnsi="Cambria Math"/>
                      <w:i/>
                      <w:lang w:eastAsia="ko-KR"/>
                    </w:rPr>
                  </w:ins>
                </m:ctrlPr>
              </m:sSupPr>
              <m:e>
                <m:d>
                  <m:dPr>
                    <m:begChr m:val="|"/>
                    <m:endChr m:val="|"/>
                    <m:ctrlPr>
                      <w:ins w:id="7536" w:author="Wang Bin 王宾" w:date="2024-11-21T08:15:00Z">
                        <w:rPr>
                          <w:rFonts w:ascii="Cambria Math" w:eastAsia="等线" w:hAnsi="Cambria Math"/>
                          <w:i/>
                          <w:lang w:eastAsia="ko-KR"/>
                        </w:rPr>
                      </w:ins>
                    </m:ctrlPr>
                  </m:dPr>
                  <m:e>
                    <m:sSub>
                      <m:sSubPr>
                        <m:ctrlPr>
                          <w:ins w:id="7537" w:author="Wang Bin 王宾" w:date="2024-11-21T08:15:00Z">
                            <w:rPr>
                              <w:rFonts w:ascii="Cambria Math" w:eastAsia="等线" w:hAnsi="Cambria Math"/>
                              <w:i/>
                              <w:lang w:eastAsia="ko-KR"/>
                            </w:rPr>
                          </w:ins>
                        </m:ctrlPr>
                      </m:sSubPr>
                      <m:e>
                        <m:r>
                          <w:ins w:id="7538" w:author="Wang Bin 王宾" w:date="2024-11-21T08:15:00Z">
                            <w:rPr>
                              <w:rFonts w:ascii="Cambria Math" w:eastAsia="等线"/>
                              <w:lang w:eastAsia="ko-KR"/>
                            </w:rPr>
                            <m:t>S</m:t>
                          </w:ins>
                        </m:r>
                      </m:e>
                      <m:sub>
                        <m:r>
                          <w:ins w:id="7539" w:author="Wang Bin 王宾" w:date="2024-11-21T08:15:00Z">
                            <w:rPr>
                              <w:rFonts w:ascii="Cambria Math" w:eastAsia="等线"/>
                              <w:lang w:eastAsia="ko-KR"/>
                            </w:rPr>
                            <m:t>12</m:t>
                          </w:ins>
                        </m:r>
                      </m:sub>
                    </m:sSub>
                    <m:r>
                      <w:ins w:id="7540" w:author="Wang Bin 王宾" w:date="2024-11-21T08:15:00Z">
                        <w:rPr>
                          <w:rFonts w:ascii="Cambria Math" w:eastAsia="等线"/>
                          <w:lang w:eastAsia="ko-KR"/>
                        </w:rPr>
                        <m:t>(f)</m:t>
                      </w:ins>
                    </m:r>
                  </m:e>
                </m:d>
              </m:e>
              <m:sup>
                <m:r>
                  <w:ins w:id="7541" w:author="Wang Bin 王宾" w:date="2024-11-21T08:15:00Z">
                    <w:rPr>
                      <w:rFonts w:ascii="Cambria Math" w:eastAsia="等线"/>
                      <w:lang w:eastAsia="ko-KR"/>
                    </w:rPr>
                    <m:t>2</m:t>
                  </w:ins>
                </m:r>
              </m:sup>
            </m:sSup>
          </m:num>
          <m:den>
            <m:sSub>
              <m:sSubPr>
                <m:ctrlPr>
                  <w:ins w:id="7542" w:author="Wang Bin 王宾" w:date="2024-11-21T08:15:00Z">
                    <w:rPr>
                      <w:rFonts w:ascii="Cambria Math" w:eastAsia="等线" w:hAnsi="Cambria Math"/>
                      <w:i/>
                      <w:lang w:eastAsia="ko-KR"/>
                    </w:rPr>
                  </w:ins>
                </m:ctrlPr>
              </m:sSubPr>
              <m:e>
                <m:r>
                  <w:ins w:id="7543" w:author="Wang Bin 王宾" w:date="2024-11-21T08:15:00Z">
                    <w:rPr>
                      <w:rFonts w:ascii="Cambria Math" w:eastAsia="等线"/>
                      <w:lang w:eastAsia="ko-KR"/>
                    </w:rPr>
                    <m:t>S</m:t>
                  </w:ins>
                </m:r>
              </m:e>
              <m:sub>
                <m:r>
                  <w:ins w:id="7544" w:author="Wang Bin 王宾" w:date="2024-11-21T08:15:00Z">
                    <w:rPr>
                      <w:rFonts w:ascii="Cambria Math" w:eastAsia="等线"/>
                      <w:lang w:eastAsia="ko-KR"/>
                    </w:rPr>
                    <m:t>11</m:t>
                  </w:ins>
                </m:r>
              </m:sub>
            </m:sSub>
            <m:r>
              <w:ins w:id="7545" w:author="Wang Bin 王宾" w:date="2024-11-21T08:15:00Z">
                <w:rPr>
                  <w:rFonts w:ascii="Cambria Math" w:eastAsia="等线"/>
                  <w:lang w:eastAsia="ko-KR"/>
                </w:rPr>
                <m:t>(f)</m:t>
              </w:ins>
            </m:r>
            <m:sSub>
              <m:sSubPr>
                <m:ctrlPr>
                  <w:ins w:id="7546" w:author="Wang Bin 王宾" w:date="2024-11-21T08:15:00Z">
                    <w:rPr>
                      <w:rFonts w:ascii="Cambria Math" w:eastAsia="等线" w:hAnsi="Cambria Math"/>
                      <w:i/>
                      <w:lang w:eastAsia="ko-KR"/>
                    </w:rPr>
                  </w:ins>
                </m:ctrlPr>
              </m:sSubPr>
              <m:e>
                <m:r>
                  <w:ins w:id="7547" w:author="Wang Bin 王宾" w:date="2024-11-21T08:15:00Z">
                    <w:rPr>
                      <w:rFonts w:ascii="Cambria Math" w:eastAsia="等线"/>
                      <w:lang w:eastAsia="ko-KR"/>
                    </w:rPr>
                    <m:t>S</m:t>
                  </w:ins>
                </m:r>
              </m:e>
              <m:sub>
                <m:r>
                  <w:ins w:id="7548" w:author="Wang Bin 王宾" w:date="2024-11-21T08:15:00Z">
                    <w:rPr>
                      <w:rFonts w:ascii="Cambria Math" w:eastAsia="等线"/>
                      <w:lang w:eastAsia="ko-KR"/>
                    </w:rPr>
                    <m:t>22</m:t>
                  </w:ins>
                </m:r>
              </m:sub>
            </m:sSub>
            <m:r>
              <w:ins w:id="7549" w:author="Wang Bin 王宾" w:date="2024-11-21T08:15:00Z">
                <w:rPr>
                  <w:rFonts w:ascii="Cambria Math" w:eastAsia="等线"/>
                  <w:lang w:eastAsia="ko-KR"/>
                </w:rPr>
                <m:t>(f)</m:t>
              </w:ins>
            </m:r>
          </m:den>
        </m:f>
        <m:r>
          <w:ins w:id="7550" w:author="Wang Bin 王宾" w:date="2024-11-21T08:15:00Z">
            <w:rPr>
              <w:rFonts w:ascii="Cambria Math" w:eastAsia="等线"/>
              <w:lang w:eastAsia="ko-KR"/>
            </w:rPr>
            <m:t>,</m:t>
          </w:ins>
        </m:r>
        <m:r>
          <w:ins w:id="7551" w:author="Wang Bin 王宾" w:date="2024-11-21T08:15:00Z">
            <w:rPr>
              <w:rFonts w:ascii="Cambria Math" w:eastAsia="等线"/>
              <w:i/>
              <w:lang w:eastAsia="ko-KR"/>
            </w:rPr>
            <m:t> </m:t>
          </w:ins>
        </m:r>
        <m:r>
          <w:ins w:id="7552" w:author="Wang Bin 王宾" w:date="2024-11-21T08:15:00Z">
            <w:rPr>
              <w:rFonts w:ascii="Cambria Math" w:eastAsia="等线"/>
              <w:lang w:eastAsia="ko-KR"/>
            </w:rPr>
            <m:t>f=0,1,</m:t>
          </w:ins>
        </m:r>
        <m:r>
          <w:ins w:id="7553" w:author="Wang Bin 王宾" w:date="2024-11-21T08:15:00Z">
            <w:rPr>
              <w:rFonts w:ascii="Cambria Math" w:eastAsia="等线"/>
              <w:lang w:eastAsia="ko-KR"/>
            </w:rPr>
            <m:t>…</m:t>
          </w:ins>
        </m:r>
        <m:r>
          <w:ins w:id="7554" w:author="Wang Bin 王宾" w:date="2024-11-21T08:15:00Z">
            <w:rPr>
              <w:rFonts w:ascii="Cambria Math" w:eastAsia="等线"/>
              <w:lang w:eastAsia="ko-KR"/>
            </w:rPr>
            <m:t>,L</m:t>
          </w:ins>
        </m:r>
        <m:r>
          <w:ins w:id="7555" w:author="Wang Bin 王宾" w:date="2024-11-21T08:15:00Z">
            <w:rPr>
              <w:rFonts w:ascii="Cambria Math" w:eastAsia="等线"/>
              <w:lang w:eastAsia="ko-KR"/>
            </w:rPr>
            <m:t>-</m:t>
          </w:ins>
        </m:r>
        <m:r>
          <w:ins w:id="7556" w:author="Wang Bin 王宾" w:date="2024-11-21T08:15:00Z">
            <w:rPr>
              <w:rFonts w:ascii="Cambria Math" w:eastAsia="等线"/>
              <w:lang w:eastAsia="ko-KR"/>
            </w:rPr>
            <m:t>1</m:t>
          </w:ins>
        </m:r>
      </m:oMath>
      <w:ins w:id="7557" w:author="Wang Bin 王宾" w:date="2024-11-21T08:15:00Z">
        <w:r w:rsidR="007C5B3B" w:rsidRPr="007C5B3B">
          <w:rPr>
            <w:rFonts w:eastAsia="等线"/>
            <w:lang w:eastAsia="ko-KR"/>
          </w:rPr>
          <w:tab/>
          <w:t xml:space="preserve"> (19)</w:t>
        </w:r>
      </w:ins>
    </w:p>
    <w:p w14:paraId="6ECA206F" w14:textId="77777777" w:rsidR="007C5B3B" w:rsidRPr="007C5B3B" w:rsidRDefault="007C5B3B" w:rsidP="007C5B3B">
      <w:pPr>
        <w:rPr>
          <w:rFonts w:eastAsia="等线"/>
          <w:lang w:eastAsia="ko-KR"/>
        </w:rPr>
      </w:pPr>
      <w:r w:rsidRPr="007C5B3B">
        <w:rPr>
          <w:rFonts w:eastAsia="等线"/>
          <w:lang w:eastAsia="ko-KR"/>
        </w:rPr>
        <w:t>After a series of derivation, (18) can be further expressed as</w:t>
      </w:r>
    </w:p>
    <w:p w14:paraId="63140B61" w14:textId="77777777" w:rsidR="007C5B3B" w:rsidRPr="007C5B3B" w:rsidRDefault="007C5B3B" w:rsidP="007C5B3B">
      <w:pPr>
        <w:jc w:val="center"/>
        <w:rPr>
          <w:del w:id="7558" w:author="Wang Bin 王宾" w:date="2024-11-21T08:15:00Z"/>
          <w:rFonts w:eastAsia="等线"/>
          <w:lang w:eastAsia="ko-KR"/>
        </w:rPr>
      </w:pPr>
      <w:del w:id="7559" w:author="Wang Bin 王宾" w:date="2024-11-21T08:15:00Z">
        <w:r w:rsidRPr="007C5B3B">
          <w:rPr>
            <w:rFonts w:eastAsia="等线"/>
            <w:position w:val="-32"/>
            <w:lang w:eastAsia="ko-KR"/>
          </w:rPr>
          <w:object w:dxaOrig="6399" w:dyaOrig="760" w14:anchorId="7C1F97EB">
            <v:shape id="_x0000_i1113" type="#_x0000_t75" style="width:320.65pt;height:39.4pt" o:ole="">
              <v:imagedata r:id="rId244" o:title=""/>
            </v:shape>
            <o:OLEObject Type="Embed" ProgID="Equation.DSMT4" ShapeID="_x0000_i1113" DrawAspect="Content" ObjectID="_1793698614" r:id="rId245"/>
          </w:object>
        </w:r>
        <w:r w:rsidRPr="007C5B3B">
          <w:rPr>
            <w:rFonts w:eastAsia="等线"/>
            <w:lang w:eastAsia="ko-KR"/>
          </w:rPr>
          <w:tab/>
          <w:delText xml:space="preserve"> (20)</w:delText>
        </w:r>
      </w:del>
    </w:p>
    <w:p w14:paraId="5B4B3197" w14:textId="68A78891" w:rsidR="007C5B3B" w:rsidRPr="007C5B3B" w:rsidRDefault="00A01AE4" w:rsidP="004133FF">
      <w:pPr>
        <w:jc w:val="center"/>
        <w:rPr>
          <w:ins w:id="7560" w:author="Wang Bin 王宾" w:date="2024-11-21T08:15:00Z"/>
          <w:rFonts w:eastAsia="等线"/>
          <w:lang w:eastAsia="ko-KR"/>
        </w:rPr>
      </w:pPr>
      <m:oMath>
        <m:sSubSup>
          <m:sSubSupPr>
            <m:ctrlPr>
              <w:ins w:id="7561" w:author="Wang Bin 王宾" w:date="2024-11-21T08:15:00Z">
                <w:rPr>
                  <w:rFonts w:ascii="Cambria Math" w:eastAsia="等线" w:hAnsi="Cambria Math"/>
                  <w:i/>
                  <w:lang w:eastAsia="ko-KR"/>
                </w:rPr>
              </w:ins>
            </m:ctrlPr>
          </m:sSubSupPr>
          <m:e>
            <m:r>
              <w:ins w:id="7562" w:author="Wang Bin 王宾" w:date="2024-11-21T08:15:00Z">
                <w:rPr>
                  <w:rFonts w:ascii="Cambria Math" w:eastAsia="等线"/>
                  <w:lang w:eastAsia="ko-KR"/>
                </w:rPr>
                <m:t>χ</m:t>
              </w:ins>
            </m:r>
          </m:e>
          <m:sub>
            <m:r>
              <w:ins w:id="7563" w:author="Wang Bin 王宾" w:date="2024-11-21T08:15:00Z">
                <w:rPr>
                  <w:rFonts w:ascii="Cambria Math" w:eastAsia="等线"/>
                  <w:lang w:eastAsia="ko-KR"/>
                </w:rPr>
                <m:t>E</m:t>
              </w:ins>
            </m:r>
          </m:sub>
          <m:sup>
            <m:r>
              <w:ins w:id="7564" w:author="Wang Bin 王宾" w:date="2024-11-21T08:15:00Z">
                <w:rPr>
                  <w:rFonts w:ascii="Cambria Math" w:eastAsia="等线"/>
                  <w:lang w:eastAsia="ko-KR"/>
                </w:rPr>
                <m:t>2</m:t>
              </w:ins>
            </m:r>
          </m:sup>
        </m:sSubSup>
        <m:d>
          <m:dPr>
            <m:begChr m:val="["/>
            <m:endChr m:val="]"/>
            <m:ctrlPr>
              <w:ins w:id="7565" w:author="Wang Bin 王宾" w:date="2024-11-21T08:15:00Z">
                <w:rPr>
                  <w:rFonts w:ascii="Cambria Math" w:eastAsia="等线" w:hAnsi="Cambria Math"/>
                  <w:i/>
                  <w:lang w:eastAsia="ko-KR"/>
                </w:rPr>
              </w:ins>
            </m:ctrlPr>
          </m:dPr>
          <m:e>
            <m:sSup>
              <m:sSupPr>
                <m:ctrlPr>
                  <w:ins w:id="7566" w:author="Wang Bin 王宾" w:date="2024-11-21T08:15:00Z">
                    <w:rPr>
                      <w:rFonts w:ascii="Cambria Math" w:eastAsia="等线" w:hAnsi="Cambria Math"/>
                      <w:i/>
                      <w:lang w:eastAsia="ko-KR"/>
                    </w:rPr>
                  </w:ins>
                </m:ctrlPr>
              </m:sSupPr>
              <m:e>
                <m:r>
                  <w:ins w:id="7567" w:author="Wang Bin 王宾" w:date="2024-11-21T08:15:00Z">
                    <w:rPr>
                      <w:rFonts w:ascii="Cambria Math" w:eastAsia="等线"/>
                      <w:lang w:eastAsia="ko-KR"/>
                    </w:rPr>
                    <m:t>R</m:t>
                  </w:ins>
                </m:r>
              </m:e>
              <m:sup>
                <m:f>
                  <m:fPr>
                    <m:ctrlPr>
                      <w:ins w:id="7568" w:author="Wang Bin 王宾" w:date="2024-11-21T08:15:00Z">
                        <w:rPr>
                          <w:rFonts w:ascii="Cambria Math" w:eastAsia="等线" w:hAnsi="Cambria Math"/>
                          <w:i/>
                          <w:lang w:eastAsia="ko-KR"/>
                        </w:rPr>
                      </w:ins>
                    </m:ctrlPr>
                  </m:fPr>
                  <m:num>
                    <m:r>
                      <w:ins w:id="7569" w:author="Wang Bin 王宾" w:date="2024-11-21T08:15:00Z">
                        <w:rPr>
                          <w:rFonts w:ascii="Cambria Math" w:eastAsia="等线"/>
                          <w:lang w:eastAsia="ko-KR"/>
                        </w:rPr>
                        <m:t>1</m:t>
                      </w:ins>
                    </m:r>
                  </m:num>
                  <m:den>
                    <m:r>
                      <w:ins w:id="7570" w:author="Wang Bin 王宾" w:date="2024-11-21T08:15:00Z">
                        <w:rPr>
                          <w:rFonts w:ascii="Cambria Math" w:eastAsia="等线"/>
                          <w:lang w:eastAsia="ko-KR"/>
                        </w:rPr>
                        <m:t>2</m:t>
                      </w:ins>
                    </m:r>
                  </m:den>
                </m:f>
              </m:sup>
            </m:sSup>
          </m:e>
        </m:d>
        <m:r>
          <w:ins w:id="7571" w:author="Wang Bin 王宾" w:date="2024-11-21T08:15:00Z">
            <w:rPr>
              <w:rFonts w:ascii="Cambria Math" w:eastAsia="等线"/>
              <w:lang w:eastAsia="ko-KR"/>
            </w:rPr>
            <m:t>=</m:t>
          </w:ins>
        </m:r>
        <m:f>
          <m:fPr>
            <m:ctrlPr>
              <w:ins w:id="7572" w:author="Wang Bin 王宾" w:date="2024-11-21T08:15:00Z">
                <w:rPr>
                  <w:rFonts w:ascii="Cambria Math" w:eastAsia="等线" w:hAnsi="Cambria Math"/>
                  <w:i/>
                  <w:lang w:eastAsia="ko-KR"/>
                </w:rPr>
              </w:ins>
            </m:ctrlPr>
          </m:fPr>
          <m:num>
            <m:r>
              <w:ins w:id="7573" w:author="Wang Bin 王宾" w:date="2024-11-21T08:15:00Z">
                <w:rPr>
                  <w:rFonts w:ascii="Cambria Math" w:eastAsia="等线"/>
                  <w:lang w:eastAsia="ko-KR"/>
                </w:rPr>
                <m:t>1</m:t>
              </w:ins>
            </m:r>
          </m:num>
          <m:den>
            <m:r>
              <w:ins w:id="7574" w:author="Wang Bin 王宾" w:date="2024-11-21T08:15:00Z">
                <w:rPr>
                  <w:rFonts w:ascii="Cambria Math" w:eastAsia="等线"/>
                  <w:lang w:eastAsia="ko-KR"/>
                </w:rPr>
                <m:t>4</m:t>
              </w:ins>
            </m:r>
            <m:sSup>
              <m:sSupPr>
                <m:ctrlPr>
                  <w:ins w:id="7575" w:author="Wang Bin 王宾" w:date="2024-11-21T08:15:00Z">
                    <w:rPr>
                      <w:rFonts w:ascii="Cambria Math" w:eastAsia="等线" w:hAnsi="Cambria Math"/>
                      <w:i/>
                      <w:lang w:eastAsia="ko-KR"/>
                    </w:rPr>
                  </w:ins>
                </m:ctrlPr>
              </m:sSupPr>
              <m:e>
                <m:r>
                  <w:ins w:id="7576" w:author="Wang Bin 王宾" w:date="2024-11-21T08:15:00Z">
                    <w:rPr>
                      <w:rFonts w:ascii="Cambria Math" w:eastAsia="等线"/>
                      <w:lang w:eastAsia="ko-KR"/>
                    </w:rPr>
                    <m:t>L</m:t>
                  </w:ins>
                </m:r>
              </m:e>
              <m:sup>
                <m:r>
                  <w:ins w:id="7577" w:author="Wang Bin 王宾" w:date="2024-11-21T08:15:00Z">
                    <w:rPr>
                      <w:rFonts w:ascii="Cambria Math" w:eastAsia="等线"/>
                      <w:lang w:eastAsia="ko-KR"/>
                    </w:rPr>
                    <m:t>2</m:t>
                  </w:ins>
                </m:r>
              </m:sup>
            </m:sSup>
          </m:den>
        </m:f>
        <m:r>
          <w:ins w:id="7578" w:author="Wang Bin 王宾" w:date="2024-11-21T08:15:00Z">
            <w:rPr>
              <w:rFonts w:ascii="Cambria Math" w:eastAsia="等线"/>
              <w:lang w:eastAsia="ko-KR"/>
            </w:rPr>
            <m:t>[</m:t>
          </w:ins>
        </m:r>
        <m:limUpp>
          <m:limUppPr>
            <m:ctrlPr>
              <w:ins w:id="7579" w:author="Wang Bin 王宾" w:date="2024-11-21T08:15:00Z">
                <w:rPr>
                  <w:rFonts w:ascii="Cambria Math" w:eastAsia="等线" w:hAnsi="Cambria Math"/>
                  <w:i/>
                  <w:lang w:eastAsia="ko-KR"/>
                </w:rPr>
              </w:ins>
            </m:ctrlPr>
          </m:limUppPr>
          <m:e>
            <m:r>
              <w:ins w:id="7580" w:author="Wang Bin 王宾" w:date="2024-11-21T08:15:00Z">
                <w:rPr>
                  <w:rFonts w:ascii="Cambria Math" w:eastAsia="等线"/>
                  <w:lang w:eastAsia="ko-KR"/>
                </w:rPr>
                <m:t>∑</m:t>
              </w:ins>
            </m:r>
          </m:e>
          <m:lim>
            <m:limLow>
              <m:limLowPr>
                <m:ctrlPr>
                  <w:ins w:id="7581" w:author="Wang Bin 王宾" w:date="2024-11-21T08:15:00Z">
                    <w:rPr>
                      <w:rFonts w:ascii="Cambria Math" w:eastAsia="等线" w:hAnsi="Cambria Math"/>
                      <w:i/>
                      <w:lang w:eastAsia="ko-KR"/>
                    </w:rPr>
                  </w:ins>
                </m:ctrlPr>
              </m:limLowPr>
              <m:e>
                <m:r>
                  <w:ins w:id="7582" w:author="Wang Bin 王宾" w:date="2024-11-21T08:15:00Z">
                    <w:rPr>
                      <w:rFonts w:ascii="Cambria Math" w:eastAsia="等线"/>
                      <w:lang w:eastAsia="ko-KR"/>
                    </w:rPr>
                    <m:t>l=0</m:t>
                  </w:ins>
                </m:r>
              </m:e>
              <m:lim>
                <m:r>
                  <w:ins w:id="7583" w:author="Wang Bin 王宾" w:date="2024-11-21T08:15:00Z">
                    <w:rPr>
                      <w:rFonts w:ascii="Cambria Math" w:eastAsia="等线"/>
                      <w:lang w:eastAsia="ko-KR"/>
                    </w:rPr>
                    <m:t>L</m:t>
                  </w:ins>
                </m:r>
                <m:r>
                  <w:ins w:id="7584" w:author="Wang Bin 王宾" w:date="2024-11-21T08:15:00Z">
                    <w:rPr>
                      <w:rFonts w:ascii="Cambria Math" w:eastAsia="等线"/>
                      <w:lang w:eastAsia="ko-KR"/>
                    </w:rPr>
                    <m:t>-</m:t>
                  </w:ins>
                </m:r>
                <m:r>
                  <w:ins w:id="7585" w:author="Wang Bin 王宾" w:date="2024-11-21T08:15:00Z">
                    <w:rPr>
                      <w:rFonts w:ascii="Cambria Math" w:eastAsia="等线"/>
                      <w:lang w:eastAsia="ko-KR"/>
                    </w:rPr>
                    <m:t>1</m:t>
                  </w:ins>
                </m:r>
              </m:lim>
            </m:limLow>
          </m:lim>
        </m:limUpp>
        <m:r>
          <w:ins w:id="7586" w:author="Wang Bin 王宾" w:date="2024-11-21T08:15:00Z">
            <w:rPr>
              <w:rFonts w:ascii="Cambria Math" w:eastAsia="等线"/>
              <w:lang w:eastAsia="ko-KR"/>
            </w:rPr>
            <m:t>[</m:t>
          </w:ins>
        </m:r>
        <m:sSub>
          <m:sSubPr>
            <m:ctrlPr>
              <w:ins w:id="7587" w:author="Wang Bin 王宾" w:date="2024-11-21T08:15:00Z">
                <w:rPr>
                  <w:rFonts w:ascii="Cambria Math" w:eastAsia="等线" w:hAnsi="Cambria Math"/>
                  <w:i/>
                  <w:lang w:eastAsia="ko-KR"/>
                </w:rPr>
              </w:ins>
            </m:ctrlPr>
          </m:sSubPr>
          <m:e>
            <m:r>
              <w:ins w:id="7588" w:author="Wang Bin 王宾" w:date="2024-11-21T08:15:00Z">
                <w:rPr>
                  <w:rFonts w:ascii="Cambria Math" w:eastAsia="等线"/>
                  <w:lang w:eastAsia="ko-KR"/>
                </w:rPr>
                <m:t>S</m:t>
              </w:ins>
            </m:r>
          </m:e>
          <m:sub>
            <m:r>
              <w:ins w:id="7589" w:author="Wang Bin 王宾" w:date="2024-11-21T08:15:00Z">
                <w:rPr>
                  <w:rFonts w:ascii="Cambria Math" w:eastAsia="等线"/>
                  <w:lang w:eastAsia="ko-KR"/>
                </w:rPr>
                <m:t>11</m:t>
              </w:ins>
            </m:r>
          </m:sub>
        </m:sSub>
        <m:r>
          <w:ins w:id="7590" w:author="Wang Bin 王宾" w:date="2024-11-21T08:15:00Z">
            <w:rPr>
              <w:rFonts w:ascii="Cambria Math" w:eastAsia="等线"/>
              <w:lang w:eastAsia="ko-KR"/>
            </w:rPr>
            <m:t>(l)+</m:t>
          </w:ins>
        </m:r>
        <m:sSub>
          <m:sSubPr>
            <m:ctrlPr>
              <w:ins w:id="7591" w:author="Wang Bin 王宾" w:date="2024-11-21T08:15:00Z">
                <w:rPr>
                  <w:rFonts w:ascii="Cambria Math" w:eastAsia="等线" w:hAnsi="Cambria Math"/>
                  <w:i/>
                  <w:lang w:eastAsia="ko-KR"/>
                </w:rPr>
              </w:ins>
            </m:ctrlPr>
          </m:sSubPr>
          <m:e>
            <m:r>
              <w:ins w:id="7592" w:author="Wang Bin 王宾" w:date="2024-11-21T08:15:00Z">
                <w:rPr>
                  <w:rFonts w:ascii="Cambria Math" w:eastAsia="等线"/>
                  <w:lang w:eastAsia="ko-KR"/>
                </w:rPr>
                <m:t>S</m:t>
              </w:ins>
            </m:r>
          </m:e>
          <m:sub>
            <m:r>
              <w:ins w:id="7593" w:author="Wang Bin 王宾" w:date="2024-11-21T08:15:00Z">
                <w:rPr>
                  <w:rFonts w:ascii="Cambria Math" w:eastAsia="等线"/>
                  <w:lang w:eastAsia="ko-KR"/>
                </w:rPr>
                <m:t>22</m:t>
              </w:ins>
            </m:r>
          </m:sub>
        </m:sSub>
        <m:r>
          <w:ins w:id="7594" w:author="Wang Bin 王宾" w:date="2024-11-21T08:15:00Z">
            <w:rPr>
              <w:rFonts w:ascii="Cambria Math" w:eastAsia="等线"/>
              <w:lang w:eastAsia="ko-KR"/>
            </w:rPr>
            <m:t>(l)]]</m:t>
          </w:ins>
        </m:r>
        <m:r>
          <w:ins w:id="7595" w:author="Wang Bin 王宾" w:date="2024-11-21T08:15:00Z">
            <w:rPr>
              <w:rFonts w:ascii="Cambria Math" w:eastAsia="等线"/>
              <w:lang w:eastAsia="ko-KR"/>
            </w:rPr>
            <m:t>×</m:t>
          </w:ins>
        </m:r>
        <m:limUpp>
          <m:limUppPr>
            <m:ctrlPr>
              <w:ins w:id="7596" w:author="Wang Bin 王宾" w:date="2024-11-21T08:15:00Z">
                <w:rPr>
                  <w:rFonts w:ascii="Cambria Math" w:eastAsia="等线" w:hAnsi="Cambria Math"/>
                  <w:i/>
                  <w:lang w:eastAsia="ko-KR"/>
                </w:rPr>
              </w:ins>
            </m:ctrlPr>
          </m:limUppPr>
          <m:e>
            <m:r>
              <w:ins w:id="7597" w:author="Wang Bin 王宾" w:date="2024-11-21T08:15:00Z">
                <w:rPr>
                  <w:rFonts w:ascii="Cambria Math" w:eastAsia="等线"/>
                  <w:lang w:eastAsia="ko-KR"/>
                </w:rPr>
                <m:t>∑</m:t>
              </w:ins>
            </m:r>
          </m:e>
          <m:lim>
            <m:limLow>
              <m:limLowPr>
                <m:ctrlPr>
                  <w:ins w:id="7598" w:author="Wang Bin 王宾" w:date="2024-11-21T08:15:00Z">
                    <w:rPr>
                      <w:rFonts w:ascii="Cambria Math" w:eastAsia="等线" w:hAnsi="Cambria Math"/>
                      <w:i/>
                      <w:lang w:eastAsia="ko-KR"/>
                    </w:rPr>
                  </w:ins>
                </m:ctrlPr>
              </m:limLowPr>
              <m:e>
                <m:r>
                  <w:ins w:id="7599" w:author="Wang Bin 王宾" w:date="2024-11-21T08:15:00Z">
                    <w:rPr>
                      <w:rFonts w:ascii="Cambria Math" w:eastAsia="等线"/>
                      <w:lang w:eastAsia="ko-KR"/>
                    </w:rPr>
                    <m:t>l=0</m:t>
                  </w:ins>
                </m:r>
              </m:e>
              <m:lim>
                <m:r>
                  <w:ins w:id="7600" w:author="Wang Bin 王宾" w:date="2024-11-21T08:15:00Z">
                    <w:rPr>
                      <w:rFonts w:ascii="Cambria Math" w:eastAsia="等线"/>
                      <w:lang w:eastAsia="ko-KR"/>
                    </w:rPr>
                    <m:t>L</m:t>
                  </w:ins>
                </m:r>
                <m:r>
                  <w:ins w:id="7601" w:author="Wang Bin 王宾" w:date="2024-11-21T08:15:00Z">
                    <w:rPr>
                      <w:rFonts w:ascii="Cambria Math" w:eastAsia="等线"/>
                      <w:lang w:eastAsia="ko-KR"/>
                    </w:rPr>
                    <m:t>-</m:t>
                  </w:ins>
                </m:r>
                <m:r>
                  <w:ins w:id="7602" w:author="Wang Bin 王宾" w:date="2024-11-21T08:15:00Z">
                    <w:rPr>
                      <w:rFonts w:ascii="Cambria Math" w:eastAsia="等线"/>
                      <w:lang w:eastAsia="ko-KR"/>
                    </w:rPr>
                    <m:t>1</m:t>
                  </w:ins>
                </m:r>
              </m:lim>
            </m:limLow>
          </m:lim>
        </m:limUpp>
        <m:r>
          <w:ins w:id="7603" w:author="Wang Bin 王宾" w:date="2024-11-21T08:15:00Z">
            <w:rPr>
              <w:rFonts w:ascii="Cambria Math" w:eastAsia="等线"/>
              <w:lang w:eastAsia="ko-KR"/>
            </w:rPr>
            <m:t>[1</m:t>
          </w:ins>
        </m:r>
        <m:r>
          <w:ins w:id="7604" w:author="Wang Bin 王宾" w:date="2024-11-21T08:15:00Z">
            <w:rPr>
              <w:rFonts w:ascii="Cambria Math" w:eastAsia="等线"/>
              <w:lang w:eastAsia="ko-KR"/>
            </w:rPr>
            <m:t>-</m:t>
          </w:ins>
        </m:r>
        <m:r>
          <w:ins w:id="7605" w:author="Wang Bin 王宾" w:date="2024-11-21T08:15:00Z">
            <w:rPr>
              <w:rFonts w:ascii="Cambria Math" w:eastAsia="等线"/>
              <w:lang w:eastAsia="ko-KR"/>
            </w:rPr>
            <m:t>|γ(l)</m:t>
          </w:ins>
        </m:r>
        <m:sSup>
          <m:sSupPr>
            <m:ctrlPr>
              <w:ins w:id="7606" w:author="Wang Bin 王宾" w:date="2024-11-21T08:15:00Z">
                <w:rPr>
                  <w:rFonts w:ascii="Cambria Math" w:eastAsia="等线" w:hAnsi="Cambria Math"/>
                  <w:i/>
                  <w:lang w:eastAsia="ko-KR"/>
                </w:rPr>
              </w:ins>
            </m:ctrlPr>
          </m:sSupPr>
          <m:e>
            <m:r>
              <w:ins w:id="7607" w:author="Wang Bin 王宾" w:date="2024-11-21T08:15:00Z">
                <w:rPr>
                  <w:rFonts w:ascii="Cambria Math" w:eastAsia="等线"/>
                  <w:lang w:eastAsia="ko-KR"/>
                </w:rPr>
                <m:t>|</m:t>
              </w:ins>
            </m:r>
          </m:e>
          <m:sup>
            <m:r>
              <w:ins w:id="7608" w:author="Wang Bin 王宾" w:date="2024-11-21T08:15:00Z">
                <w:rPr>
                  <w:rFonts w:ascii="Cambria Math" w:eastAsia="等线"/>
                  <w:lang w:eastAsia="ko-KR"/>
                </w:rPr>
                <m:t>2</m:t>
              </w:ins>
            </m:r>
          </m:sup>
        </m:sSup>
        <m:sSup>
          <m:sSupPr>
            <m:ctrlPr>
              <w:ins w:id="7609" w:author="Wang Bin 王宾" w:date="2024-11-21T08:15:00Z">
                <w:rPr>
                  <w:rFonts w:ascii="Cambria Math" w:eastAsia="等线" w:hAnsi="Cambria Math"/>
                  <w:i/>
                  <w:lang w:eastAsia="ko-KR"/>
                </w:rPr>
              </w:ins>
            </m:ctrlPr>
          </m:sSupPr>
          <m:e>
            <m:r>
              <w:ins w:id="7610" w:author="Wang Bin 王宾" w:date="2024-11-21T08:15:00Z">
                <w:rPr>
                  <w:rFonts w:ascii="Cambria Math" w:eastAsia="等线"/>
                  <w:lang w:eastAsia="ko-KR"/>
                </w:rPr>
                <m:t>]</m:t>
              </w:ins>
            </m:r>
          </m:e>
          <m:sup>
            <m:r>
              <w:ins w:id="7611" w:author="Wang Bin 王宾" w:date="2024-11-21T08:15:00Z">
                <w:rPr>
                  <w:rFonts w:ascii="Cambria Math" w:eastAsia="等线"/>
                  <w:lang w:eastAsia="ko-KR"/>
                </w:rPr>
                <m:t>-</m:t>
              </w:ins>
            </m:r>
            <m:r>
              <w:ins w:id="7612" w:author="Wang Bin 王宾" w:date="2024-11-21T08:15:00Z">
                <w:rPr>
                  <w:rFonts w:ascii="Cambria Math" w:eastAsia="等线"/>
                  <w:lang w:eastAsia="ko-KR"/>
                </w:rPr>
                <m:t>1</m:t>
              </w:ins>
            </m:r>
          </m:sup>
        </m:sSup>
        <m:r>
          <w:ins w:id="7613" w:author="Wang Bin 王宾" w:date="2024-11-21T08:15:00Z">
            <w:rPr>
              <w:rFonts w:ascii="Cambria Math" w:eastAsia="等线"/>
              <w:lang w:eastAsia="ko-KR"/>
            </w:rPr>
            <m:t>[</m:t>
          </w:ins>
        </m:r>
        <m:sSubSup>
          <m:sSubSupPr>
            <m:ctrlPr>
              <w:ins w:id="7614" w:author="Wang Bin 王宾" w:date="2024-11-21T08:15:00Z">
                <w:rPr>
                  <w:rFonts w:ascii="Cambria Math" w:eastAsia="等线" w:hAnsi="Cambria Math"/>
                  <w:i/>
                  <w:lang w:eastAsia="ko-KR"/>
                </w:rPr>
              </w:ins>
            </m:ctrlPr>
          </m:sSubSupPr>
          <m:e>
            <m:r>
              <w:ins w:id="7615" w:author="Wang Bin 王宾" w:date="2024-11-21T08:15:00Z">
                <w:rPr>
                  <w:rFonts w:ascii="Cambria Math" w:eastAsia="等线"/>
                  <w:lang w:eastAsia="ko-KR"/>
                </w:rPr>
                <m:t>S</m:t>
              </w:ins>
            </m:r>
          </m:e>
          <m:sub>
            <m:r>
              <w:ins w:id="7616" w:author="Wang Bin 王宾" w:date="2024-11-21T08:15:00Z">
                <w:rPr>
                  <w:rFonts w:ascii="Cambria Math" w:eastAsia="等线"/>
                  <w:lang w:eastAsia="ko-KR"/>
                </w:rPr>
                <m:t>11</m:t>
              </w:ins>
            </m:r>
          </m:sub>
          <m:sup>
            <m:r>
              <w:ins w:id="7617" w:author="Wang Bin 王宾" w:date="2024-11-21T08:15:00Z">
                <w:rPr>
                  <w:rFonts w:ascii="Cambria Math" w:eastAsia="等线"/>
                  <w:lang w:eastAsia="ko-KR"/>
                </w:rPr>
                <m:t>-</m:t>
              </w:ins>
            </m:r>
            <m:r>
              <w:ins w:id="7618" w:author="Wang Bin 王宾" w:date="2024-11-21T08:15:00Z">
                <w:rPr>
                  <w:rFonts w:ascii="Cambria Math" w:eastAsia="等线"/>
                  <w:lang w:eastAsia="ko-KR"/>
                </w:rPr>
                <m:t>1</m:t>
              </w:ins>
            </m:r>
          </m:sup>
        </m:sSubSup>
        <m:r>
          <w:ins w:id="7619" w:author="Wang Bin 王宾" w:date="2024-11-21T08:15:00Z">
            <w:rPr>
              <w:rFonts w:ascii="Cambria Math" w:eastAsia="等线"/>
              <w:lang w:eastAsia="ko-KR"/>
            </w:rPr>
            <m:t>(l)+</m:t>
          </w:ins>
        </m:r>
        <m:sSubSup>
          <m:sSubSupPr>
            <m:ctrlPr>
              <w:ins w:id="7620" w:author="Wang Bin 王宾" w:date="2024-11-21T08:15:00Z">
                <w:rPr>
                  <w:rFonts w:ascii="Cambria Math" w:eastAsia="等线" w:hAnsi="Cambria Math"/>
                  <w:i/>
                  <w:lang w:eastAsia="ko-KR"/>
                </w:rPr>
              </w:ins>
            </m:ctrlPr>
          </m:sSubSupPr>
          <m:e>
            <m:r>
              <w:ins w:id="7621" w:author="Wang Bin 王宾" w:date="2024-11-21T08:15:00Z">
                <w:rPr>
                  <w:rFonts w:ascii="Cambria Math" w:eastAsia="等线"/>
                  <w:lang w:eastAsia="ko-KR"/>
                </w:rPr>
                <m:t>S</m:t>
              </w:ins>
            </m:r>
          </m:e>
          <m:sub>
            <m:r>
              <w:ins w:id="7622" w:author="Wang Bin 王宾" w:date="2024-11-21T08:15:00Z">
                <w:rPr>
                  <w:rFonts w:ascii="Cambria Math" w:eastAsia="等线"/>
                  <w:lang w:eastAsia="ko-KR"/>
                </w:rPr>
                <m:t>22</m:t>
              </w:ins>
            </m:r>
          </m:sub>
          <m:sup>
            <m:r>
              <w:ins w:id="7623" w:author="Wang Bin 王宾" w:date="2024-11-21T08:15:00Z">
                <w:rPr>
                  <w:rFonts w:ascii="Cambria Math" w:eastAsia="等线"/>
                  <w:lang w:eastAsia="ko-KR"/>
                </w:rPr>
                <m:t>-</m:t>
              </w:ins>
            </m:r>
            <m:r>
              <w:ins w:id="7624" w:author="Wang Bin 王宾" w:date="2024-11-21T08:15:00Z">
                <w:rPr>
                  <w:rFonts w:ascii="Cambria Math" w:eastAsia="等线"/>
                  <w:lang w:eastAsia="ko-KR"/>
                </w:rPr>
                <m:t>1</m:t>
              </w:ins>
            </m:r>
          </m:sup>
        </m:sSubSup>
        <m:r>
          <w:ins w:id="7625" w:author="Wang Bin 王宾" w:date="2024-11-21T08:15:00Z">
            <w:rPr>
              <w:rFonts w:ascii="Cambria Math" w:eastAsia="等线"/>
              <w:lang w:eastAsia="ko-KR"/>
            </w:rPr>
            <m:t>(l)]</m:t>
          </w:ins>
        </m:r>
      </m:oMath>
      <w:ins w:id="7626" w:author="Wang Bin 王宾" w:date="2024-11-21T08:15:00Z">
        <w:r w:rsidR="007C5B3B" w:rsidRPr="007C5B3B">
          <w:rPr>
            <w:rFonts w:eastAsia="等线"/>
            <w:lang w:eastAsia="ko-KR"/>
          </w:rPr>
          <w:tab/>
          <w:t xml:space="preserve"> (20)</w:t>
        </w:r>
      </w:ins>
    </w:p>
    <w:p w14:paraId="6EBA6404" w14:textId="5295D3A8" w:rsidR="007C5B3B" w:rsidRPr="00030317" w:rsidRDefault="009B0532">
      <w:pPr>
        <w:pStyle w:val="41"/>
        <w:pPrChange w:id="7627" w:author="Wang Bin 王宾" w:date="2024-11-21T08:15:00Z">
          <w:pPr>
            <w:keepNext/>
            <w:keepLines/>
            <w:widowControl w:val="0"/>
            <w:tabs>
              <w:tab w:val="left" w:pos="2127"/>
            </w:tabs>
            <w:spacing w:before="120" w:after="120" w:line="240" w:lineRule="atLeast"/>
            <w:jc w:val="both"/>
            <w:outlineLvl w:val="3"/>
          </w:pPr>
        </w:pPrChange>
      </w:pPr>
      <w:bookmarkStart w:id="7628" w:name="_Toc183069705"/>
      <w:r w:rsidRPr="00030317">
        <w:t>B.</w:t>
      </w:r>
      <w:del w:id="7629" w:author="Wang Bin 王宾" w:date="2024-11-21T08:15:00Z">
        <w:r>
          <w:rPr>
            <w:rFonts w:eastAsia="等线"/>
            <w:lang w:eastAsia="ko-KR"/>
          </w:rPr>
          <w:delText>1</w:delText>
        </w:r>
      </w:del>
      <w:ins w:id="7630" w:author="Wang Bin 王宾" w:date="2024-11-21T08:15:00Z">
        <w:r w:rsidR="00547AA7">
          <w:rPr>
            <w:rFonts w:hint="eastAsia"/>
            <w:lang w:eastAsia="zh-CN"/>
          </w:rPr>
          <w:t>2</w:t>
        </w:r>
      </w:ins>
      <w:r w:rsidR="007C5B3B" w:rsidRPr="00030317">
        <w:t>.1.3</w:t>
      </w:r>
      <w:del w:id="7631" w:author="Wang Bin 王宾" w:date="2024-11-21T08:15:00Z">
        <w:r w:rsidR="007C5B3B" w:rsidRPr="007C5B3B">
          <w:rPr>
            <w:rFonts w:eastAsia="等线"/>
            <w:lang w:eastAsia="ko-KR"/>
          </w:rPr>
          <w:delText xml:space="preserve"> </w:delText>
        </w:r>
      </w:del>
      <w:ins w:id="7632" w:author="Wang Bin 王宾" w:date="2024-11-21T08:15:00Z">
        <w:r w:rsidR="00547AA7">
          <w:rPr>
            <w:lang w:eastAsia="ko-KR"/>
          </w:rPr>
          <w:tab/>
        </w:r>
      </w:ins>
      <w:r w:rsidR="007C5B3B" w:rsidRPr="00030317">
        <w:t>Summary de-</w:t>
      </w:r>
      <w:proofErr w:type="gramStart"/>
      <w:r w:rsidR="007C5B3B" w:rsidRPr="00030317">
        <w:t>correlation based</w:t>
      </w:r>
      <w:proofErr w:type="gramEnd"/>
      <w:r w:rsidR="007C5B3B" w:rsidRPr="00030317">
        <w:t xml:space="preserve"> method</w:t>
      </w:r>
      <w:bookmarkEnd w:id="7628"/>
    </w:p>
    <w:p w14:paraId="7F9BD872" w14:textId="53E4E30B" w:rsidR="007C5B3B" w:rsidRPr="007C5B3B" w:rsidRDefault="007C5B3B" w:rsidP="004133FF">
      <w:pPr>
        <w:adjustRightInd w:val="0"/>
        <w:snapToGrid w:val="0"/>
        <w:jc w:val="both"/>
        <w:rPr>
          <w:rFonts w:eastAsia="Malgun Gothic"/>
          <w:szCs w:val="21"/>
          <w:lang w:eastAsia="ko-KR"/>
        </w:rPr>
      </w:pPr>
      <w:r w:rsidRPr="007C5B3B">
        <w:rPr>
          <w:rFonts w:eastAsia="等线"/>
          <w:szCs w:val="21"/>
          <w:lang w:eastAsia="ko-KR"/>
        </w:rPr>
        <w:t>According to the description, the square of the condition number of covariance matrix R increases</w:t>
      </w:r>
      <w:r w:rsidRPr="007C5B3B">
        <w:rPr>
          <w:rFonts w:eastAsia="等线"/>
          <w:color w:val="FF0000"/>
          <w:szCs w:val="21"/>
          <w:lang w:eastAsia="ko-KR"/>
        </w:rPr>
        <w:t xml:space="preserve"> </w:t>
      </w:r>
      <w:r w:rsidRPr="007C5B3B">
        <w:rPr>
          <w:rFonts w:eastAsia="等线"/>
          <w:szCs w:val="21"/>
          <w:lang w:eastAsia="ko-KR"/>
        </w:rPr>
        <w:t xml:space="preserve">with the increase of the inter-channel coherence function </w:t>
      </w:r>
      <w:del w:id="7633" w:author="Wang Bin 王宾" w:date="2024-11-21T08:15:00Z">
        <w:r w:rsidRPr="007C5B3B">
          <w:rPr>
            <w:rFonts w:eastAsia="等线"/>
            <w:position w:val="-10"/>
            <w:lang w:eastAsia="ko-KR"/>
          </w:rPr>
          <w:object w:dxaOrig="200" w:dyaOrig="260" w14:anchorId="58E5C6E5">
            <v:shape id="_x0000_i1114" type="#_x0000_t75" style="width:12pt;height:13.15pt" o:ole="">
              <v:imagedata r:id="rId246" o:title=""/>
            </v:shape>
            <o:OLEObject Type="Embed" ProgID="Equation.DSMT4" ShapeID="_x0000_i1114" DrawAspect="Content" ObjectID="_1793698615" r:id="rId247"/>
          </w:object>
        </w:r>
        <w:r w:rsidRPr="007C5B3B">
          <w:rPr>
            <w:rFonts w:eastAsia="等线"/>
            <w:szCs w:val="21"/>
            <w:lang w:eastAsia="ko-KR"/>
          </w:rPr>
          <w:delText>, which</w:delText>
        </w:r>
      </w:del>
      <m:oMath>
        <m:r>
          <w:ins w:id="7634" w:author="Wang Bin 王宾" w:date="2024-11-21T08:15:00Z">
            <w:rPr>
              <w:rFonts w:ascii="Cambria Math" w:eastAsia="等线"/>
              <w:lang w:eastAsia="ko-KR"/>
            </w:rPr>
            <m:t>γ</m:t>
          </w:ins>
        </m:r>
      </m:oMath>
      <w:ins w:id="7635" w:author="Wang Bin 王宾" w:date="2024-11-21T08:15:00Z">
        <w:r w:rsidR="008D0CEC">
          <w:rPr>
            <w:rFonts w:eastAsia="等线" w:hint="eastAsia"/>
            <w:szCs w:val="21"/>
            <w:lang w:eastAsia="zh-CN"/>
          </w:rPr>
          <w:t>.</w:t>
        </w:r>
        <w:r w:rsidRPr="007C5B3B">
          <w:rPr>
            <w:rFonts w:eastAsia="等线"/>
            <w:szCs w:val="21"/>
            <w:lang w:eastAsia="ko-KR"/>
          </w:rPr>
          <w:t xml:space="preserve"> </w:t>
        </w:r>
        <w:r w:rsidR="008D0CEC">
          <w:rPr>
            <w:rFonts w:eastAsia="等线" w:hint="eastAsia"/>
            <w:szCs w:val="21"/>
            <w:lang w:eastAsia="zh-CN"/>
          </w:rPr>
          <w:t>This</w:t>
        </w:r>
      </w:ins>
      <w:r w:rsidRPr="007C5B3B">
        <w:rPr>
          <w:rFonts w:eastAsia="等线"/>
          <w:szCs w:val="21"/>
          <w:lang w:eastAsia="ko-KR"/>
        </w:rPr>
        <w:t xml:space="preserve"> means that the greater the inter-channel coherence, the greater the condition number of covariance matrix R, the more ill-conditioned matrix R, the greater the sensitivity of matrix calculation to error signals, and the more difficult it is for adaptive filters to solve coefficients. Therefore, in </w:t>
      </w:r>
      <w:del w:id="7636" w:author="Wang Bin 王宾" w:date="2024-11-21T08:15:00Z">
        <w:r w:rsidRPr="007C5B3B">
          <w:rPr>
            <w:rFonts w:eastAsia="等线"/>
            <w:szCs w:val="21"/>
            <w:lang w:eastAsia="ko-KR"/>
          </w:rPr>
          <w:delText xml:space="preserve">the </w:delText>
        </w:r>
      </w:del>
      <w:r w:rsidR="002A1C2B" w:rsidRPr="00C36B42">
        <w:rPr>
          <w:rPrChange w:id="7637" w:author="Wang Bin 王宾" w:date="2024-11-21T08:15:00Z">
            <w:rPr>
              <w:highlight w:val="yellow"/>
            </w:rPr>
          </w:rPrChange>
        </w:rPr>
        <w:t>stereo</w:t>
      </w:r>
      <w:r w:rsidRPr="00C36B42">
        <w:rPr>
          <w:rPrChange w:id="7638" w:author="Wang Bin 王宾" w:date="2024-11-21T08:15:00Z">
            <w:rPr>
              <w:highlight w:val="yellow"/>
            </w:rPr>
          </w:rPrChange>
        </w:rPr>
        <w:t xml:space="preserve"> AEC,</w:t>
      </w:r>
      <w:r w:rsidRPr="00F275E0">
        <w:rPr>
          <w:rFonts w:eastAsia="等线"/>
          <w:szCs w:val="21"/>
          <w:lang w:eastAsia="ko-KR"/>
        </w:rPr>
        <w:t xml:space="preserve"> </w:t>
      </w:r>
      <w:ins w:id="7639" w:author="Wang Bin 王宾" w:date="2024-11-21T08:15:00Z">
        <w:r w:rsidR="008D0CEC">
          <w:rPr>
            <w:rFonts w:eastAsia="等线" w:hint="eastAsia"/>
            <w:szCs w:val="21"/>
            <w:lang w:eastAsia="zh-CN"/>
          </w:rPr>
          <w:t xml:space="preserve">the </w:t>
        </w:r>
      </w:ins>
      <w:r w:rsidRPr="00F275E0">
        <w:rPr>
          <w:rFonts w:eastAsia="等线"/>
          <w:szCs w:val="21"/>
          <w:lang w:eastAsia="ko-KR"/>
        </w:rPr>
        <w:t>de-</w:t>
      </w:r>
      <w:r w:rsidRPr="007C5B3B">
        <w:rPr>
          <w:rFonts w:eastAsia="等线"/>
          <w:szCs w:val="21"/>
          <w:lang w:eastAsia="ko-KR"/>
        </w:rPr>
        <w:t>correlation of channel signals is a key step to the solution of adaptive filter coefficients</w:t>
      </w:r>
      <w:del w:id="7640" w:author="Wang Bin 王宾" w:date="2024-11-21T08:15:00Z">
        <w:r w:rsidRPr="007C5B3B">
          <w:rPr>
            <w:rFonts w:eastAsia="等线"/>
            <w:szCs w:val="21"/>
            <w:lang w:eastAsia="ko-KR"/>
          </w:rPr>
          <w:delText>, but</w:delText>
        </w:r>
      </w:del>
      <w:ins w:id="7641" w:author="Wang Bin 王宾" w:date="2024-11-21T08:15:00Z">
        <w:r w:rsidR="008D0CEC">
          <w:rPr>
            <w:rFonts w:eastAsia="等线" w:hint="eastAsia"/>
            <w:szCs w:val="21"/>
            <w:lang w:eastAsia="zh-CN"/>
          </w:rPr>
          <w:t>.</w:t>
        </w:r>
        <w:r w:rsidRPr="007C5B3B">
          <w:rPr>
            <w:rFonts w:eastAsia="等线"/>
            <w:szCs w:val="21"/>
            <w:lang w:eastAsia="ko-KR"/>
          </w:rPr>
          <w:t xml:space="preserve"> </w:t>
        </w:r>
        <w:r w:rsidR="008D0CEC">
          <w:rPr>
            <w:rFonts w:eastAsia="等线" w:hint="eastAsia"/>
            <w:szCs w:val="21"/>
            <w:lang w:eastAsia="zh-CN"/>
          </w:rPr>
          <w:t>However,</w:t>
        </w:r>
      </w:ins>
      <w:r w:rsidR="008D0CEC" w:rsidRPr="007C5B3B">
        <w:rPr>
          <w:rFonts w:eastAsia="等线"/>
          <w:szCs w:val="21"/>
          <w:lang w:eastAsia="ko-KR"/>
        </w:rPr>
        <w:t xml:space="preserve"> </w:t>
      </w:r>
      <w:r w:rsidRPr="007C5B3B">
        <w:rPr>
          <w:rFonts w:eastAsia="等线"/>
          <w:szCs w:val="21"/>
          <w:lang w:eastAsia="ko-KR"/>
        </w:rPr>
        <w:t xml:space="preserve">this operation </w:t>
      </w:r>
      <w:del w:id="7642" w:author="Wang Bin 王宾" w:date="2024-11-21T08:15:00Z">
        <w:r w:rsidRPr="007C5B3B">
          <w:rPr>
            <w:rFonts w:eastAsia="等线"/>
            <w:szCs w:val="21"/>
            <w:lang w:eastAsia="ko-KR"/>
          </w:rPr>
          <w:delText>will bring</w:delText>
        </w:r>
      </w:del>
      <w:ins w:id="7643" w:author="Wang Bin 王宾" w:date="2024-11-21T08:15:00Z">
        <w:r w:rsidR="008D0CEC">
          <w:rPr>
            <w:rFonts w:eastAsia="等线" w:hint="eastAsia"/>
            <w:szCs w:val="21"/>
            <w:lang w:eastAsia="zh-CN"/>
          </w:rPr>
          <w:t>may cause</w:t>
        </w:r>
      </w:ins>
      <w:r w:rsidRPr="007C5B3B">
        <w:rPr>
          <w:rFonts w:eastAsia="等线"/>
          <w:szCs w:val="21"/>
          <w:lang w:eastAsia="ko-KR"/>
        </w:rPr>
        <w:t xml:space="preserve"> sound quality degradation</w:t>
      </w:r>
      <w:ins w:id="7644" w:author="Wang Bin 王宾" w:date="2024-11-21T08:15:00Z">
        <w:r w:rsidR="008D0CEC">
          <w:rPr>
            <w:rFonts w:eastAsia="等线" w:hint="eastAsia"/>
            <w:szCs w:val="21"/>
            <w:lang w:eastAsia="zh-CN"/>
          </w:rPr>
          <w:t>,</w:t>
        </w:r>
      </w:ins>
      <w:r w:rsidRPr="007C5B3B">
        <w:rPr>
          <w:rFonts w:eastAsia="等线"/>
          <w:szCs w:val="21"/>
          <w:lang w:eastAsia="ko-KR"/>
        </w:rPr>
        <w:t xml:space="preserve"> which </w:t>
      </w:r>
      <w:del w:id="7645" w:author="Wang Bin 王宾" w:date="2024-11-21T08:15:00Z">
        <w:r w:rsidRPr="007C5B3B">
          <w:rPr>
            <w:rFonts w:eastAsia="等线"/>
            <w:szCs w:val="21"/>
            <w:lang w:eastAsia="ko-KR"/>
          </w:rPr>
          <w:delText>should</w:delText>
        </w:r>
      </w:del>
      <w:ins w:id="7646" w:author="Wang Bin 王宾" w:date="2024-11-21T08:15:00Z">
        <w:r w:rsidR="00AD65B6">
          <w:rPr>
            <w:rFonts w:eastAsia="等线" w:hint="eastAsia"/>
            <w:szCs w:val="21"/>
            <w:lang w:eastAsia="zh-CN"/>
          </w:rPr>
          <w:t>may</w:t>
        </w:r>
      </w:ins>
      <w:r w:rsidR="00AD65B6" w:rsidRPr="007C5B3B">
        <w:rPr>
          <w:rFonts w:eastAsia="等线"/>
          <w:szCs w:val="21"/>
          <w:lang w:eastAsia="ko-KR"/>
        </w:rPr>
        <w:t xml:space="preserve"> </w:t>
      </w:r>
      <w:r w:rsidRPr="007C5B3B">
        <w:rPr>
          <w:rFonts w:eastAsia="等线"/>
          <w:szCs w:val="21"/>
          <w:lang w:eastAsia="ko-KR"/>
        </w:rPr>
        <w:t xml:space="preserve">be balanced </w:t>
      </w:r>
      <w:del w:id="7647" w:author="Wang Bin 王宾" w:date="2024-11-21T08:15:00Z">
        <w:r w:rsidRPr="007C5B3B">
          <w:rPr>
            <w:rFonts w:eastAsia="等线"/>
            <w:szCs w:val="21"/>
            <w:lang w:eastAsia="ko-KR"/>
          </w:rPr>
          <w:delText>in</w:delText>
        </w:r>
      </w:del>
      <w:ins w:id="7648" w:author="Wang Bin 王宾" w:date="2024-11-21T08:15:00Z">
        <w:r w:rsidR="004D28FA">
          <w:rPr>
            <w:rFonts w:eastAsia="等线" w:hint="eastAsia"/>
            <w:szCs w:val="21"/>
            <w:lang w:eastAsia="zh-CN"/>
          </w:rPr>
          <w:t>using</w:t>
        </w:r>
      </w:ins>
      <w:r w:rsidR="004D28FA" w:rsidRPr="007C5B3B">
        <w:rPr>
          <w:rFonts w:eastAsia="等线"/>
          <w:szCs w:val="21"/>
          <w:lang w:eastAsia="ko-KR"/>
        </w:rPr>
        <w:t xml:space="preserve"> </w:t>
      </w:r>
      <w:r w:rsidRPr="007C5B3B">
        <w:rPr>
          <w:rFonts w:eastAsia="等线"/>
          <w:szCs w:val="21"/>
          <w:lang w:eastAsia="ko-KR"/>
        </w:rPr>
        <w:t>this method.</w:t>
      </w:r>
    </w:p>
    <w:p w14:paraId="0EE70C45" w14:textId="77777777" w:rsidR="00152738" w:rsidRPr="00B44596" w:rsidRDefault="00152738">
      <w:pPr>
        <w:pStyle w:val="TH"/>
        <w:rPr>
          <w:del w:id="7649" w:author="Wang Bin 王宾" w:date="2024-11-21T08:15:00Z"/>
          <w:bCs/>
          <w:lang w:val="en-US" w:eastAsia="zh-CN"/>
        </w:rPr>
        <w:pPrChange w:id="7650" w:author="Wang Bin 王宾" w:date="2024-11-21T11:47:00Z">
          <w:pPr/>
        </w:pPrChange>
      </w:pPr>
      <w:del w:id="7651" w:author="Wang Bin 王宾" w:date="2024-11-21T08:15:00Z">
        <w:r>
          <w:rPr>
            <w:lang w:val="en-US" w:eastAsia="zh-CN"/>
          </w:rPr>
          <w:br w:type="page"/>
        </w:r>
        <w:bookmarkStart w:id="7652" w:name="_Toc135930765"/>
        <w:bookmarkStart w:id="7653" w:name="_Toc142986877"/>
        <w:bookmarkStart w:id="7654" w:name="_Toc150942835"/>
        <w:bookmarkStart w:id="7655" w:name="_Toc150943099"/>
        <w:bookmarkStart w:id="7656" w:name="_Toc150943857"/>
        <w:bookmarkStart w:id="7657" w:name="_Toc150985119"/>
        <w:r w:rsidRPr="00B44596">
          <w:rPr>
            <w:bCs/>
            <w:lang w:val="en-US" w:eastAsia="zh-CN"/>
          </w:rPr>
          <w:delText>]</w:delText>
        </w:r>
        <w:bookmarkEnd w:id="7652"/>
        <w:bookmarkEnd w:id="7653"/>
        <w:bookmarkEnd w:id="7654"/>
        <w:bookmarkEnd w:id="7655"/>
        <w:bookmarkEnd w:id="7656"/>
        <w:bookmarkEnd w:id="7657"/>
      </w:del>
    </w:p>
    <w:p w14:paraId="50CE5C6D" w14:textId="77777777" w:rsidR="00152738" w:rsidRPr="003A6ED4" w:rsidRDefault="00152738" w:rsidP="003A6ED4">
      <w:pPr>
        <w:rPr>
          <w:del w:id="7658" w:author="Wang Bin 王宾" w:date="2024-11-21T08:15:00Z"/>
          <w:rFonts w:eastAsia="等线"/>
          <w:color w:val="FF0000"/>
          <w:lang w:eastAsia="zh-CN"/>
        </w:rPr>
      </w:pPr>
      <w:del w:id="7659" w:author="Wang Bin 王宾" w:date="2024-11-21T08:15:00Z">
        <w:r w:rsidRPr="003A6ED4">
          <w:rPr>
            <w:rFonts w:eastAsia="等线"/>
            <w:color w:val="FF0000"/>
            <w:lang w:eastAsia="zh-CN"/>
          </w:rPr>
          <w:delText>Editor’s note: this is basis for further work.</w:delText>
        </w:r>
      </w:del>
    </w:p>
    <w:p w14:paraId="14BD6A6E" w14:textId="17BCA5A1" w:rsidR="00054A22" w:rsidRPr="00F275E0" w:rsidRDefault="00152738">
      <w:pPr>
        <w:pPrChange w:id="7660" w:author="Wang Bin 王宾" w:date="2024-11-21T08:15:00Z">
          <w:pPr>
            <w:pStyle w:val="8"/>
          </w:pPr>
        </w:pPrChange>
      </w:pPr>
      <w:r w:rsidRPr="00C36B42">
        <w:br w:type="page"/>
      </w:r>
      <w:bookmarkStart w:id="7661" w:name="_Toc150942836"/>
      <w:bookmarkStart w:id="7662" w:name="_Toc150943100"/>
      <w:bookmarkStart w:id="7663" w:name="_Toc150943858"/>
      <w:bookmarkStart w:id="7664" w:name="_Toc150985120"/>
      <w:r w:rsidR="00080512" w:rsidRPr="00F275E0">
        <w:rPr>
          <w:rFonts w:ascii="Arial" w:hAnsi="Arial"/>
          <w:sz w:val="36"/>
        </w:rPr>
        <w:lastRenderedPageBreak/>
        <w:t xml:space="preserve">Annex </w:t>
      </w:r>
      <w:del w:id="7665" w:author="Wang Bin 王宾" w:date="2024-11-21T08:15:00Z">
        <w:r w:rsidR="00080512" w:rsidRPr="004D3578">
          <w:delText>&lt;X&gt;</w:delText>
        </w:r>
      </w:del>
      <w:ins w:id="7666" w:author="Wang Bin 王宾" w:date="2024-11-21T08:15:00Z">
        <w:r w:rsidR="00F275E0">
          <w:rPr>
            <w:rFonts w:ascii="Arial" w:hAnsi="Arial"/>
            <w:sz w:val="36"/>
          </w:rPr>
          <w:t>C</w:t>
        </w:r>
      </w:ins>
      <w:r w:rsidR="00080512" w:rsidRPr="00F275E0">
        <w:rPr>
          <w:rFonts w:ascii="Arial" w:hAnsi="Arial"/>
          <w:sz w:val="36"/>
        </w:rPr>
        <w:t xml:space="preserve"> (informative):</w:t>
      </w:r>
      <w:r w:rsidR="00080512" w:rsidRPr="00F275E0">
        <w:rPr>
          <w:rFonts w:ascii="Arial" w:hAnsi="Arial"/>
          <w:sz w:val="36"/>
        </w:rPr>
        <w:br/>
        <w:t>Change history</w:t>
      </w:r>
      <w:bookmarkStart w:id="7667" w:name="historyclause"/>
      <w:bookmarkEnd w:id="7661"/>
      <w:bookmarkEnd w:id="7662"/>
      <w:bookmarkEnd w:id="7663"/>
      <w:bookmarkEnd w:id="7664"/>
      <w:bookmarkEnd w:id="7667"/>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7668" w:author="Wang Bin 王宾" w:date="2024-11-21T08:15:00Z">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2"/>
        <w:gridCol w:w="901"/>
        <w:gridCol w:w="1134"/>
        <w:gridCol w:w="284"/>
        <w:gridCol w:w="425"/>
        <w:gridCol w:w="425"/>
        <w:gridCol w:w="4960"/>
        <w:gridCol w:w="808"/>
        <w:tblGridChange w:id="7669">
          <w:tblGrid>
            <w:gridCol w:w="802"/>
            <w:gridCol w:w="901"/>
            <w:gridCol w:w="1134"/>
            <w:gridCol w:w="284"/>
            <w:gridCol w:w="425"/>
            <w:gridCol w:w="425"/>
            <w:gridCol w:w="4960"/>
            <w:gridCol w:w="808"/>
          </w:tblGrid>
        </w:tblGridChange>
      </w:tblGrid>
      <w:tr w:rsidR="003C3971" w:rsidRPr="00235394" w14:paraId="7ED4510E" w14:textId="77777777" w:rsidTr="00C36B42">
        <w:trPr>
          <w:cantSplit/>
          <w:trPrChange w:id="7670" w:author="Wang Bin 王宾" w:date="2024-11-21T08:15:00Z">
            <w:trPr>
              <w:cantSplit/>
            </w:trPr>
          </w:trPrChange>
        </w:trPr>
        <w:tc>
          <w:tcPr>
            <w:tcW w:w="9691" w:type="dxa"/>
            <w:gridSpan w:val="8"/>
            <w:tcBorders>
              <w:bottom w:val="nil"/>
            </w:tcBorders>
            <w:shd w:val="solid" w:color="FFFFFF" w:fill="auto"/>
            <w:tcPrChange w:id="7671" w:author="Wang Bin 王宾" w:date="2024-11-21T08:15:00Z">
              <w:tcPr>
                <w:tcW w:w="9739" w:type="dxa"/>
                <w:gridSpan w:val="8"/>
                <w:tcBorders>
                  <w:bottom w:val="nil"/>
                </w:tcBorders>
                <w:shd w:val="solid" w:color="FFFFFF" w:fill="auto"/>
              </w:tcPr>
            </w:tcPrChange>
          </w:tcPr>
          <w:p w14:paraId="41A8ABD1" w14:textId="77777777" w:rsidR="003C3971" w:rsidRPr="00235394" w:rsidRDefault="003C3971" w:rsidP="00C72833">
            <w:pPr>
              <w:pStyle w:val="TAL"/>
              <w:jc w:val="center"/>
              <w:rPr>
                <w:b/>
                <w:sz w:val="16"/>
              </w:rPr>
            </w:pPr>
            <w:r w:rsidRPr="00235394">
              <w:rPr>
                <w:b/>
              </w:rPr>
              <w:lastRenderedPageBreak/>
              <w:t>Change history</w:t>
            </w:r>
          </w:p>
        </w:tc>
      </w:tr>
      <w:tr w:rsidR="00030317" w:rsidRPr="00235394" w14:paraId="00A22DFA" w14:textId="77777777" w:rsidTr="00C36B42">
        <w:tc>
          <w:tcPr>
            <w:tcW w:w="797" w:type="dxa"/>
            <w:shd w:val="pct10" w:color="auto" w:fill="FFFFFF"/>
          </w:tcPr>
          <w:p w14:paraId="32368803" w14:textId="77777777" w:rsidR="003C3971" w:rsidRPr="00235394" w:rsidRDefault="003C3971" w:rsidP="00C72833">
            <w:pPr>
              <w:pStyle w:val="TAL"/>
              <w:rPr>
                <w:b/>
                <w:sz w:val="16"/>
              </w:rPr>
            </w:pPr>
            <w:r w:rsidRPr="00235394">
              <w:rPr>
                <w:b/>
                <w:sz w:val="16"/>
              </w:rPr>
              <w:t>Date</w:t>
            </w:r>
          </w:p>
        </w:tc>
        <w:tc>
          <w:tcPr>
            <w:tcW w:w="897" w:type="dxa"/>
            <w:shd w:val="pct10" w:color="auto" w:fill="FFFFFF"/>
          </w:tcPr>
          <w:p w14:paraId="710CB3BA" w14:textId="77777777" w:rsidR="003C3971" w:rsidRPr="00235394" w:rsidRDefault="00DF2B1F" w:rsidP="00C72833">
            <w:pPr>
              <w:pStyle w:val="TAL"/>
              <w:rPr>
                <w:b/>
                <w:sz w:val="16"/>
              </w:rPr>
            </w:pPr>
            <w:r>
              <w:rPr>
                <w:b/>
                <w:sz w:val="16"/>
              </w:rPr>
              <w:t>Meeting</w:t>
            </w:r>
          </w:p>
        </w:tc>
        <w:tc>
          <w:tcPr>
            <w:tcW w:w="1128" w:type="dxa"/>
            <w:shd w:val="pct10" w:color="auto" w:fill="FFFFFF"/>
          </w:tcPr>
          <w:p w14:paraId="0F57E235" w14:textId="77777777" w:rsidR="003C3971" w:rsidRPr="00235394" w:rsidRDefault="003C3971" w:rsidP="00DF2B1F">
            <w:pPr>
              <w:pStyle w:val="TAL"/>
              <w:rPr>
                <w:b/>
                <w:sz w:val="16"/>
              </w:rPr>
            </w:pPr>
            <w:proofErr w:type="spellStart"/>
            <w:r w:rsidRPr="00235394">
              <w:rPr>
                <w:b/>
                <w:sz w:val="16"/>
              </w:rPr>
              <w:t>TDoc</w:t>
            </w:r>
            <w:proofErr w:type="spellEnd"/>
          </w:p>
        </w:tc>
        <w:tc>
          <w:tcPr>
            <w:tcW w:w="283" w:type="dxa"/>
            <w:shd w:val="pct10" w:color="auto" w:fill="FFFFFF"/>
          </w:tcPr>
          <w:p w14:paraId="398DB3A4" w14:textId="77777777" w:rsidR="003C3971" w:rsidRPr="00235394" w:rsidRDefault="003C3971" w:rsidP="00C72833">
            <w:pPr>
              <w:pStyle w:val="TAL"/>
              <w:rPr>
                <w:b/>
                <w:sz w:val="16"/>
              </w:rPr>
            </w:pPr>
            <w:r w:rsidRPr="00235394">
              <w:rPr>
                <w:b/>
                <w:sz w:val="16"/>
              </w:rPr>
              <w:t>CR</w:t>
            </w:r>
          </w:p>
        </w:tc>
        <w:tc>
          <w:tcPr>
            <w:tcW w:w="423" w:type="dxa"/>
            <w:shd w:val="pct10" w:color="auto" w:fill="FFFFFF"/>
          </w:tcPr>
          <w:p w14:paraId="0C3170C0" w14:textId="77777777" w:rsidR="003C3971" w:rsidRPr="00235394" w:rsidRDefault="003C3971" w:rsidP="00C72833">
            <w:pPr>
              <w:pStyle w:val="TAL"/>
              <w:rPr>
                <w:b/>
                <w:sz w:val="16"/>
              </w:rPr>
            </w:pPr>
            <w:r w:rsidRPr="00235394">
              <w:rPr>
                <w:b/>
                <w:sz w:val="16"/>
              </w:rPr>
              <w:t>Rev</w:t>
            </w:r>
          </w:p>
        </w:tc>
        <w:tc>
          <w:tcPr>
            <w:tcW w:w="423" w:type="dxa"/>
            <w:shd w:val="pct10" w:color="auto" w:fill="FFFFFF"/>
          </w:tcPr>
          <w:p w14:paraId="5FBF24E1" w14:textId="77777777" w:rsidR="003C3971" w:rsidRPr="00235394" w:rsidRDefault="003C3971" w:rsidP="00C72833">
            <w:pPr>
              <w:pStyle w:val="TAL"/>
              <w:rPr>
                <w:b/>
                <w:sz w:val="16"/>
              </w:rPr>
            </w:pPr>
            <w:r>
              <w:rPr>
                <w:b/>
                <w:sz w:val="16"/>
              </w:rPr>
              <w:t>Cat</w:t>
            </w:r>
          </w:p>
        </w:tc>
        <w:tc>
          <w:tcPr>
            <w:tcW w:w="4936" w:type="dxa"/>
            <w:shd w:val="pct10" w:color="auto" w:fill="FFFFFF"/>
          </w:tcPr>
          <w:p w14:paraId="42F6AF3E" w14:textId="77777777" w:rsidR="003C3971" w:rsidRPr="00235394" w:rsidRDefault="003C3971" w:rsidP="00C72833">
            <w:pPr>
              <w:pStyle w:val="TAL"/>
              <w:rPr>
                <w:b/>
                <w:sz w:val="16"/>
              </w:rPr>
            </w:pPr>
            <w:r w:rsidRPr="00235394">
              <w:rPr>
                <w:b/>
                <w:sz w:val="16"/>
              </w:rPr>
              <w:t>Subject/Comment</w:t>
            </w:r>
          </w:p>
        </w:tc>
        <w:tc>
          <w:tcPr>
            <w:tcW w:w="804" w:type="dxa"/>
            <w:shd w:val="pct10" w:color="auto" w:fill="FFFFFF"/>
          </w:tcPr>
          <w:p w14:paraId="0CADBFC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30317" w:rsidRPr="006B0D02" w14:paraId="05068F4E" w14:textId="77777777" w:rsidTr="00C36B42">
        <w:tc>
          <w:tcPr>
            <w:tcW w:w="797" w:type="dxa"/>
            <w:shd w:val="solid" w:color="FFFFFF" w:fill="auto"/>
          </w:tcPr>
          <w:p w14:paraId="68CA81A5" w14:textId="77777777" w:rsidR="00FE5C82" w:rsidRPr="001A6BA3" w:rsidRDefault="00FE5C82" w:rsidP="00FE5C82">
            <w:pPr>
              <w:pStyle w:val="TAC"/>
              <w:rPr>
                <w:color w:val="000000" w:themeColor="text1"/>
                <w:sz w:val="16"/>
                <w:szCs w:val="16"/>
              </w:rPr>
            </w:pPr>
            <w:r w:rsidRPr="001A6BA3">
              <w:rPr>
                <w:rFonts w:eastAsia="等线"/>
                <w:color w:val="000000" w:themeColor="text1"/>
                <w:sz w:val="16"/>
                <w:szCs w:val="16"/>
              </w:rPr>
              <w:t>2023-02</w:t>
            </w:r>
          </w:p>
        </w:tc>
        <w:tc>
          <w:tcPr>
            <w:tcW w:w="897" w:type="dxa"/>
            <w:shd w:val="solid" w:color="FFFFFF" w:fill="auto"/>
          </w:tcPr>
          <w:p w14:paraId="3BDC8F21" w14:textId="77777777" w:rsidR="00FE5C82" w:rsidRPr="001A6BA3" w:rsidRDefault="00FE5C82" w:rsidP="00361458">
            <w:pPr>
              <w:pStyle w:val="TAC"/>
              <w:jc w:val="left"/>
              <w:rPr>
                <w:color w:val="000000" w:themeColor="text1"/>
                <w:sz w:val="16"/>
                <w:szCs w:val="16"/>
              </w:rPr>
            </w:pPr>
            <w:r w:rsidRPr="001A6BA3">
              <w:rPr>
                <w:rFonts w:eastAsia="等线"/>
                <w:color w:val="000000" w:themeColor="text1"/>
                <w:sz w:val="16"/>
                <w:szCs w:val="16"/>
              </w:rPr>
              <w:t>SA4#122</w:t>
            </w:r>
          </w:p>
        </w:tc>
        <w:tc>
          <w:tcPr>
            <w:tcW w:w="1128" w:type="dxa"/>
            <w:shd w:val="solid" w:color="FFFFFF" w:fill="auto"/>
          </w:tcPr>
          <w:p w14:paraId="176BB16B" w14:textId="51802E5A" w:rsidR="00FE5C82" w:rsidRPr="001A6BA3" w:rsidRDefault="007E0DD8" w:rsidP="00FE5C82">
            <w:pPr>
              <w:pStyle w:val="TAC"/>
              <w:rPr>
                <w:color w:val="000000" w:themeColor="text1"/>
                <w:sz w:val="16"/>
                <w:szCs w:val="16"/>
              </w:rPr>
            </w:pPr>
            <w:r w:rsidRPr="007E0DD8">
              <w:rPr>
                <w:color w:val="000000" w:themeColor="text1"/>
                <w:sz w:val="16"/>
                <w:szCs w:val="16"/>
              </w:rPr>
              <w:t>S4-230317</w:t>
            </w:r>
          </w:p>
        </w:tc>
        <w:tc>
          <w:tcPr>
            <w:tcW w:w="283" w:type="dxa"/>
            <w:shd w:val="solid" w:color="FFFFFF" w:fill="auto"/>
          </w:tcPr>
          <w:p w14:paraId="198213D7" w14:textId="77777777" w:rsidR="00FE5C82" w:rsidRPr="001A6BA3" w:rsidRDefault="00FE5C82" w:rsidP="00FE5C82">
            <w:pPr>
              <w:pStyle w:val="TAL"/>
              <w:rPr>
                <w:color w:val="000000" w:themeColor="text1"/>
                <w:sz w:val="16"/>
                <w:szCs w:val="16"/>
              </w:rPr>
            </w:pPr>
          </w:p>
        </w:tc>
        <w:tc>
          <w:tcPr>
            <w:tcW w:w="423" w:type="dxa"/>
            <w:shd w:val="solid" w:color="FFFFFF" w:fill="auto"/>
          </w:tcPr>
          <w:p w14:paraId="2E3FDAE6" w14:textId="77777777" w:rsidR="00FE5C82" w:rsidRPr="001A6BA3" w:rsidRDefault="00FE5C82" w:rsidP="00FE5C82">
            <w:pPr>
              <w:pStyle w:val="TAR"/>
              <w:rPr>
                <w:color w:val="000000" w:themeColor="text1"/>
                <w:sz w:val="16"/>
                <w:szCs w:val="16"/>
              </w:rPr>
            </w:pPr>
          </w:p>
        </w:tc>
        <w:tc>
          <w:tcPr>
            <w:tcW w:w="423" w:type="dxa"/>
            <w:shd w:val="solid" w:color="FFFFFF" w:fill="auto"/>
          </w:tcPr>
          <w:p w14:paraId="62BD8172" w14:textId="77777777" w:rsidR="00FE5C82" w:rsidRPr="001A6BA3" w:rsidRDefault="00FE5C82" w:rsidP="00FE5C82">
            <w:pPr>
              <w:pStyle w:val="TAC"/>
              <w:rPr>
                <w:color w:val="000000" w:themeColor="text1"/>
                <w:sz w:val="16"/>
                <w:szCs w:val="16"/>
              </w:rPr>
            </w:pPr>
          </w:p>
        </w:tc>
        <w:tc>
          <w:tcPr>
            <w:tcW w:w="4936" w:type="dxa"/>
            <w:shd w:val="solid" w:color="FFFFFF" w:fill="auto"/>
          </w:tcPr>
          <w:p w14:paraId="1B1BCEBA" w14:textId="41263864" w:rsidR="00FE5C82" w:rsidRPr="001A6BA3" w:rsidRDefault="0099346B" w:rsidP="00FE5C82">
            <w:pPr>
              <w:pStyle w:val="TAL"/>
              <w:rPr>
                <w:color w:val="000000" w:themeColor="text1"/>
                <w:sz w:val="16"/>
                <w:szCs w:val="16"/>
                <w:lang w:eastAsia="zh-CN"/>
              </w:rPr>
            </w:pPr>
            <w:r>
              <w:rPr>
                <w:color w:val="000000" w:themeColor="text1"/>
                <w:sz w:val="16"/>
                <w:szCs w:val="16"/>
                <w:lang w:eastAsia="zh-CN"/>
              </w:rPr>
              <w:t>Initial version</w:t>
            </w:r>
          </w:p>
        </w:tc>
        <w:tc>
          <w:tcPr>
            <w:tcW w:w="804" w:type="dxa"/>
            <w:shd w:val="solid" w:color="FFFFFF" w:fill="auto"/>
          </w:tcPr>
          <w:p w14:paraId="14D68705" w14:textId="4D30B07A" w:rsidR="00FE5C82" w:rsidRPr="001A6BA3" w:rsidRDefault="008D7194" w:rsidP="00FE5C82">
            <w:pPr>
              <w:pStyle w:val="TAC"/>
              <w:rPr>
                <w:color w:val="000000" w:themeColor="text1"/>
                <w:sz w:val="16"/>
                <w:szCs w:val="16"/>
                <w:lang w:eastAsia="zh-CN"/>
              </w:rPr>
            </w:pPr>
            <w:r>
              <w:rPr>
                <w:color w:val="000000" w:themeColor="text1"/>
                <w:sz w:val="16"/>
                <w:szCs w:val="16"/>
                <w:lang w:eastAsia="zh-CN"/>
              </w:rPr>
              <w:t>V0.0.1</w:t>
            </w:r>
          </w:p>
        </w:tc>
      </w:tr>
      <w:tr w:rsidR="00030317" w:rsidRPr="006B0D02" w14:paraId="46098FAE" w14:textId="77777777" w:rsidTr="00C36B42">
        <w:tc>
          <w:tcPr>
            <w:tcW w:w="797" w:type="dxa"/>
            <w:shd w:val="solid" w:color="FFFFFF" w:fill="auto"/>
          </w:tcPr>
          <w:p w14:paraId="1B9A0E6E" w14:textId="7B541744"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897" w:type="dxa"/>
            <w:shd w:val="solid" w:color="FFFFFF" w:fill="auto"/>
          </w:tcPr>
          <w:p w14:paraId="002858B3" w14:textId="6BE66921" w:rsidR="003C3F1B" w:rsidRPr="001A6BA3" w:rsidRDefault="003C3F1B" w:rsidP="003C3F1B">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28" w:type="dxa"/>
            <w:shd w:val="solid" w:color="FFFFFF" w:fill="auto"/>
          </w:tcPr>
          <w:p w14:paraId="26DF6A20" w14:textId="685CE79C" w:rsidR="003C3F1B" w:rsidRPr="007E0DD8" w:rsidRDefault="00AA3B1C" w:rsidP="003C3F1B">
            <w:pPr>
              <w:pStyle w:val="TAC"/>
              <w:rPr>
                <w:color w:val="000000" w:themeColor="text1"/>
                <w:sz w:val="16"/>
                <w:szCs w:val="16"/>
              </w:rPr>
            </w:pPr>
            <w:r w:rsidRPr="00AA3B1C">
              <w:rPr>
                <w:color w:val="000000" w:themeColor="text1"/>
                <w:sz w:val="16"/>
                <w:szCs w:val="16"/>
              </w:rPr>
              <w:t>S4-230551</w:t>
            </w:r>
          </w:p>
        </w:tc>
        <w:tc>
          <w:tcPr>
            <w:tcW w:w="283" w:type="dxa"/>
            <w:shd w:val="solid" w:color="FFFFFF" w:fill="auto"/>
          </w:tcPr>
          <w:p w14:paraId="63F70FB6" w14:textId="77777777" w:rsidR="003C3F1B" w:rsidRPr="001A6BA3" w:rsidRDefault="003C3F1B" w:rsidP="003C3F1B">
            <w:pPr>
              <w:pStyle w:val="TAL"/>
              <w:rPr>
                <w:color w:val="000000" w:themeColor="text1"/>
                <w:sz w:val="16"/>
                <w:szCs w:val="16"/>
              </w:rPr>
            </w:pPr>
          </w:p>
        </w:tc>
        <w:tc>
          <w:tcPr>
            <w:tcW w:w="423" w:type="dxa"/>
            <w:shd w:val="solid" w:color="FFFFFF" w:fill="auto"/>
          </w:tcPr>
          <w:p w14:paraId="1822A94A" w14:textId="77777777" w:rsidR="003C3F1B" w:rsidRPr="001A6BA3" w:rsidRDefault="003C3F1B" w:rsidP="003C3F1B">
            <w:pPr>
              <w:pStyle w:val="TAR"/>
              <w:rPr>
                <w:color w:val="000000" w:themeColor="text1"/>
                <w:sz w:val="16"/>
                <w:szCs w:val="16"/>
              </w:rPr>
            </w:pPr>
          </w:p>
        </w:tc>
        <w:tc>
          <w:tcPr>
            <w:tcW w:w="423" w:type="dxa"/>
            <w:shd w:val="solid" w:color="FFFFFF" w:fill="auto"/>
          </w:tcPr>
          <w:p w14:paraId="04C52C24" w14:textId="77777777" w:rsidR="003C3F1B" w:rsidRPr="001A6BA3" w:rsidRDefault="003C3F1B" w:rsidP="003C3F1B">
            <w:pPr>
              <w:pStyle w:val="TAC"/>
              <w:rPr>
                <w:color w:val="000000" w:themeColor="text1"/>
                <w:sz w:val="16"/>
                <w:szCs w:val="16"/>
              </w:rPr>
            </w:pPr>
          </w:p>
        </w:tc>
        <w:tc>
          <w:tcPr>
            <w:tcW w:w="4936" w:type="dxa"/>
            <w:shd w:val="solid" w:color="FFFFFF" w:fill="auto"/>
          </w:tcPr>
          <w:p w14:paraId="1B3B13A8" w14:textId="18308869" w:rsidR="003C3F1B" w:rsidRDefault="00AA261B" w:rsidP="003C3F1B">
            <w:pPr>
              <w:pStyle w:val="TAL"/>
              <w:rPr>
                <w:color w:val="000000" w:themeColor="text1"/>
                <w:sz w:val="16"/>
                <w:szCs w:val="16"/>
                <w:lang w:eastAsia="zh-CN"/>
              </w:rPr>
            </w:pPr>
            <w:r>
              <w:rPr>
                <w:color w:val="000000" w:themeColor="text1"/>
                <w:sz w:val="16"/>
                <w:szCs w:val="16"/>
                <w:lang w:eastAsia="zh-CN"/>
              </w:rPr>
              <w:t>Updated version based on SA4-</w:t>
            </w:r>
            <w:r w:rsidRPr="00AA261B">
              <w:rPr>
                <w:color w:val="000000" w:themeColor="text1"/>
                <w:sz w:val="16"/>
                <w:szCs w:val="16"/>
                <w:lang w:eastAsia="zh-CN"/>
              </w:rPr>
              <w:t>post 122</w:t>
            </w:r>
            <w:r>
              <w:rPr>
                <w:color w:val="000000" w:themeColor="text1"/>
                <w:sz w:val="16"/>
                <w:szCs w:val="16"/>
                <w:lang w:eastAsia="zh-CN"/>
              </w:rPr>
              <w:t xml:space="preserve"> </w:t>
            </w:r>
            <w:proofErr w:type="gramStart"/>
            <w:r w:rsidRPr="00AA261B">
              <w:rPr>
                <w:color w:val="000000" w:themeColor="text1"/>
                <w:sz w:val="16"/>
                <w:szCs w:val="16"/>
                <w:lang w:eastAsia="zh-CN"/>
              </w:rPr>
              <w:t>24,March</w:t>
            </w:r>
            <w:proofErr w:type="gramEnd"/>
            <w:r w:rsidRPr="00AA261B">
              <w:rPr>
                <w:color w:val="000000" w:themeColor="text1"/>
                <w:sz w:val="16"/>
                <w:szCs w:val="16"/>
                <w:lang w:eastAsia="zh-CN"/>
              </w:rPr>
              <w:t xml:space="preserve"> ,2023</w:t>
            </w:r>
          </w:p>
        </w:tc>
        <w:tc>
          <w:tcPr>
            <w:tcW w:w="804" w:type="dxa"/>
            <w:shd w:val="solid" w:color="FFFFFF" w:fill="auto"/>
          </w:tcPr>
          <w:p w14:paraId="446DDECF" w14:textId="0F1B1FD5" w:rsidR="003C3F1B" w:rsidRDefault="003C3F1B" w:rsidP="003C3F1B">
            <w:pPr>
              <w:pStyle w:val="TAC"/>
              <w:rPr>
                <w:color w:val="000000" w:themeColor="text1"/>
                <w:sz w:val="16"/>
                <w:szCs w:val="16"/>
                <w:lang w:eastAsia="zh-CN"/>
              </w:rPr>
            </w:pPr>
            <w:r>
              <w:rPr>
                <w:color w:val="000000" w:themeColor="text1"/>
                <w:sz w:val="16"/>
                <w:szCs w:val="16"/>
                <w:lang w:eastAsia="zh-CN"/>
              </w:rPr>
              <w:t>V0.0.</w:t>
            </w:r>
            <w:r w:rsidR="00AA261B">
              <w:rPr>
                <w:color w:val="000000" w:themeColor="text1"/>
                <w:sz w:val="16"/>
                <w:szCs w:val="16"/>
                <w:lang w:eastAsia="zh-CN"/>
              </w:rPr>
              <w:t>2</w:t>
            </w:r>
          </w:p>
        </w:tc>
      </w:tr>
      <w:tr w:rsidR="00030317" w:rsidRPr="006B0D02" w14:paraId="0C3BE24D" w14:textId="77777777" w:rsidTr="00C36B42">
        <w:tc>
          <w:tcPr>
            <w:tcW w:w="797" w:type="dxa"/>
            <w:shd w:val="solid" w:color="FFFFFF" w:fill="auto"/>
          </w:tcPr>
          <w:p w14:paraId="611DCE23" w14:textId="21C701D2"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2023-0</w:t>
            </w:r>
            <w:r>
              <w:rPr>
                <w:rFonts w:eastAsia="等线"/>
                <w:color w:val="000000" w:themeColor="text1"/>
                <w:sz w:val="16"/>
                <w:szCs w:val="16"/>
              </w:rPr>
              <w:t>4</w:t>
            </w:r>
          </w:p>
        </w:tc>
        <w:tc>
          <w:tcPr>
            <w:tcW w:w="897" w:type="dxa"/>
            <w:shd w:val="solid" w:color="FFFFFF" w:fill="auto"/>
          </w:tcPr>
          <w:p w14:paraId="4F7A106C" w14:textId="6A9DA490" w:rsidR="00403E79" w:rsidRPr="001A6BA3" w:rsidRDefault="00403E79" w:rsidP="00403E79">
            <w:pPr>
              <w:pStyle w:val="TAC"/>
              <w:rPr>
                <w:rFonts w:eastAsia="等线"/>
                <w:color w:val="000000" w:themeColor="text1"/>
                <w:sz w:val="16"/>
                <w:szCs w:val="16"/>
              </w:rPr>
            </w:pPr>
            <w:r w:rsidRPr="001A6BA3">
              <w:rPr>
                <w:rFonts w:eastAsia="等线"/>
                <w:color w:val="000000" w:themeColor="text1"/>
                <w:sz w:val="16"/>
                <w:szCs w:val="16"/>
              </w:rPr>
              <w:t>SA4#12</w:t>
            </w:r>
            <w:r>
              <w:rPr>
                <w:rFonts w:eastAsia="等线"/>
                <w:color w:val="000000" w:themeColor="text1"/>
                <w:sz w:val="16"/>
                <w:szCs w:val="16"/>
              </w:rPr>
              <w:t>3-e</w:t>
            </w:r>
          </w:p>
        </w:tc>
        <w:tc>
          <w:tcPr>
            <w:tcW w:w="1128" w:type="dxa"/>
            <w:shd w:val="solid" w:color="FFFFFF" w:fill="auto"/>
          </w:tcPr>
          <w:p w14:paraId="18D4D4CE" w14:textId="3CBF08E5" w:rsidR="00403E79" w:rsidRPr="00AA3B1C" w:rsidRDefault="00403E79" w:rsidP="00403E79">
            <w:pPr>
              <w:pStyle w:val="TAC"/>
              <w:rPr>
                <w:color w:val="000000" w:themeColor="text1"/>
                <w:sz w:val="16"/>
                <w:szCs w:val="16"/>
              </w:rPr>
            </w:pPr>
            <w:r w:rsidRPr="00AA3B1C">
              <w:rPr>
                <w:color w:val="000000" w:themeColor="text1"/>
                <w:sz w:val="16"/>
                <w:szCs w:val="16"/>
              </w:rPr>
              <w:t>S4-230</w:t>
            </w:r>
            <w:r>
              <w:rPr>
                <w:color w:val="000000" w:themeColor="text1"/>
                <w:sz w:val="16"/>
                <w:szCs w:val="16"/>
              </w:rPr>
              <w:t>646</w:t>
            </w:r>
          </w:p>
        </w:tc>
        <w:tc>
          <w:tcPr>
            <w:tcW w:w="283" w:type="dxa"/>
            <w:shd w:val="solid" w:color="FFFFFF" w:fill="auto"/>
          </w:tcPr>
          <w:p w14:paraId="37F4A6F2" w14:textId="77777777" w:rsidR="00403E79" w:rsidRPr="001A6BA3" w:rsidRDefault="00403E79" w:rsidP="00403E79">
            <w:pPr>
              <w:pStyle w:val="TAL"/>
              <w:rPr>
                <w:color w:val="000000" w:themeColor="text1"/>
                <w:sz w:val="16"/>
                <w:szCs w:val="16"/>
              </w:rPr>
            </w:pPr>
          </w:p>
        </w:tc>
        <w:tc>
          <w:tcPr>
            <w:tcW w:w="423" w:type="dxa"/>
            <w:shd w:val="solid" w:color="FFFFFF" w:fill="auto"/>
          </w:tcPr>
          <w:p w14:paraId="3FB57006" w14:textId="77777777" w:rsidR="00403E79" w:rsidRPr="001A6BA3" w:rsidRDefault="00403E79" w:rsidP="00403E79">
            <w:pPr>
              <w:pStyle w:val="TAR"/>
              <w:rPr>
                <w:color w:val="000000" w:themeColor="text1"/>
                <w:sz w:val="16"/>
                <w:szCs w:val="16"/>
              </w:rPr>
            </w:pPr>
          </w:p>
        </w:tc>
        <w:tc>
          <w:tcPr>
            <w:tcW w:w="423" w:type="dxa"/>
            <w:shd w:val="solid" w:color="FFFFFF" w:fill="auto"/>
          </w:tcPr>
          <w:p w14:paraId="2E97756A" w14:textId="77777777" w:rsidR="00403E79" w:rsidRPr="001A6BA3" w:rsidRDefault="00403E79" w:rsidP="00403E79">
            <w:pPr>
              <w:pStyle w:val="TAC"/>
              <w:rPr>
                <w:color w:val="000000" w:themeColor="text1"/>
                <w:sz w:val="16"/>
                <w:szCs w:val="16"/>
              </w:rPr>
            </w:pPr>
          </w:p>
        </w:tc>
        <w:tc>
          <w:tcPr>
            <w:tcW w:w="4936" w:type="dxa"/>
            <w:shd w:val="solid" w:color="FFFFFF" w:fill="auto"/>
          </w:tcPr>
          <w:p w14:paraId="0380382E" w14:textId="07C51834" w:rsidR="00403E79" w:rsidRDefault="00403E79" w:rsidP="00403E79">
            <w:pPr>
              <w:pStyle w:val="TAL"/>
              <w:rPr>
                <w:color w:val="000000" w:themeColor="text1"/>
                <w:sz w:val="16"/>
                <w:szCs w:val="16"/>
                <w:lang w:eastAsia="zh-CN"/>
              </w:rPr>
            </w:pPr>
            <w:r>
              <w:rPr>
                <w:color w:val="000000" w:themeColor="text1"/>
                <w:sz w:val="16"/>
                <w:szCs w:val="16"/>
                <w:lang w:eastAsia="zh-CN"/>
              </w:rPr>
              <w:t xml:space="preserve">Update style and include agreed content in </w:t>
            </w:r>
            <w:r w:rsidRPr="0029586C">
              <w:rPr>
                <w:color w:val="000000" w:themeColor="text1"/>
                <w:sz w:val="16"/>
                <w:szCs w:val="16"/>
                <w:lang w:eastAsia="zh-CN"/>
              </w:rPr>
              <w:t>S4-230522</w:t>
            </w:r>
            <w:r>
              <w:rPr>
                <w:color w:val="000000" w:themeColor="text1"/>
                <w:sz w:val="16"/>
                <w:szCs w:val="16"/>
                <w:lang w:eastAsia="zh-CN"/>
              </w:rPr>
              <w:t xml:space="preserve"> and </w:t>
            </w:r>
            <w:r w:rsidRPr="0029586C">
              <w:rPr>
                <w:color w:val="000000" w:themeColor="text1"/>
                <w:sz w:val="16"/>
                <w:szCs w:val="16"/>
                <w:lang w:eastAsia="zh-CN"/>
              </w:rPr>
              <w:t>S4-23052</w:t>
            </w:r>
            <w:r>
              <w:rPr>
                <w:color w:val="000000" w:themeColor="text1"/>
                <w:sz w:val="16"/>
                <w:szCs w:val="16"/>
                <w:lang w:eastAsia="zh-CN"/>
              </w:rPr>
              <w:t>3</w:t>
            </w:r>
          </w:p>
        </w:tc>
        <w:tc>
          <w:tcPr>
            <w:tcW w:w="804" w:type="dxa"/>
            <w:shd w:val="solid" w:color="FFFFFF" w:fill="auto"/>
          </w:tcPr>
          <w:p w14:paraId="2F3E42A8" w14:textId="77777777" w:rsidR="00403E79" w:rsidRDefault="00403E79" w:rsidP="00403E79">
            <w:pPr>
              <w:pStyle w:val="TAC"/>
              <w:rPr>
                <w:color w:val="000000" w:themeColor="text1"/>
                <w:sz w:val="16"/>
                <w:szCs w:val="16"/>
                <w:lang w:eastAsia="zh-CN"/>
              </w:rPr>
            </w:pPr>
            <w:r>
              <w:rPr>
                <w:color w:val="000000" w:themeColor="text1"/>
                <w:sz w:val="16"/>
                <w:szCs w:val="16"/>
                <w:lang w:eastAsia="zh-CN"/>
              </w:rPr>
              <w:t>V0.0.3</w:t>
            </w:r>
          </w:p>
          <w:p w14:paraId="68F7F9ED" w14:textId="77777777" w:rsidR="00403E79" w:rsidRDefault="00403E79" w:rsidP="00403E79">
            <w:pPr>
              <w:pStyle w:val="TAC"/>
              <w:rPr>
                <w:color w:val="000000" w:themeColor="text1"/>
                <w:sz w:val="16"/>
                <w:szCs w:val="16"/>
                <w:lang w:eastAsia="zh-CN"/>
              </w:rPr>
            </w:pPr>
          </w:p>
        </w:tc>
      </w:tr>
      <w:tr w:rsidR="00030317" w:rsidRPr="006B0D02" w14:paraId="5C1F77B2" w14:textId="77777777" w:rsidTr="00C36B42">
        <w:tc>
          <w:tcPr>
            <w:tcW w:w="797" w:type="dxa"/>
            <w:shd w:val="solid" w:color="FFFFFF" w:fill="auto"/>
          </w:tcPr>
          <w:p w14:paraId="29DFE300" w14:textId="028FF09D"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2023-05</w:t>
            </w:r>
          </w:p>
        </w:tc>
        <w:tc>
          <w:tcPr>
            <w:tcW w:w="897" w:type="dxa"/>
            <w:shd w:val="solid" w:color="FFFFFF" w:fill="auto"/>
          </w:tcPr>
          <w:p w14:paraId="0D143CFD" w14:textId="670E78BF" w:rsidR="00403E79" w:rsidRPr="001A6BA3" w:rsidRDefault="00403E79" w:rsidP="00403E79">
            <w:pPr>
              <w:pStyle w:val="TAC"/>
              <w:rPr>
                <w:rFonts w:eastAsia="等线"/>
                <w:color w:val="000000" w:themeColor="text1"/>
                <w:sz w:val="16"/>
                <w:szCs w:val="16"/>
              </w:rPr>
            </w:pPr>
            <w:r w:rsidRPr="00F409A1">
              <w:rPr>
                <w:color w:val="000000" w:themeColor="text1"/>
                <w:sz w:val="16"/>
                <w:szCs w:val="16"/>
              </w:rPr>
              <w:t>SA4#124</w:t>
            </w:r>
          </w:p>
        </w:tc>
        <w:tc>
          <w:tcPr>
            <w:tcW w:w="1128" w:type="dxa"/>
            <w:shd w:val="solid" w:color="FFFFFF" w:fill="auto"/>
          </w:tcPr>
          <w:p w14:paraId="5C745C0C" w14:textId="313B1CB1" w:rsidR="00403E79" w:rsidRPr="00AA3B1C" w:rsidRDefault="00403E79" w:rsidP="00403E79">
            <w:pPr>
              <w:pStyle w:val="TAC"/>
              <w:rPr>
                <w:color w:val="000000" w:themeColor="text1"/>
                <w:sz w:val="16"/>
                <w:szCs w:val="16"/>
              </w:rPr>
            </w:pPr>
            <w:r w:rsidRPr="00B71462">
              <w:rPr>
                <w:color w:val="000000" w:themeColor="text1"/>
                <w:sz w:val="16"/>
                <w:szCs w:val="16"/>
              </w:rPr>
              <w:t>S4-</w:t>
            </w:r>
            <w:r>
              <w:rPr>
                <w:color w:val="000000" w:themeColor="text1"/>
                <w:sz w:val="16"/>
                <w:szCs w:val="16"/>
              </w:rPr>
              <w:t>230971</w:t>
            </w:r>
          </w:p>
        </w:tc>
        <w:tc>
          <w:tcPr>
            <w:tcW w:w="283" w:type="dxa"/>
            <w:shd w:val="solid" w:color="FFFFFF" w:fill="auto"/>
          </w:tcPr>
          <w:p w14:paraId="76FC23A7" w14:textId="77777777" w:rsidR="00403E79" w:rsidRPr="001A6BA3" w:rsidRDefault="00403E79" w:rsidP="00403E79">
            <w:pPr>
              <w:pStyle w:val="TAL"/>
              <w:rPr>
                <w:color w:val="000000" w:themeColor="text1"/>
                <w:sz w:val="16"/>
                <w:szCs w:val="16"/>
              </w:rPr>
            </w:pPr>
          </w:p>
        </w:tc>
        <w:tc>
          <w:tcPr>
            <w:tcW w:w="423" w:type="dxa"/>
            <w:shd w:val="solid" w:color="FFFFFF" w:fill="auto"/>
          </w:tcPr>
          <w:p w14:paraId="41F0C211" w14:textId="77777777" w:rsidR="00403E79" w:rsidRPr="001A6BA3" w:rsidRDefault="00403E79" w:rsidP="00403E79">
            <w:pPr>
              <w:pStyle w:val="TAR"/>
              <w:rPr>
                <w:color w:val="000000" w:themeColor="text1"/>
                <w:sz w:val="16"/>
                <w:szCs w:val="16"/>
              </w:rPr>
            </w:pPr>
          </w:p>
        </w:tc>
        <w:tc>
          <w:tcPr>
            <w:tcW w:w="423" w:type="dxa"/>
            <w:shd w:val="solid" w:color="FFFFFF" w:fill="auto"/>
          </w:tcPr>
          <w:p w14:paraId="4C51DE84" w14:textId="77777777" w:rsidR="00403E79" w:rsidRPr="001A6BA3" w:rsidRDefault="00403E79" w:rsidP="00403E79">
            <w:pPr>
              <w:pStyle w:val="TAC"/>
              <w:rPr>
                <w:color w:val="000000" w:themeColor="text1"/>
                <w:sz w:val="16"/>
                <w:szCs w:val="16"/>
              </w:rPr>
            </w:pPr>
          </w:p>
        </w:tc>
        <w:tc>
          <w:tcPr>
            <w:tcW w:w="4936" w:type="dxa"/>
            <w:shd w:val="solid" w:color="FFFFFF" w:fill="auto"/>
          </w:tcPr>
          <w:p w14:paraId="7BD24DB5" w14:textId="43C892F5" w:rsidR="00403E79" w:rsidRDefault="00403E79" w:rsidP="00403E79">
            <w:pPr>
              <w:pStyle w:val="TAL"/>
              <w:rPr>
                <w:color w:val="000000" w:themeColor="text1"/>
                <w:sz w:val="16"/>
                <w:szCs w:val="16"/>
                <w:lang w:eastAsia="zh-CN"/>
              </w:rPr>
            </w:pPr>
            <w:r w:rsidRPr="00433014">
              <w:rPr>
                <w:color w:val="000000" w:themeColor="text1"/>
                <w:sz w:val="16"/>
                <w:szCs w:val="16"/>
                <w:lang w:eastAsia="zh-CN"/>
              </w:rPr>
              <w:t>Binaural capture on UE</w:t>
            </w:r>
            <w:r>
              <w:rPr>
                <w:color w:val="000000" w:themeColor="text1"/>
                <w:sz w:val="16"/>
                <w:szCs w:val="16"/>
                <w:lang w:eastAsia="zh-CN"/>
              </w:rPr>
              <w:t xml:space="preserve"> (from S4-</w:t>
            </w:r>
            <w:r w:rsidRPr="00F409A1">
              <w:rPr>
                <w:color w:val="000000" w:themeColor="text1"/>
                <w:sz w:val="16"/>
                <w:szCs w:val="16"/>
                <w:lang w:eastAsia="zh-CN"/>
              </w:rPr>
              <w:t xml:space="preserve"> </w:t>
            </w:r>
            <w:r w:rsidRPr="00F7592D">
              <w:rPr>
                <w:color w:val="000000" w:themeColor="text1"/>
                <w:sz w:val="16"/>
                <w:szCs w:val="16"/>
                <w:lang w:eastAsia="zh-CN"/>
              </w:rPr>
              <w:t>230881</w:t>
            </w:r>
            <w:r>
              <w:rPr>
                <w:color w:val="000000" w:themeColor="text1"/>
                <w:sz w:val="16"/>
                <w:szCs w:val="16"/>
                <w:lang w:eastAsia="zh-CN"/>
              </w:rPr>
              <w:t>) and some online updates in addition</w:t>
            </w:r>
          </w:p>
        </w:tc>
        <w:tc>
          <w:tcPr>
            <w:tcW w:w="804" w:type="dxa"/>
            <w:shd w:val="solid" w:color="FFFFFF" w:fill="auto"/>
          </w:tcPr>
          <w:p w14:paraId="4DFC1E33" w14:textId="00BAA6FC" w:rsidR="00403E79" w:rsidRDefault="00403E79" w:rsidP="00403E79">
            <w:pPr>
              <w:pStyle w:val="TAC"/>
              <w:rPr>
                <w:color w:val="000000" w:themeColor="text1"/>
                <w:sz w:val="16"/>
                <w:szCs w:val="16"/>
                <w:lang w:eastAsia="zh-CN"/>
              </w:rPr>
            </w:pPr>
            <w:r>
              <w:rPr>
                <w:color w:val="000000" w:themeColor="text1"/>
                <w:sz w:val="16"/>
                <w:szCs w:val="16"/>
                <w:lang w:eastAsia="zh-CN"/>
              </w:rPr>
              <w:t>0.1.0</w:t>
            </w:r>
          </w:p>
        </w:tc>
      </w:tr>
      <w:tr w:rsidR="00030317" w:rsidRPr="006B0D02" w14:paraId="29C74AF9" w14:textId="77777777" w:rsidTr="00C36B42">
        <w:tc>
          <w:tcPr>
            <w:tcW w:w="797" w:type="dxa"/>
            <w:shd w:val="solid" w:color="FFFFFF" w:fill="auto"/>
          </w:tcPr>
          <w:p w14:paraId="55E844BC" w14:textId="705EF7CF"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023-07</w:t>
            </w:r>
          </w:p>
        </w:tc>
        <w:tc>
          <w:tcPr>
            <w:tcW w:w="897" w:type="dxa"/>
            <w:shd w:val="solid" w:color="FFFFFF" w:fill="auto"/>
          </w:tcPr>
          <w:p w14:paraId="4AA1BD5C" w14:textId="766A2E95" w:rsidR="00A3030F" w:rsidRPr="001A6BA3" w:rsidRDefault="00A3030F" w:rsidP="00A3030F">
            <w:pPr>
              <w:pStyle w:val="TAC"/>
              <w:rPr>
                <w:rFonts w:eastAsia="等线"/>
                <w:color w:val="000000" w:themeColor="text1"/>
                <w:sz w:val="16"/>
                <w:szCs w:val="16"/>
              </w:rPr>
            </w:pPr>
            <w:r w:rsidRPr="00A3030F">
              <w:rPr>
                <w:rFonts w:eastAsia="等线"/>
                <w:color w:val="000000" w:themeColor="text1"/>
                <w:sz w:val="16"/>
                <w:szCs w:val="16"/>
              </w:rPr>
              <w:t>SA4#124-Post</w:t>
            </w:r>
          </w:p>
        </w:tc>
        <w:tc>
          <w:tcPr>
            <w:tcW w:w="1128" w:type="dxa"/>
            <w:shd w:val="solid" w:color="FFFFFF" w:fill="auto"/>
          </w:tcPr>
          <w:p w14:paraId="39EA3CD4" w14:textId="1745E4F3" w:rsidR="00A3030F" w:rsidRPr="00AA3B1C" w:rsidRDefault="00A3030F" w:rsidP="00A3030F">
            <w:pPr>
              <w:pStyle w:val="TAC"/>
              <w:rPr>
                <w:color w:val="000000" w:themeColor="text1"/>
                <w:sz w:val="16"/>
                <w:szCs w:val="16"/>
              </w:rPr>
            </w:pPr>
            <w:r w:rsidRPr="00A3030F">
              <w:rPr>
                <w:color w:val="000000" w:themeColor="text1"/>
                <w:sz w:val="16"/>
                <w:szCs w:val="16"/>
                <w:lang w:eastAsia="zh-CN"/>
              </w:rPr>
              <w:t>S4</w:t>
            </w:r>
            <w:r w:rsidR="006D418E" w:rsidRPr="00A3030F">
              <w:rPr>
                <w:color w:val="000000" w:themeColor="text1"/>
                <w:sz w:val="16"/>
                <w:szCs w:val="16"/>
                <w:lang w:eastAsia="zh-CN"/>
              </w:rPr>
              <w:t>Aa</w:t>
            </w:r>
            <w:r w:rsidRPr="00A3030F">
              <w:rPr>
                <w:color w:val="000000" w:themeColor="text1"/>
                <w:sz w:val="16"/>
                <w:szCs w:val="16"/>
                <w:lang w:eastAsia="zh-CN"/>
              </w:rPr>
              <w:t>230088</w:t>
            </w:r>
          </w:p>
        </w:tc>
        <w:tc>
          <w:tcPr>
            <w:tcW w:w="283" w:type="dxa"/>
            <w:shd w:val="solid" w:color="FFFFFF" w:fill="auto"/>
          </w:tcPr>
          <w:p w14:paraId="6A2C52A7" w14:textId="77777777" w:rsidR="00A3030F" w:rsidRPr="001A6BA3" w:rsidRDefault="00A3030F" w:rsidP="00A3030F">
            <w:pPr>
              <w:pStyle w:val="TAL"/>
              <w:rPr>
                <w:color w:val="000000" w:themeColor="text1"/>
                <w:sz w:val="16"/>
                <w:szCs w:val="16"/>
              </w:rPr>
            </w:pPr>
          </w:p>
        </w:tc>
        <w:tc>
          <w:tcPr>
            <w:tcW w:w="423" w:type="dxa"/>
            <w:shd w:val="solid" w:color="FFFFFF" w:fill="auto"/>
          </w:tcPr>
          <w:p w14:paraId="416BAF01" w14:textId="77777777" w:rsidR="00A3030F" w:rsidRPr="001A6BA3" w:rsidRDefault="00A3030F" w:rsidP="00A3030F">
            <w:pPr>
              <w:pStyle w:val="TAR"/>
              <w:rPr>
                <w:color w:val="000000" w:themeColor="text1"/>
                <w:sz w:val="16"/>
                <w:szCs w:val="16"/>
              </w:rPr>
            </w:pPr>
          </w:p>
        </w:tc>
        <w:tc>
          <w:tcPr>
            <w:tcW w:w="423" w:type="dxa"/>
            <w:shd w:val="solid" w:color="FFFFFF" w:fill="auto"/>
          </w:tcPr>
          <w:p w14:paraId="5B258723" w14:textId="77777777" w:rsidR="00A3030F" w:rsidRPr="001A6BA3" w:rsidRDefault="00A3030F" w:rsidP="00A3030F">
            <w:pPr>
              <w:pStyle w:val="TAC"/>
              <w:rPr>
                <w:color w:val="000000" w:themeColor="text1"/>
                <w:sz w:val="16"/>
                <w:szCs w:val="16"/>
              </w:rPr>
            </w:pPr>
          </w:p>
        </w:tc>
        <w:tc>
          <w:tcPr>
            <w:tcW w:w="4936" w:type="dxa"/>
            <w:shd w:val="solid" w:color="FFFFFF" w:fill="auto"/>
          </w:tcPr>
          <w:p w14:paraId="49BE3862" w14:textId="0C208737" w:rsidR="00A3030F" w:rsidRDefault="00A3030F" w:rsidP="00A3030F">
            <w:pPr>
              <w:pStyle w:val="TAL"/>
              <w:rPr>
                <w:color w:val="000000" w:themeColor="text1"/>
                <w:sz w:val="16"/>
                <w:szCs w:val="16"/>
                <w:lang w:eastAsia="zh-CN"/>
              </w:rPr>
            </w:pPr>
            <w:r>
              <w:rPr>
                <w:color w:val="000000" w:themeColor="text1"/>
                <w:sz w:val="16"/>
                <w:szCs w:val="16"/>
                <w:lang w:eastAsia="zh-CN"/>
              </w:rPr>
              <w:t>U</w:t>
            </w:r>
            <w:r>
              <w:rPr>
                <w:rFonts w:hint="eastAsia"/>
                <w:color w:val="000000" w:themeColor="text1"/>
                <w:sz w:val="16"/>
                <w:szCs w:val="16"/>
                <w:lang w:eastAsia="zh-CN"/>
              </w:rPr>
              <w:t>pdate</w:t>
            </w:r>
            <w:r>
              <w:rPr>
                <w:color w:val="000000" w:themeColor="text1"/>
                <w:sz w:val="16"/>
                <w:szCs w:val="16"/>
                <w:lang w:eastAsia="zh-CN"/>
              </w:rPr>
              <w:t xml:space="preserve"> </w:t>
            </w:r>
            <w:r>
              <w:rPr>
                <w:rFonts w:hint="eastAsia"/>
                <w:color w:val="000000" w:themeColor="text1"/>
                <w:sz w:val="16"/>
                <w:szCs w:val="16"/>
                <w:lang w:eastAsia="zh-CN"/>
              </w:rPr>
              <w:t>contents</w:t>
            </w:r>
            <w:r>
              <w:rPr>
                <w:color w:val="000000" w:themeColor="text1"/>
                <w:sz w:val="16"/>
                <w:szCs w:val="16"/>
                <w:lang w:eastAsia="zh-CN"/>
              </w:rPr>
              <w:t xml:space="preserve"> in scope section</w:t>
            </w:r>
          </w:p>
        </w:tc>
        <w:tc>
          <w:tcPr>
            <w:tcW w:w="804" w:type="dxa"/>
            <w:shd w:val="solid" w:color="FFFFFF" w:fill="auto"/>
          </w:tcPr>
          <w:p w14:paraId="2185EC4F" w14:textId="40023812"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.1.1</w:t>
            </w:r>
          </w:p>
        </w:tc>
      </w:tr>
      <w:tr w:rsidR="00030317" w:rsidRPr="006B0D02" w14:paraId="5F784178" w14:textId="77777777" w:rsidTr="00C36B42">
        <w:tc>
          <w:tcPr>
            <w:tcW w:w="797" w:type="dxa"/>
            <w:shd w:val="solid" w:color="FFFFFF" w:fill="auto"/>
          </w:tcPr>
          <w:p w14:paraId="585AC082" w14:textId="1FE6DAA5" w:rsidR="00A3030F" w:rsidRPr="001A6BA3" w:rsidRDefault="00A3030F" w:rsidP="00A3030F">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897" w:type="dxa"/>
            <w:shd w:val="solid" w:color="FFFFFF" w:fill="auto"/>
          </w:tcPr>
          <w:p w14:paraId="2C982720" w14:textId="765EB4C5" w:rsidR="00A3030F" w:rsidRPr="001A6BA3" w:rsidRDefault="00A3030F" w:rsidP="00A3030F">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6421BFAE" w14:textId="2A49D8B0" w:rsidR="00A3030F" w:rsidRPr="00AA3B1C" w:rsidRDefault="00A3030F" w:rsidP="00A3030F">
            <w:pPr>
              <w:pStyle w:val="TAC"/>
              <w:rPr>
                <w:color w:val="000000" w:themeColor="text1"/>
                <w:sz w:val="16"/>
                <w:szCs w:val="16"/>
              </w:rPr>
            </w:pPr>
            <w:r w:rsidRPr="00120649">
              <w:rPr>
                <w:color w:val="000000" w:themeColor="text1"/>
                <w:sz w:val="16"/>
                <w:szCs w:val="16"/>
              </w:rPr>
              <w:t>S4-231347</w:t>
            </w:r>
          </w:p>
        </w:tc>
        <w:tc>
          <w:tcPr>
            <w:tcW w:w="283" w:type="dxa"/>
            <w:shd w:val="solid" w:color="FFFFFF" w:fill="auto"/>
          </w:tcPr>
          <w:p w14:paraId="7DC353DE" w14:textId="77777777" w:rsidR="00A3030F" w:rsidRPr="001A6BA3" w:rsidRDefault="00A3030F" w:rsidP="00A3030F">
            <w:pPr>
              <w:pStyle w:val="TAL"/>
              <w:rPr>
                <w:color w:val="000000" w:themeColor="text1"/>
                <w:sz w:val="16"/>
                <w:szCs w:val="16"/>
              </w:rPr>
            </w:pPr>
          </w:p>
        </w:tc>
        <w:tc>
          <w:tcPr>
            <w:tcW w:w="423" w:type="dxa"/>
            <w:shd w:val="solid" w:color="FFFFFF" w:fill="auto"/>
          </w:tcPr>
          <w:p w14:paraId="49756DCC" w14:textId="77777777" w:rsidR="00A3030F" w:rsidRPr="001A6BA3" w:rsidRDefault="00A3030F" w:rsidP="00A3030F">
            <w:pPr>
              <w:pStyle w:val="TAR"/>
              <w:rPr>
                <w:color w:val="000000" w:themeColor="text1"/>
                <w:sz w:val="16"/>
                <w:szCs w:val="16"/>
              </w:rPr>
            </w:pPr>
          </w:p>
        </w:tc>
        <w:tc>
          <w:tcPr>
            <w:tcW w:w="423" w:type="dxa"/>
            <w:shd w:val="solid" w:color="FFFFFF" w:fill="auto"/>
          </w:tcPr>
          <w:p w14:paraId="39021895" w14:textId="77777777" w:rsidR="00A3030F" w:rsidRPr="001A6BA3" w:rsidRDefault="00A3030F" w:rsidP="00A3030F">
            <w:pPr>
              <w:pStyle w:val="TAC"/>
              <w:rPr>
                <w:color w:val="000000" w:themeColor="text1"/>
                <w:sz w:val="16"/>
                <w:szCs w:val="16"/>
              </w:rPr>
            </w:pPr>
          </w:p>
        </w:tc>
        <w:tc>
          <w:tcPr>
            <w:tcW w:w="4936" w:type="dxa"/>
            <w:shd w:val="solid" w:color="FFFFFF" w:fill="auto"/>
          </w:tcPr>
          <w:p w14:paraId="2075CE11" w14:textId="42D67B86" w:rsidR="00A3030F" w:rsidRDefault="00A3030F" w:rsidP="00A3030F">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proofErr w:type="gramStart"/>
            <w:r>
              <w:rPr>
                <w:rFonts w:hint="eastAsia"/>
                <w:color w:val="000000" w:themeColor="text1"/>
                <w:sz w:val="16"/>
                <w:szCs w:val="16"/>
                <w:lang w:eastAsia="zh-CN"/>
              </w:rPr>
              <w:t>content</w:t>
            </w:r>
            <w:r>
              <w:rPr>
                <w:color w:val="000000" w:themeColor="text1"/>
                <w:sz w:val="16"/>
                <w:szCs w:val="16"/>
                <w:lang w:eastAsia="zh-CN"/>
              </w:rPr>
              <w:t xml:space="preserve">  b</w:t>
            </w:r>
            <w:r>
              <w:rPr>
                <w:rFonts w:hint="eastAsia"/>
                <w:color w:val="000000" w:themeColor="text1"/>
                <w:sz w:val="16"/>
                <w:szCs w:val="16"/>
                <w:lang w:eastAsia="zh-CN"/>
              </w:rPr>
              <w:t>ased</w:t>
            </w:r>
            <w:proofErr w:type="gramEnd"/>
            <w:r>
              <w:rPr>
                <w:color w:val="000000" w:themeColor="text1"/>
                <w:sz w:val="16"/>
                <w:szCs w:val="16"/>
                <w:lang w:eastAsia="zh-CN"/>
              </w:rPr>
              <w:t xml:space="preserve"> </w:t>
            </w:r>
            <w:r>
              <w:rPr>
                <w:rFonts w:hint="eastAsia"/>
                <w:color w:val="000000" w:themeColor="text1"/>
                <w:sz w:val="16"/>
                <w:szCs w:val="16"/>
                <w:lang w:eastAsia="zh-CN"/>
              </w:rPr>
              <w:t>on</w:t>
            </w:r>
            <w:r>
              <w:rPr>
                <w:color w:val="000000" w:themeColor="text1"/>
                <w:sz w:val="16"/>
                <w:szCs w:val="16"/>
                <w:lang w:eastAsia="zh-CN"/>
              </w:rPr>
              <w:t xml:space="preserve"> </w:t>
            </w:r>
            <w:r w:rsidRPr="00403E79">
              <w:rPr>
                <w:color w:val="000000" w:themeColor="text1"/>
                <w:sz w:val="16"/>
                <w:szCs w:val="16"/>
                <w:lang w:eastAsia="zh-CN"/>
              </w:rPr>
              <w:t>S4</w:t>
            </w:r>
            <w:r w:rsidR="006D418E" w:rsidRPr="00403E79">
              <w:rPr>
                <w:color w:val="000000" w:themeColor="text1"/>
                <w:sz w:val="16"/>
                <w:szCs w:val="16"/>
                <w:lang w:eastAsia="zh-CN"/>
              </w:rPr>
              <w:t>Aa</w:t>
            </w:r>
            <w:r w:rsidRPr="00403E79">
              <w:rPr>
                <w:color w:val="000000" w:themeColor="text1"/>
                <w:sz w:val="16"/>
                <w:szCs w:val="16"/>
                <w:lang w:eastAsia="zh-CN"/>
              </w:rPr>
              <w:t>230088</w:t>
            </w:r>
            <w:r>
              <w:rPr>
                <w:color w:val="000000" w:themeColor="text1"/>
                <w:sz w:val="16"/>
                <w:szCs w:val="16"/>
                <w:lang w:eastAsia="zh-CN"/>
              </w:rPr>
              <w:t xml:space="preserve"> </w:t>
            </w:r>
            <w:r>
              <w:rPr>
                <w:rFonts w:hint="eastAsia"/>
                <w:color w:val="000000" w:themeColor="text1"/>
                <w:sz w:val="16"/>
                <w:szCs w:val="16"/>
                <w:lang w:eastAsia="zh-CN"/>
              </w:rPr>
              <w:t>during</w:t>
            </w:r>
            <w:r>
              <w:rPr>
                <w:color w:val="000000" w:themeColor="text1"/>
                <w:sz w:val="16"/>
                <w:szCs w:val="16"/>
                <w:lang w:eastAsia="zh-CN"/>
              </w:rPr>
              <w:t xml:space="preserve"> </w:t>
            </w:r>
            <w:r w:rsidRPr="00403E79">
              <w:rPr>
                <w:color w:val="000000" w:themeColor="text1"/>
                <w:sz w:val="16"/>
                <w:szCs w:val="16"/>
                <w:lang w:eastAsia="zh-CN"/>
              </w:rPr>
              <w:t>SA4-e (AH) Audio SWG post 124</w:t>
            </w:r>
            <w:r>
              <w:rPr>
                <w:color w:val="000000" w:themeColor="text1"/>
                <w:sz w:val="16"/>
                <w:szCs w:val="16"/>
                <w:lang w:eastAsia="zh-CN"/>
              </w:rPr>
              <w:t xml:space="preserve"> </w:t>
            </w:r>
            <w:r w:rsidRPr="00403E79">
              <w:rPr>
                <w:color w:val="000000" w:themeColor="text1"/>
                <w:sz w:val="16"/>
                <w:szCs w:val="16"/>
                <w:lang w:eastAsia="zh-CN"/>
              </w:rPr>
              <w:t>31 July 2023</w:t>
            </w:r>
            <w:r>
              <w:rPr>
                <w:rFonts w:hint="eastAsia"/>
                <w:color w:val="000000" w:themeColor="text1"/>
                <w:sz w:val="16"/>
                <w:szCs w:val="16"/>
                <w:lang w:eastAsia="zh-CN"/>
              </w:rPr>
              <w:t>.</w:t>
            </w:r>
            <w:r>
              <w:rPr>
                <w:color w:val="000000" w:themeColor="text1"/>
                <w:sz w:val="16"/>
                <w:szCs w:val="16"/>
                <w:lang w:eastAsia="zh-CN"/>
              </w:rPr>
              <w:t xml:space="preserve"> </w:t>
            </w:r>
          </w:p>
        </w:tc>
        <w:tc>
          <w:tcPr>
            <w:tcW w:w="804" w:type="dxa"/>
            <w:shd w:val="solid" w:color="FFFFFF" w:fill="auto"/>
          </w:tcPr>
          <w:p w14:paraId="626F3605" w14:textId="27BB1A5A" w:rsidR="00A3030F" w:rsidRDefault="00A3030F" w:rsidP="00A3030F">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.1.2</w:t>
            </w:r>
          </w:p>
        </w:tc>
      </w:tr>
      <w:tr w:rsidR="00030317" w14:paraId="032487AF" w14:textId="77777777" w:rsidTr="00C36B42">
        <w:tc>
          <w:tcPr>
            <w:tcW w:w="797" w:type="dxa"/>
            <w:shd w:val="solid" w:color="FFFFFF" w:fill="auto"/>
          </w:tcPr>
          <w:p w14:paraId="0C89EF58" w14:textId="2CCCF1EA" w:rsidR="007A2E70" w:rsidRPr="001A6BA3" w:rsidRDefault="007A2E70" w:rsidP="007A2E70">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023-08</w:t>
            </w:r>
          </w:p>
        </w:tc>
        <w:tc>
          <w:tcPr>
            <w:tcW w:w="897" w:type="dxa"/>
            <w:shd w:val="solid" w:color="FFFFFF" w:fill="auto"/>
          </w:tcPr>
          <w:p w14:paraId="22AFAFB4" w14:textId="4D69602B" w:rsidR="007A2E70" w:rsidRPr="001A6BA3" w:rsidRDefault="007A2E70"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5</w:t>
            </w:r>
          </w:p>
        </w:tc>
        <w:tc>
          <w:tcPr>
            <w:tcW w:w="1128" w:type="dxa"/>
            <w:shd w:val="solid" w:color="FFFFFF" w:fill="auto"/>
          </w:tcPr>
          <w:p w14:paraId="48F450BA" w14:textId="2CE7151C" w:rsidR="007A2E70" w:rsidRPr="00AA3B1C" w:rsidRDefault="007A2E70" w:rsidP="007A2E70">
            <w:pPr>
              <w:pStyle w:val="TAC"/>
              <w:rPr>
                <w:color w:val="000000" w:themeColor="text1"/>
                <w:sz w:val="16"/>
                <w:szCs w:val="16"/>
              </w:rPr>
            </w:pPr>
            <w:r w:rsidRPr="00120649">
              <w:rPr>
                <w:color w:val="000000" w:themeColor="text1"/>
                <w:sz w:val="16"/>
                <w:szCs w:val="16"/>
              </w:rPr>
              <w:t>S4-231</w:t>
            </w:r>
            <w:r w:rsidR="007D44B2">
              <w:rPr>
                <w:color w:val="000000" w:themeColor="text1"/>
                <w:sz w:val="16"/>
                <w:szCs w:val="16"/>
                <w:lang w:eastAsia="zh-CN"/>
              </w:rPr>
              <w:t>496</w:t>
            </w:r>
          </w:p>
        </w:tc>
        <w:tc>
          <w:tcPr>
            <w:tcW w:w="283" w:type="dxa"/>
            <w:shd w:val="solid" w:color="FFFFFF" w:fill="auto"/>
          </w:tcPr>
          <w:p w14:paraId="5FC9BC38" w14:textId="77777777" w:rsidR="007A2E70" w:rsidRPr="001A6BA3" w:rsidRDefault="007A2E70" w:rsidP="007A2E70">
            <w:pPr>
              <w:pStyle w:val="TAL"/>
              <w:rPr>
                <w:color w:val="000000" w:themeColor="text1"/>
                <w:sz w:val="16"/>
                <w:szCs w:val="16"/>
              </w:rPr>
            </w:pPr>
          </w:p>
        </w:tc>
        <w:tc>
          <w:tcPr>
            <w:tcW w:w="423" w:type="dxa"/>
            <w:shd w:val="solid" w:color="FFFFFF" w:fill="auto"/>
          </w:tcPr>
          <w:p w14:paraId="5946A994" w14:textId="77777777" w:rsidR="007A2E70" w:rsidRPr="001A6BA3" w:rsidRDefault="007A2E70" w:rsidP="007A2E70">
            <w:pPr>
              <w:pStyle w:val="TAR"/>
              <w:rPr>
                <w:color w:val="000000" w:themeColor="text1"/>
                <w:sz w:val="16"/>
                <w:szCs w:val="16"/>
              </w:rPr>
            </w:pPr>
          </w:p>
        </w:tc>
        <w:tc>
          <w:tcPr>
            <w:tcW w:w="423" w:type="dxa"/>
            <w:shd w:val="solid" w:color="FFFFFF" w:fill="auto"/>
          </w:tcPr>
          <w:p w14:paraId="06E46890" w14:textId="77777777" w:rsidR="007A2E70" w:rsidRPr="001A6BA3" w:rsidRDefault="007A2E70" w:rsidP="007A2E70">
            <w:pPr>
              <w:pStyle w:val="TAC"/>
              <w:rPr>
                <w:color w:val="000000" w:themeColor="text1"/>
                <w:sz w:val="16"/>
                <w:szCs w:val="16"/>
              </w:rPr>
            </w:pPr>
          </w:p>
        </w:tc>
        <w:tc>
          <w:tcPr>
            <w:tcW w:w="4936" w:type="dxa"/>
            <w:shd w:val="solid" w:color="FFFFFF" w:fill="auto"/>
          </w:tcPr>
          <w:p w14:paraId="038C0EF8" w14:textId="57247B9E" w:rsidR="007A2E70" w:rsidRDefault="00AC710B" w:rsidP="007A2E70">
            <w:pPr>
              <w:pStyle w:val="TAL"/>
              <w:rPr>
                <w:color w:val="000000" w:themeColor="text1"/>
                <w:sz w:val="16"/>
                <w:szCs w:val="16"/>
                <w:lang w:eastAsia="zh-CN"/>
              </w:rPr>
            </w:pPr>
            <w:r>
              <w:rPr>
                <w:rFonts w:hint="eastAsia"/>
                <w:color w:val="000000" w:themeColor="text1"/>
                <w:sz w:val="16"/>
                <w:szCs w:val="16"/>
                <w:lang w:eastAsia="zh-CN"/>
              </w:rPr>
              <w:t>Integrate</w:t>
            </w:r>
            <w:r>
              <w:rPr>
                <w:color w:val="000000" w:themeColor="text1"/>
                <w:sz w:val="16"/>
                <w:szCs w:val="16"/>
                <w:lang w:eastAsia="zh-CN"/>
              </w:rPr>
              <w:t xml:space="preserve"> </w:t>
            </w:r>
            <w:r w:rsidR="00C81CFA">
              <w:rPr>
                <w:color w:val="000000" w:themeColor="text1"/>
                <w:sz w:val="16"/>
                <w:szCs w:val="16"/>
                <w:lang w:eastAsia="zh-CN"/>
              </w:rPr>
              <w:t>agreed contents</w:t>
            </w:r>
            <w:r w:rsidR="00FB3F23">
              <w:rPr>
                <w:color w:val="000000" w:themeColor="text1"/>
                <w:sz w:val="16"/>
                <w:szCs w:val="16"/>
                <w:lang w:eastAsia="zh-CN"/>
              </w:rPr>
              <w:t xml:space="preserve"> of </w:t>
            </w:r>
            <w:r w:rsidR="00DA0DA9">
              <w:rPr>
                <w:color w:val="000000" w:themeColor="text1"/>
                <w:sz w:val="16"/>
                <w:szCs w:val="16"/>
                <w:lang w:eastAsia="zh-CN"/>
              </w:rPr>
              <w:t>stereo capture pri</w:t>
            </w:r>
            <w:r w:rsidR="001327FF">
              <w:rPr>
                <w:color w:val="000000" w:themeColor="text1"/>
                <w:sz w:val="16"/>
                <w:szCs w:val="16"/>
                <w:lang w:eastAsia="zh-CN"/>
              </w:rPr>
              <w:t>n</w:t>
            </w:r>
            <w:r w:rsidR="00DA0DA9">
              <w:rPr>
                <w:color w:val="000000" w:themeColor="text1"/>
                <w:sz w:val="16"/>
                <w:szCs w:val="16"/>
                <w:lang w:eastAsia="zh-CN"/>
              </w:rPr>
              <w:t>cipal</w:t>
            </w:r>
            <w:r>
              <w:rPr>
                <w:color w:val="000000" w:themeColor="text1"/>
                <w:sz w:val="16"/>
                <w:szCs w:val="16"/>
                <w:lang w:eastAsia="zh-CN"/>
              </w:rPr>
              <w:t xml:space="preserve"> from S4-231460</w:t>
            </w:r>
          </w:p>
        </w:tc>
        <w:tc>
          <w:tcPr>
            <w:tcW w:w="804" w:type="dxa"/>
            <w:shd w:val="solid" w:color="FFFFFF" w:fill="auto"/>
          </w:tcPr>
          <w:p w14:paraId="2F26EB7B" w14:textId="2F279F07" w:rsidR="007A2E70" w:rsidRDefault="007A2E70" w:rsidP="007A2E70">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.2.0</w:t>
            </w:r>
          </w:p>
        </w:tc>
      </w:tr>
      <w:tr w:rsidR="00030317" w:rsidRPr="006B0D02" w14:paraId="2A11BB7F" w14:textId="77777777" w:rsidTr="00C36B42">
        <w:tc>
          <w:tcPr>
            <w:tcW w:w="797" w:type="dxa"/>
            <w:shd w:val="solid" w:color="FFFFFF" w:fill="auto"/>
          </w:tcPr>
          <w:p w14:paraId="45DFE071" w14:textId="694B3B8D" w:rsidR="007A2E70" w:rsidRPr="001A6BA3" w:rsidRDefault="001C63EF" w:rsidP="007A2E70">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897" w:type="dxa"/>
            <w:shd w:val="solid" w:color="FFFFFF" w:fill="auto"/>
          </w:tcPr>
          <w:p w14:paraId="38B2278B" w14:textId="50C77ACF" w:rsidR="007A2E70" w:rsidRPr="001A6BA3" w:rsidRDefault="001C63EF" w:rsidP="007A2E70">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25A3C6D4" w14:textId="4DC23EE6" w:rsidR="007A2E70" w:rsidRPr="00AA3B1C" w:rsidRDefault="001C63EF" w:rsidP="007A2E70">
            <w:pPr>
              <w:pStyle w:val="TAC"/>
              <w:rPr>
                <w:color w:val="000000" w:themeColor="text1"/>
                <w:sz w:val="16"/>
                <w:szCs w:val="16"/>
              </w:rPr>
            </w:pPr>
            <w:r w:rsidRPr="00120649">
              <w:rPr>
                <w:color w:val="000000" w:themeColor="text1"/>
                <w:sz w:val="16"/>
                <w:szCs w:val="16"/>
              </w:rPr>
              <w:t>S4-231</w:t>
            </w:r>
            <w:r w:rsidR="00314E7B">
              <w:rPr>
                <w:color w:val="000000" w:themeColor="text1"/>
                <w:sz w:val="16"/>
                <w:szCs w:val="16"/>
                <w:lang w:eastAsia="zh-CN"/>
              </w:rPr>
              <w:t>775</w:t>
            </w:r>
          </w:p>
        </w:tc>
        <w:tc>
          <w:tcPr>
            <w:tcW w:w="283" w:type="dxa"/>
            <w:shd w:val="solid" w:color="FFFFFF" w:fill="auto"/>
          </w:tcPr>
          <w:p w14:paraId="170F89DC" w14:textId="77777777" w:rsidR="007A2E70" w:rsidRPr="001A6BA3" w:rsidRDefault="007A2E70" w:rsidP="007A2E70">
            <w:pPr>
              <w:pStyle w:val="TAL"/>
              <w:rPr>
                <w:color w:val="000000" w:themeColor="text1"/>
                <w:sz w:val="16"/>
                <w:szCs w:val="16"/>
              </w:rPr>
            </w:pPr>
          </w:p>
        </w:tc>
        <w:tc>
          <w:tcPr>
            <w:tcW w:w="423" w:type="dxa"/>
            <w:shd w:val="solid" w:color="FFFFFF" w:fill="auto"/>
          </w:tcPr>
          <w:p w14:paraId="4A288467" w14:textId="77777777" w:rsidR="007A2E70" w:rsidRPr="001A6BA3" w:rsidRDefault="007A2E70" w:rsidP="007A2E70">
            <w:pPr>
              <w:pStyle w:val="TAR"/>
              <w:rPr>
                <w:color w:val="000000" w:themeColor="text1"/>
                <w:sz w:val="16"/>
                <w:szCs w:val="16"/>
              </w:rPr>
            </w:pPr>
          </w:p>
        </w:tc>
        <w:tc>
          <w:tcPr>
            <w:tcW w:w="423" w:type="dxa"/>
            <w:shd w:val="solid" w:color="FFFFFF" w:fill="auto"/>
          </w:tcPr>
          <w:p w14:paraId="0F6C4833" w14:textId="77777777" w:rsidR="007A2E70" w:rsidRPr="001A6BA3" w:rsidRDefault="007A2E70" w:rsidP="007A2E70">
            <w:pPr>
              <w:pStyle w:val="TAC"/>
              <w:rPr>
                <w:color w:val="000000" w:themeColor="text1"/>
                <w:sz w:val="16"/>
                <w:szCs w:val="16"/>
              </w:rPr>
            </w:pPr>
          </w:p>
        </w:tc>
        <w:tc>
          <w:tcPr>
            <w:tcW w:w="4936" w:type="dxa"/>
            <w:shd w:val="solid" w:color="FFFFFF" w:fill="auto"/>
          </w:tcPr>
          <w:p w14:paraId="481A8BC4" w14:textId="381257B7" w:rsidR="007A2E70" w:rsidRDefault="001C63EF" w:rsidP="007A2E70">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 from </w:t>
            </w:r>
            <w:r w:rsidRPr="001C63EF">
              <w:rPr>
                <w:color w:val="000000" w:themeColor="text1"/>
                <w:sz w:val="16"/>
                <w:szCs w:val="16"/>
                <w:lang w:eastAsia="zh-CN"/>
              </w:rPr>
              <w:t>S4</w:t>
            </w:r>
            <w:r w:rsidR="006D418E" w:rsidRPr="001C63EF">
              <w:rPr>
                <w:color w:val="000000" w:themeColor="text1"/>
                <w:sz w:val="16"/>
                <w:szCs w:val="16"/>
                <w:lang w:eastAsia="zh-CN"/>
              </w:rPr>
              <w:t>Aa</w:t>
            </w:r>
            <w:r w:rsidRPr="001C63EF">
              <w:rPr>
                <w:color w:val="000000" w:themeColor="text1"/>
                <w:sz w:val="16"/>
                <w:szCs w:val="16"/>
                <w:lang w:eastAsia="zh-CN"/>
              </w:rPr>
              <w:t>230109</w:t>
            </w:r>
            <w:r>
              <w:rPr>
                <w:color w:val="000000" w:themeColor="text1"/>
                <w:sz w:val="16"/>
                <w:szCs w:val="16"/>
                <w:lang w:eastAsia="zh-CN"/>
              </w:rPr>
              <w:t xml:space="preserve"> and </w:t>
            </w:r>
            <w:r w:rsidR="00BB2017" w:rsidRPr="00BB2017">
              <w:rPr>
                <w:color w:val="000000" w:themeColor="text1"/>
                <w:sz w:val="16"/>
                <w:szCs w:val="16"/>
                <w:lang w:eastAsia="zh-CN"/>
              </w:rPr>
              <w:t>S4</w:t>
            </w:r>
            <w:r w:rsidR="006D418E" w:rsidRPr="00BB2017">
              <w:rPr>
                <w:color w:val="000000" w:themeColor="text1"/>
                <w:sz w:val="16"/>
                <w:szCs w:val="16"/>
                <w:lang w:eastAsia="zh-CN"/>
              </w:rPr>
              <w:t>Aa</w:t>
            </w:r>
            <w:r w:rsidR="00BB2017" w:rsidRPr="00BB2017">
              <w:rPr>
                <w:color w:val="000000" w:themeColor="text1"/>
                <w:sz w:val="16"/>
                <w:szCs w:val="16"/>
                <w:lang w:eastAsia="zh-CN"/>
              </w:rPr>
              <w:t>230111</w:t>
            </w:r>
          </w:p>
        </w:tc>
        <w:tc>
          <w:tcPr>
            <w:tcW w:w="804" w:type="dxa"/>
            <w:shd w:val="solid" w:color="FFFFFF" w:fill="auto"/>
          </w:tcPr>
          <w:p w14:paraId="3D70C3BB" w14:textId="63052B10" w:rsidR="007A2E70" w:rsidRDefault="00BB2017" w:rsidP="00BB2017">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.2.1</w:t>
            </w:r>
          </w:p>
        </w:tc>
      </w:tr>
      <w:tr w:rsidR="00030317" w:rsidRPr="006B0D02" w14:paraId="40135920" w14:textId="77777777" w:rsidTr="00C36B42">
        <w:tc>
          <w:tcPr>
            <w:tcW w:w="797" w:type="dxa"/>
            <w:shd w:val="solid" w:color="FFFFFF" w:fill="auto"/>
          </w:tcPr>
          <w:p w14:paraId="234D12CB" w14:textId="76A8F37A" w:rsidR="00CD3682" w:rsidRPr="001A6BA3" w:rsidRDefault="00CD3682" w:rsidP="00CD3682">
            <w:pPr>
              <w:pStyle w:val="TAC"/>
              <w:rPr>
                <w:rFonts w:eastAsia="等线"/>
                <w:color w:val="000000" w:themeColor="text1"/>
                <w:sz w:val="16"/>
                <w:szCs w:val="16"/>
              </w:rPr>
            </w:pPr>
            <w:r>
              <w:rPr>
                <w:rFonts w:eastAsia="等线" w:hint="eastAsia"/>
                <w:color w:val="000000" w:themeColor="text1"/>
                <w:sz w:val="16"/>
                <w:szCs w:val="16"/>
                <w:lang w:eastAsia="zh-CN"/>
              </w:rPr>
              <w:t>2</w:t>
            </w:r>
            <w:r>
              <w:rPr>
                <w:rFonts w:eastAsia="等线"/>
                <w:color w:val="000000" w:themeColor="text1"/>
                <w:sz w:val="16"/>
                <w:szCs w:val="16"/>
                <w:lang w:eastAsia="zh-CN"/>
              </w:rPr>
              <w:t>023-11</w:t>
            </w:r>
          </w:p>
        </w:tc>
        <w:tc>
          <w:tcPr>
            <w:tcW w:w="897" w:type="dxa"/>
            <w:shd w:val="solid" w:color="FFFFFF" w:fill="auto"/>
          </w:tcPr>
          <w:p w14:paraId="5ED6B489" w14:textId="4A917BE4" w:rsidR="00CD3682" w:rsidRPr="001A6BA3" w:rsidRDefault="00CD3682" w:rsidP="00CD3682">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6</w:t>
            </w:r>
          </w:p>
        </w:tc>
        <w:tc>
          <w:tcPr>
            <w:tcW w:w="1128" w:type="dxa"/>
            <w:shd w:val="solid" w:color="FFFFFF" w:fill="auto"/>
          </w:tcPr>
          <w:p w14:paraId="6DD8CDD9" w14:textId="0476491B" w:rsidR="00CD3682" w:rsidRPr="00AA3B1C" w:rsidRDefault="00AC5EDB" w:rsidP="00CD3682">
            <w:pPr>
              <w:pStyle w:val="TAC"/>
              <w:rPr>
                <w:color w:val="000000" w:themeColor="text1"/>
                <w:sz w:val="16"/>
                <w:szCs w:val="16"/>
              </w:rPr>
            </w:pPr>
            <w:r w:rsidRPr="00AC5EDB">
              <w:rPr>
                <w:color w:val="000000" w:themeColor="text1"/>
                <w:sz w:val="16"/>
                <w:szCs w:val="16"/>
              </w:rPr>
              <w:t>S4-231944</w:t>
            </w:r>
          </w:p>
        </w:tc>
        <w:tc>
          <w:tcPr>
            <w:tcW w:w="283" w:type="dxa"/>
            <w:shd w:val="solid" w:color="FFFFFF" w:fill="auto"/>
          </w:tcPr>
          <w:p w14:paraId="315DF51E" w14:textId="77777777" w:rsidR="00CD3682" w:rsidRPr="001A6BA3" w:rsidRDefault="00CD3682" w:rsidP="00CD3682">
            <w:pPr>
              <w:pStyle w:val="TAL"/>
              <w:rPr>
                <w:color w:val="000000" w:themeColor="text1"/>
                <w:sz w:val="16"/>
                <w:szCs w:val="16"/>
              </w:rPr>
            </w:pPr>
          </w:p>
        </w:tc>
        <w:tc>
          <w:tcPr>
            <w:tcW w:w="423" w:type="dxa"/>
            <w:shd w:val="solid" w:color="FFFFFF" w:fill="auto"/>
          </w:tcPr>
          <w:p w14:paraId="7C916054" w14:textId="77777777" w:rsidR="00CD3682" w:rsidRPr="001A6BA3" w:rsidRDefault="00CD3682" w:rsidP="00CD3682">
            <w:pPr>
              <w:pStyle w:val="TAR"/>
              <w:rPr>
                <w:color w:val="000000" w:themeColor="text1"/>
                <w:sz w:val="16"/>
                <w:szCs w:val="16"/>
              </w:rPr>
            </w:pPr>
          </w:p>
        </w:tc>
        <w:tc>
          <w:tcPr>
            <w:tcW w:w="423" w:type="dxa"/>
            <w:shd w:val="solid" w:color="FFFFFF" w:fill="auto"/>
          </w:tcPr>
          <w:p w14:paraId="70296DF3" w14:textId="77777777" w:rsidR="00CD3682" w:rsidRPr="001A6BA3" w:rsidRDefault="00CD3682" w:rsidP="00CD3682">
            <w:pPr>
              <w:pStyle w:val="TAC"/>
              <w:rPr>
                <w:color w:val="000000" w:themeColor="text1"/>
                <w:sz w:val="16"/>
                <w:szCs w:val="16"/>
              </w:rPr>
            </w:pPr>
          </w:p>
        </w:tc>
        <w:tc>
          <w:tcPr>
            <w:tcW w:w="4936" w:type="dxa"/>
            <w:shd w:val="solid" w:color="FFFFFF" w:fill="auto"/>
          </w:tcPr>
          <w:p w14:paraId="006BF1CD" w14:textId="688323DF" w:rsidR="00CD3682" w:rsidRDefault="00CD3682" w:rsidP="00CD3682">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ntegrate agreed content</w:t>
            </w:r>
            <w:r w:rsidR="00AC5EDB">
              <w:rPr>
                <w:color w:val="000000" w:themeColor="text1"/>
                <w:sz w:val="16"/>
                <w:szCs w:val="16"/>
                <w:lang w:eastAsia="zh-CN"/>
              </w:rPr>
              <w:t>s</w:t>
            </w:r>
            <w:r>
              <w:rPr>
                <w:color w:val="000000" w:themeColor="text1"/>
                <w:sz w:val="16"/>
                <w:szCs w:val="16"/>
                <w:lang w:eastAsia="zh-CN"/>
              </w:rPr>
              <w:t xml:space="preserve"> from </w:t>
            </w:r>
            <w:r w:rsidR="00AC5EDB" w:rsidRPr="00AC5EDB">
              <w:rPr>
                <w:color w:val="000000" w:themeColor="text1"/>
                <w:sz w:val="16"/>
                <w:szCs w:val="16"/>
                <w:lang w:eastAsia="zh-CN"/>
              </w:rPr>
              <w:t>S4-231661</w:t>
            </w:r>
            <w:r w:rsidR="00AC5EDB">
              <w:rPr>
                <w:color w:val="000000" w:themeColor="text1"/>
                <w:sz w:val="16"/>
                <w:szCs w:val="16"/>
                <w:lang w:eastAsia="zh-CN"/>
              </w:rPr>
              <w:t>,</w:t>
            </w:r>
            <w:r w:rsidR="00AC5EDB">
              <w:t xml:space="preserve"> </w:t>
            </w:r>
            <w:r w:rsidR="00AC5EDB" w:rsidRPr="00AC5EDB">
              <w:rPr>
                <w:color w:val="000000" w:themeColor="text1"/>
                <w:sz w:val="16"/>
                <w:szCs w:val="16"/>
                <w:lang w:eastAsia="zh-CN"/>
              </w:rPr>
              <w:t>S4-231717</w:t>
            </w:r>
            <w:r w:rsidR="00AC5EDB">
              <w:rPr>
                <w:color w:val="000000" w:themeColor="text1"/>
                <w:sz w:val="16"/>
                <w:szCs w:val="16"/>
                <w:lang w:eastAsia="zh-CN"/>
              </w:rPr>
              <w:t xml:space="preserve"> and </w:t>
            </w:r>
            <w:r w:rsidR="00AC5EDB" w:rsidRPr="00AC5EDB">
              <w:rPr>
                <w:color w:val="000000" w:themeColor="text1"/>
                <w:sz w:val="16"/>
                <w:szCs w:val="16"/>
                <w:lang w:eastAsia="zh-CN"/>
              </w:rPr>
              <w:t>S4-231850</w:t>
            </w:r>
          </w:p>
        </w:tc>
        <w:tc>
          <w:tcPr>
            <w:tcW w:w="804" w:type="dxa"/>
            <w:shd w:val="solid" w:color="FFFFFF" w:fill="auto"/>
          </w:tcPr>
          <w:p w14:paraId="4827F5F3" w14:textId="2AA342DE" w:rsidR="00CD3682" w:rsidRDefault="00CD3682" w:rsidP="00CD3682">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w:t>
            </w:r>
            <w:r w:rsidR="00AC5EDB">
              <w:rPr>
                <w:color w:val="000000" w:themeColor="text1"/>
                <w:sz w:val="16"/>
                <w:szCs w:val="16"/>
                <w:lang w:eastAsia="zh-CN"/>
              </w:rPr>
              <w:t>3.0</w:t>
            </w:r>
          </w:p>
        </w:tc>
      </w:tr>
      <w:tr w:rsidR="00030317" w:rsidRPr="006B0D02" w14:paraId="739325F0" w14:textId="77777777" w:rsidTr="00C36B42">
        <w:tc>
          <w:tcPr>
            <w:tcW w:w="797" w:type="dxa"/>
            <w:shd w:val="solid" w:color="FFFFFF" w:fill="auto"/>
          </w:tcPr>
          <w:p w14:paraId="20554A01" w14:textId="22B95CAB" w:rsidR="00AF6591" w:rsidRPr="001A6BA3" w:rsidRDefault="00AF6591"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w:t>
            </w:r>
            <w:r w:rsidR="00A71D0E">
              <w:rPr>
                <w:rFonts w:eastAsia="等线"/>
                <w:color w:val="000000" w:themeColor="text1"/>
                <w:sz w:val="16"/>
                <w:szCs w:val="16"/>
                <w:lang w:eastAsia="zh-CN"/>
              </w:rPr>
              <w:t>0</w:t>
            </w:r>
            <w:r>
              <w:rPr>
                <w:rFonts w:eastAsia="等线"/>
                <w:color w:val="000000" w:themeColor="text1"/>
                <w:sz w:val="16"/>
                <w:szCs w:val="16"/>
                <w:lang w:eastAsia="zh-CN"/>
              </w:rPr>
              <w:t>1</w:t>
            </w:r>
          </w:p>
        </w:tc>
        <w:tc>
          <w:tcPr>
            <w:tcW w:w="897" w:type="dxa"/>
            <w:shd w:val="solid" w:color="FFFFFF" w:fill="auto"/>
          </w:tcPr>
          <w:p w14:paraId="0304BE2A" w14:textId="1AF72415" w:rsidR="00AF6591" w:rsidRPr="001A6BA3" w:rsidRDefault="00AF6591" w:rsidP="00AF6591">
            <w:pPr>
              <w:pStyle w:val="TAC"/>
              <w:rPr>
                <w:rFonts w:eastAsia="等线"/>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680014C4" w14:textId="505991B0" w:rsidR="00AF6591" w:rsidRPr="00AA3B1C" w:rsidRDefault="00E322AA" w:rsidP="00AF6591">
            <w:pPr>
              <w:pStyle w:val="TAC"/>
              <w:rPr>
                <w:color w:val="000000" w:themeColor="text1"/>
                <w:sz w:val="16"/>
                <w:szCs w:val="16"/>
              </w:rPr>
            </w:pPr>
            <w:r w:rsidRPr="00E322AA">
              <w:rPr>
                <w:color w:val="000000" w:themeColor="text1"/>
                <w:sz w:val="16"/>
                <w:szCs w:val="16"/>
              </w:rPr>
              <w:t>S4-240218</w:t>
            </w:r>
          </w:p>
        </w:tc>
        <w:tc>
          <w:tcPr>
            <w:tcW w:w="283" w:type="dxa"/>
            <w:shd w:val="solid" w:color="FFFFFF" w:fill="auto"/>
          </w:tcPr>
          <w:p w14:paraId="6629964B" w14:textId="77777777" w:rsidR="00AF6591" w:rsidRPr="001A6BA3" w:rsidRDefault="00AF6591" w:rsidP="00AF6591">
            <w:pPr>
              <w:pStyle w:val="TAL"/>
              <w:rPr>
                <w:color w:val="000000" w:themeColor="text1"/>
                <w:sz w:val="16"/>
                <w:szCs w:val="16"/>
              </w:rPr>
            </w:pPr>
          </w:p>
        </w:tc>
        <w:tc>
          <w:tcPr>
            <w:tcW w:w="423" w:type="dxa"/>
            <w:shd w:val="solid" w:color="FFFFFF" w:fill="auto"/>
          </w:tcPr>
          <w:p w14:paraId="6477AC16" w14:textId="77777777" w:rsidR="00AF6591" w:rsidRPr="001A6BA3" w:rsidRDefault="00AF6591" w:rsidP="00AF6591">
            <w:pPr>
              <w:pStyle w:val="TAR"/>
              <w:rPr>
                <w:color w:val="000000" w:themeColor="text1"/>
                <w:sz w:val="16"/>
                <w:szCs w:val="16"/>
              </w:rPr>
            </w:pPr>
          </w:p>
        </w:tc>
        <w:tc>
          <w:tcPr>
            <w:tcW w:w="423" w:type="dxa"/>
            <w:shd w:val="solid" w:color="FFFFFF" w:fill="auto"/>
          </w:tcPr>
          <w:p w14:paraId="5E11B6F6" w14:textId="77777777" w:rsidR="00AF6591" w:rsidRPr="001A6BA3" w:rsidRDefault="00AF6591" w:rsidP="00AF6591">
            <w:pPr>
              <w:pStyle w:val="TAC"/>
              <w:rPr>
                <w:color w:val="000000" w:themeColor="text1"/>
                <w:sz w:val="16"/>
                <w:szCs w:val="16"/>
              </w:rPr>
            </w:pPr>
          </w:p>
        </w:tc>
        <w:tc>
          <w:tcPr>
            <w:tcW w:w="4936" w:type="dxa"/>
            <w:shd w:val="solid" w:color="FFFFFF" w:fill="auto"/>
          </w:tcPr>
          <w:p w14:paraId="68A4D594" w14:textId="6D7AB00D" w:rsidR="00AF6591" w:rsidRDefault="00AF6591" w:rsidP="00AF6591">
            <w:pPr>
              <w:pStyle w:val="TAL"/>
              <w:rPr>
                <w:color w:val="000000" w:themeColor="text1"/>
                <w:sz w:val="16"/>
                <w:szCs w:val="16"/>
                <w:lang w:eastAsia="zh-CN"/>
              </w:rPr>
            </w:pPr>
            <w:r>
              <w:rPr>
                <w:rFonts w:hint="eastAsia"/>
                <w:color w:val="000000" w:themeColor="text1"/>
                <w:sz w:val="16"/>
                <w:szCs w:val="16"/>
                <w:lang w:eastAsia="zh-CN"/>
              </w:rPr>
              <w:t>I</w:t>
            </w:r>
            <w:r>
              <w:rPr>
                <w:color w:val="000000" w:themeColor="text1"/>
                <w:sz w:val="16"/>
                <w:szCs w:val="16"/>
                <w:lang w:eastAsia="zh-CN"/>
              </w:rPr>
              <w:t xml:space="preserve">ntegrate agreed contents from </w:t>
            </w:r>
            <w:r w:rsidRPr="00AF6591">
              <w:rPr>
                <w:color w:val="000000" w:themeColor="text1"/>
                <w:sz w:val="16"/>
                <w:szCs w:val="16"/>
                <w:lang w:eastAsia="zh-CN"/>
              </w:rPr>
              <w:t>S4</w:t>
            </w:r>
            <w:r w:rsidR="006D418E" w:rsidRPr="00AF6591">
              <w:rPr>
                <w:color w:val="000000" w:themeColor="text1"/>
                <w:sz w:val="16"/>
                <w:szCs w:val="16"/>
                <w:lang w:eastAsia="zh-CN"/>
              </w:rPr>
              <w:t>Aa</w:t>
            </w:r>
            <w:r w:rsidRPr="00AF6591">
              <w:rPr>
                <w:color w:val="000000" w:themeColor="text1"/>
                <w:sz w:val="16"/>
                <w:szCs w:val="16"/>
                <w:lang w:eastAsia="zh-CN"/>
              </w:rPr>
              <w:t>230132</w:t>
            </w:r>
          </w:p>
        </w:tc>
        <w:tc>
          <w:tcPr>
            <w:tcW w:w="804" w:type="dxa"/>
            <w:shd w:val="solid" w:color="FFFFFF" w:fill="auto"/>
          </w:tcPr>
          <w:p w14:paraId="16A28348" w14:textId="3A0CDE02" w:rsidR="00AF6591" w:rsidRDefault="00AF6591"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.3.1</w:t>
            </w:r>
          </w:p>
        </w:tc>
      </w:tr>
      <w:tr w:rsidR="00030317" w:rsidRPr="006B0D02" w14:paraId="610C35BC" w14:textId="77777777" w:rsidTr="00C36B42">
        <w:tc>
          <w:tcPr>
            <w:tcW w:w="797" w:type="dxa"/>
            <w:shd w:val="solid" w:color="FFFFFF" w:fill="auto"/>
          </w:tcPr>
          <w:p w14:paraId="234E22B1" w14:textId="42723560" w:rsidR="00856D8C" w:rsidRDefault="00856D8C"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024-01</w:t>
            </w:r>
          </w:p>
        </w:tc>
        <w:tc>
          <w:tcPr>
            <w:tcW w:w="897" w:type="dxa"/>
            <w:shd w:val="solid" w:color="FFFFFF" w:fill="auto"/>
          </w:tcPr>
          <w:p w14:paraId="0795A35E" w14:textId="55F7A8ED" w:rsidR="00856D8C" w:rsidRPr="00F409A1" w:rsidRDefault="00856D8C" w:rsidP="00AF6591">
            <w:pPr>
              <w:pStyle w:val="TAC"/>
              <w:rPr>
                <w:color w:val="000000" w:themeColor="text1"/>
                <w:sz w:val="16"/>
                <w:szCs w:val="16"/>
              </w:rPr>
            </w:pPr>
            <w:r w:rsidRPr="00F409A1">
              <w:rPr>
                <w:color w:val="000000" w:themeColor="text1"/>
                <w:sz w:val="16"/>
                <w:szCs w:val="16"/>
              </w:rPr>
              <w:t>SA4#12</w:t>
            </w:r>
            <w:r>
              <w:rPr>
                <w:color w:val="000000" w:themeColor="text1"/>
                <w:sz w:val="16"/>
                <w:szCs w:val="16"/>
              </w:rPr>
              <w:t>7</w:t>
            </w:r>
          </w:p>
        </w:tc>
        <w:tc>
          <w:tcPr>
            <w:tcW w:w="1128" w:type="dxa"/>
            <w:shd w:val="solid" w:color="FFFFFF" w:fill="auto"/>
          </w:tcPr>
          <w:p w14:paraId="12A8F011" w14:textId="714E49D7" w:rsidR="00856D8C" w:rsidRPr="00E322AA" w:rsidRDefault="00856D8C" w:rsidP="00AF6591">
            <w:pPr>
              <w:pStyle w:val="TAC"/>
              <w:rPr>
                <w:color w:val="000000" w:themeColor="text1"/>
                <w:sz w:val="16"/>
                <w:szCs w:val="16"/>
                <w:lang w:eastAsia="zh-CN"/>
              </w:rPr>
            </w:pPr>
            <w:r>
              <w:rPr>
                <w:rFonts w:hint="eastAsia"/>
                <w:color w:val="000000" w:themeColor="text1"/>
                <w:sz w:val="16"/>
                <w:szCs w:val="16"/>
                <w:lang w:eastAsia="zh-CN"/>
              </w:rPr>
              <w:t>S</w:t>
            </w:r>
            <w:r>
              <w:rPr>
                <w:color w:val="000000" w:themeColor="text1"/>
                <w:sz w:val="16"/>
                <w:szCs w:val="16"/>
                <w:lang w:eastAsia="zh-CN"/>
              </w:rPr>
              <w:t>4-240358</w:t>
            </w:r>
          </w:p>
        </w:tc>
        <w:tc>
          <w:tcPr>
            <w:tcW w:w="283" w:type="dxa"/>
            <w:shd w:val="solid" w:color="FFFFFF" w:fill="auto"/>
          </w:tcPr>
          <w:p w14:paraId="760E8860" w14:textId="77777777" w:rsidR="00856D8C" w:rsidRPr="001A6BA3" w:rsidRDefault="00856D8C" w:rsidP="00AF6591">
            <w:pPr>
              <w:pStyle w:val="TAL"/>
              <w:rPr>
                <w:color w:val="000000" w:themeColor="text1"/>
                <w:sz w:val="16"/>
                <w:szCs w:val="16"/>
              </w:rPr>
            </w:pPr>
          </w:p>
        </w:tc>
        <w:tc>
          <w:tcPr>
            <w:tcW w:w="423" w:type="dxa"/>
            <w:shd w:val="solid" w:color="FFFFFF" w:fill="auto"/>
          </w:tcPr>
          <w:p w14:paraId="2692C0AA" w14:textId="77777777" w:rsidR="00856D8C" w:rsidRPr="001A6BA3" w:rsidRDefault="00856D8C" w:rsidP="00AF6591">
            <w:pPr>
              <w:pStyle w:val="TAR"/>
              <w:rPr>
                <w:color w:val="000000" w:themeColor="text1"/>
                <w:sz w:val="16"/>
                <w:szCs w:val="16"/>
              </w:rPr>
            </w:pPr>
          </w:p>
        </w:tc>
        <w:tc>
          <w:tcPr>
            <w:tcW w:w="423" w:type="dxa"/>
            <w:shd w:val="solid" w:color="FFFFFF" w:fill="auto"/>
          </w:tcPr>
          <w:p w14:paraId="66F601E9" w14:textId="77777777" w:rsidR="00856D8C" w:rsidRPr="001A6BA3" w:rsidRDefault="00856D8C" w:rsidP="00AF6591">
            <w:pPr>
              <w:pStyle w:val="TAC"/>
              <w:rPr>
                <w:color w:val="000000" w:themeColor="text1"/>
                <w:sz w:val="16"/>
                <w:szCs w:val="16"/>
              </w:rPr>
            </w:pPr>
          </w:p>
        </w:tc>
        <w:tc>
          <w:tcPr>
            <w:tcW w:w="4936" w:type="dxa"/>
            <w:shd w:val="solid" w:color="FFFFFF" w:fill="auto"/>
          </w:tcPr>
          <w:p w14:paraId="3B0E9E08" w14:textId="7527A620" w:rsidR="00D11705" w:rsidRDefault="00856D8C" w:rsidP="00AF6591">
            <w:pPr>
              <w:pStyle w:val="TAL"/>
              <w:rPr>
                <w:color w:val="000000" w:themeColor="text1"/>
                <w:sz w:val="16"/>
                <w:szCs w:val="16"/>
                <w:lang w:eastAsia="zh-CN"/>
              </w:rPr>
            </w:pPr>
            <w:r>
              <w:rPr>
                <w:color w:val="000000" w:themeColor="text1"/>
                <w:sz w:val="16"/>
                <w:szCs w:val="16"/>
                <w:lang w:eastAsia="zh-CN"/>
              </w:rPr>
              <w:t>I</w:t>
            </w:r>
            <w:r w:rsidR="001D0B3D">
              <w:rPr>
                <w:rFonts w:hint="eastAsia"/>
                <w:color w:val="000000" w:themeColor="text1"/>
                <w:sz w:val="16"/>
                <w:szCs w:val="16"/>
                <w:lang w:eastAsia="zh-CN"/>
              </w:rPr>
              <w:t>ntegrated</w:t>
            </w:r>
            <w:r w:rsidR="001D0B3D">
              <w:rPr>
                <w:color w:val="000000" w:themeColor="text1"/>
                <w:sz w:val="16"/>
                <w:szCs w:val="16"/>
                <w:lang w:eastAsia="zh-CN"/>
              </w:rPr>
              <w:t xml:space="preserve"> </w:t>
            </w:r>
            <w:r w:rsidR="00D11705">
              <w:rPr>
                <w:color w:val="000000" w:themeColor="text1"/>
                <w:sz w:val="16"/>
                <w:szCs w:val="16"/>
                <w:lang w:eastAsia="zh-CN"/>
              </w:rPr>
              <w:t>following updates:</w:t>
            </w:r>
            <w:r w:rsidR="001D0B3D">
              <w:rPr>
                <w:color w:val="000000" w:themeColor="text1"/>
                <w:sz w:val="16"/>
                <w:szCs w:val="16"/>
                <w:lang w:eastAsia="zh-CN"/>
              </w:rPr>
              <w:t xml:space="preserve"> </w:t>
            </w:r>
          </w:p>
          <w:p w14:paraId="57510419" w14:textId="2410FEE0" w:rsidR="00856D8C" w:rsidRDefault="001D0B3D" w:rsidP="00AF6591">
            <w:pPr>
              <w:pStyle w:val="TAL"/>
              <w:rPr>
                <w:color w:val="000000" w:themeColor="text1"/>
                <w:sz w:val="16"/>
                <w:szCs w:val="16"/>
                <w:lang w:eastAsia="zh-CN"/>
              </w:rPr>
            </w:pPr>
            <w:r>
              <w:rPr>
                <w:rFonts w:hint="eastAsia"/>
                <w:color w:val="000000" w:themeColor="text1"/>
                <w:sz w:val="16"/>
                <w:szCs w:val="16"/>
                <w:lang w:eastAsia="zh-CN"/>
              </w:rPr>
              <w:t>contents</w:t>
            </w:r>
            <w:r>
              <w:rPr>
                <w:color w:val="000000" w:themeColor="text1"/>
                <w:sz w:val="16"/>
                <w:szCs w:val="16"/>
                <w:lang w:eastAsia="zh-CN"/>
              </w:rPr>
              <w:t xml:space="preserve"> </w:t>
            </w:r>
            <w:r>
              <w:rPr>
                <w:rFonts w:hint="eastAsia"/>
                <w:color w:val="000000" w:themeColor="text1"/>
                <w:sz w:val="16"/>
                <w:szCs w:val="16"/>
                <w:lang w:eastAsia="zh-CN"/>
              </w:rPr>
              <w:t>from</w:t>
            </w:r>
            <w:r w:rsidR="008D63F4">
              <w:rPr>
                <w:color w:val="000000" w:themeColor="text1"/>
                <w:sz w:val="16"/>
                <w:szCs w:val="16"/>
                <w:lang w:eastAsia="zh-CN"/>
              </w:rPr>
              <w:t xml:space="preserve"> </w:t>
            </w:r>
            <w:r w:rsidR="008D63F4" w:rsidRPr="008D63F4">
              <w:rPr>
                <w:color w:val="000000" w:themeColor="text1"/>
                <w:sz w:val="16"/>
                <w:szCs w:val="16"/>
                <w:lang w:eastAsia="zh-CN"/>
              </w:rPr>
              <w:t>S4-240150</w:t>
            </w:r>
            <w:r w:rsidR="008D63F4">
              <w:rPr>
                <w:color w:val="000000" w:themeColor="text1"/>
                <w:sz w:val="16"/>
                <w:szCs w:val="16"/>
                <w:lang w:eastAsia="zh-CN"/>
              </w:rPr>
              <w:t>(two paragraphs)</w:t>
            </w:r>
            <w:r w:rsidR="00E35A63">
              <w:rPr>
                <w:color w:val="000000" w:themeColor="text1"/>
                <w:sz w:val="16"/>
                <w:szCs w:val="16"/>
                <w:lang w:eastAsia="zh-CN"/>
              </w:rPr>
              <w:t xml:space="preserve"> as 6.2.3.5</w:t>
            </w:r>
          </w:p>
          <w:p w14:paraId="27427727" w14:textId="7D5BDCD9" w:rsidR="00E35A63"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w:t>
            </w:r>
            <w:r>
              <w:rPr>
                <w:color w:val="000000" w:themeColor="text1"/>
                <w:sz w:val="16"/>
                <w:szCs w:val="16"/>
                <w:lang w:eastAsia="zh-CN"/>
              </w:rPr>
              <w:t>201 as 7.2</w:t>
            </w:r>
          </w:p>
          <w:p w14:paraId="3EA57C46" w14:textId="61D02018" w:rsidR="00D11705" w:rsidRDefault="00D11705" w:rsidP="00AF6591">
            <w:pPr>
              <w:pStyle w:val="TAL"/>
              <w:rPr>
                <w:color w:val="000000" w:themeColor="text1"/>
                <w:sz w:val="16"/>
                <w:szCs w:val="16"/>
                <w:lang w:eastAsia="zh-CN"/>
              </w:rPr>
            </w:pPr>
            <w:r>
              <w:rPr>
                <w:color w:val="000000" w:themeColor="text1"/>
                <w:sz w:val="16"/>
                <w:szCs w:val="16"/>
                <w:lang w:eastAsia="zh-CN"/>
              </w:rPr>
              <w:t xml:space="preserve">Contents from </w:t>
            </w:r>
            <w:r w:rsidRPr="00D11705">
              <w:rPr>
                <w:color w:val="000000" w:themeColor="text1"/>
                <w:sz w:val="16"/>
                <w:szCs w:val="16"/>
                <w:lang w:eastAsia="zh-CN"/>
              </w:rPr>
              <w:t>S4-240153</w:t>
            </w:r>
            <w:r>
              <w:rPr>
                <w:color w:val="000000" w:themeColor="text1"/>
                <w:sz w:val="16"/>
                <w:szCs w:val="16"/>
                <w:lang w:eastAsia="zh-CN"/>
              </w:rPr>
              <w:t xml:space="preserve"> as Annex B</w:t>
            </w:r>
          </w:p>
          <w:p w14:paraId="6923F7B2" w14:textId="4E80FF70" w:rsidR="00D11705" w:rsidRDefault="00D11705" w:rsidP="00AF6591">
            <w:pPr>
              <w:pStyle w:val="TAL"/>
              <w:rPr>
                <w:color w:val="000000" w:themeColor="text1"/>
                <w:sz w:val="16"/>
                <w:szCs w:val="16"/>
                <w:lang w:eastAsia="zh-CN"/>
              </w:rPr>
            </w:pPr>
            <w:r>
              <w:rPr>
                <w:color w:val="000000" w:themeColor="text1"/>
                <w:sz w:val="16"/>
                <w:szCs w:val="16"/>
                <w:lang w:eastAsia="zh-CN"/>
              </w:rPr>
              <w:t>Content</w:t>
            </w:r>
            <w:r w:rsidR="00645937">
              <w:rPr>
                <w:color w:val="000000" w:themeColor="text1"/>
                <w:sz w:val="16"/>
                <w:szCs w:val="16"/>
                <w:lang w:eastAsia="zh-CN"/>
              </w:rPr>
              <w:t xml:space="preserve">s from </w:t>
            </w:r>
            <w:r w:rsidRPr="00D11705">
              <w:rPr>
                <w:color w:val="000000" w:themeColor="text1"/>
                <w:sz w:val="16"/>
                <w:szCs w:val="16"/>
                <w:lang w:eastAsia="zh-CN"/>
              </w:rPr>
              <w:t>S4-240243</w:t>
            </w:r>
            <w:r>
              <w:rPr>
                <w:color w:val="000000" w:themeColor="text1"/>
                <w:sz w:val="16"/>
                <w:szCs w:val="16"/>
                <w:lang w:eastAsia="zh-CN"/>
              </w:rPr>
              <w:t xml:space="preserve"> as </w:t>
            </w:r>
            <w:r w:rsidR="00645937">
              <w:rPr>
                <w:color w:val="000000" w:themeColor="text1"/>
                <w:sz w:val="16"/>
                <w:szCs w:val="16"/>
                <w:lang w:eastAsia="zh-CN"/>
              </w:rPr>
              <w:t>4.1.2</w:t>
            </w:r>
          </w:p>
          <w:p w14:paraId="67C0F6A3" w14:textId="3E3398B0" w:rsidR="00645937" w:rsidRPr="00D11705" w:rsidRDefault="00645937" w:rsidP="00AF6591">
            <w:pPr>
              <w:pStyle w:val="TAL"/>
              <w:rPr>
                <w:color w:val="000000" w:themeColor="text1"/>
                <w:sz w:val="16"/>
                <w:szCs w:val="16"/>
                <w:lang w:eastAsia="zh-CN"/>
              </w:rPr>
            </w:pPr>
            <w:r>
              <w:rPr>
                <w:color w:val="000000" w:themeColor="text1"/>
                <w:sz w:val="16"/>
                <w:szCs w:val="16"/>
                <w:lang w:eastAsia="zh-CN"/>
              </w:rPr>
              <w:t xml:space="preserve">Contents from </w:t>
            </w:r>
            <w:r w:rsidRPr="00645937">
              <w:rPr>
                <w:color w:val="000000" w:themeColor="text1"/>
                <w:sz w:val="16"/>
                <w:szCs w:val="16"/>
                <w:lang w:eastAsia="zh-CN"/>
              </w:rPr>
              <w:t>S4-240241</w:t>
            </w:r>
          </w:p>
          <w:p w14:paraId="06B444C7" w14:textId="403EC5CD" w:rsidR="001D0B3D" w:rsidRDefault="001D0B3D" w:rsidP="00AF6591">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w:t>
            </w:r>
            <w:r>
              <w:rPr>
                <w:color w:val="000000" w:themeColor="text1"/>
                <w:sz w:val="16"/>
                <w:szCs w:val="16"/>
                <w:lang w:eastAsia="zh-CN"/>
              </w:rPr>
              <w:t xml:space="preserve"> </w:t>
            </w:r>
            <w:r w:rsidRPr="001D0B3D">
              <w:rPr>
                <w:color w:val="000000" w:themeColor="text1"/>
                <w:sz w:val="16"/>
                <w:szCs w:val="16"/>
                <w:lang w:eastAsia="zh-CN"/>
              </w:rPr>
              <w:t>S4-240231</w:t>
            </w:r>
            <w:r>
              <w:rPr>
                <w:color w:val="000000" w:themeColor="text1"/>
                <w:sz w:val="16"/>
                <w:szCs w:val="16"/>
                <w:lang w:eastAsia="zh-CN"/>
              </w:rPr>
              <w:t xml:space="preserve"> </w:t>
            </w:r>
            <w:r>
              <w:rPr>
                <w:rFonts w:hint="eastAsia"/>
                <w:color w:val="000000" w:themeColor="text1"/>
                <w:sz w:val="16"/>
                <w:szCs w:val="16"/>
                <w:lang w:eastAsia="zh-CN"/>
              </w:rPr>
              <w:t>in</w:t>
            </w:r>
            <w:r>
              <w:rPr>
                <w:color w:val="000000" w:themeColor="text1"/>
                <w:sz w:val="16"/>
                <w:szCs w:val="16"/>
                <w:lang w:eastAsia="zh-CN"/>
              </w:rPr>
              <w:t xml:space="preserve"> the bracket</w:t>
            </w:r>
            <w:r w:rsidR="0016752A">
              <w:rPr>
                <w:color w:val="000000" w:themeColor="text1"/>
                <w:sz w:val="16"/>
                <w:szCs w:val="16"/>
                <w:lang w:eastAsia="zh-CN"/>
              </w:rPr>
              <w:t xml:space="preserve"> with editor’s note</w:t>
            </w:r>
          </w:p>
        </w:tc>
        <w:tc>
          <w:tcPr>
            <w:tcW w:w="804" w:type="dxa"/>
            <w:shd w:val="solid" w:color="FFFFFF" w:fill="auto"/>
          </w:tcPr>
          <w:p w14:paraId="4CBF46CE" w14:textId="7C7D36F2" w:rsidR="00856D8C" w:rsidRDefault="00E35A63"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.4.0</w:t>
            </w:r>
          </w:p>
        </w:tc>
      </w:tr>
      <w:tr w:rsidR="00030317" w:rsidRPr="006B0D02" w14:paraId="5818B6DE" w14:textId="77777777" w:rsidTr="00C36B42">
        <w:tc>
          <w:tcPr>
            <w:tcW w:w="797" w:type="dxa"/>
            <w:shd w:val="solid" w:color="FFFFFF" w:fill="auto"/>
          </w:tcPr>
          <w:p w14:paraId="24B956F7" w14:textId="746243B3" w:rsidR="006D418E" w:rsidRDefault="006D418E"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w:t>
            </w:r>
            <w:r>
              <w:rPr>
                <w:rFonts w:eastAsia="等线"/>
                <w:color w:val="000000" w:themeColor="text1"/>
                <w:sz w:val="16"/>
                <w:szCs w:val="16"/>
                <w:lang w:eastAsia="zh-CN"/>
              </w:rPr>
              <w:t>024-03</w:t>
            </w:r>
          </w:p>
        </w:tc>
        <w:tc>
          <w:tcPr>
            <w:tcW w:w="897" w:type="dxa"/>
            <w:shd w:val="solid" w:color="FFFFFF" w:fill="auto"/>
          </w:tcPr>
          <w:p w14:paraId="754A0F34" w14:textId="134968BD" w:rsidR="006D418E" w:rsidRPr="00F409A1" w:rsidRDefault="006D418E" w:rsidP="00AF6591">
            <w:pPr>
              <w:pStyle w:val="TAC"/>
              <w:rPr>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Pr="00A3030F">
              <w:rPr>
                <w:rFonts w:eastAsia="等线"/>
                <w:color w:val="000000" w:themeColor="text1"/>
                <w:sz w:val="16"/>
                <w:szCs w:val="16"/>
              </w:rPr>
              <w:t>-</w:t>
            </w:r>
            <w:r w:rsidR="00BB5A88">
              <w:rPr>
                <w:rFonts w:eastAsia="等线" w:hint="eastAsia"/>
                <w:color w:val="000000" w:themeColor="text1"/>
                <w:sz w:val="16"/>
                <w:szCs w:val="16"/>
                <w:lang w:eastAsia="zh-CN"/>
              </w:rPr>
              <w:t>p</w:t>
            </w:r>
            <w:r w:rsidRPr="00A3030F">
              <w:rPr>
                <w:rFonts w:eastAsia="等线"/>
                <w:color w:val="000000" w:themeColor="text1"/>
                <w:sz w:val="16"/>
                <w:szCs w:val="16"/>
              </w:rPr>
              <w:t>ost</w:t>
            </w:r>
          </w:p>
        </w:tc>
        <w:tc>
          <w:tcPr>
            <w:tcW w:w="1128" w:type="dxa"/>
            <w:shd w:val="solid" w:color="FFFFFF" w:fill="auto"/>
          </w:tcPr>
          <w:p w14:paraId="3536370D" w14:textId="0A584659" w:rsidR="006D418E" w:rsidRDefault="006D418E" w:rsidP="00AF6591">
            <w:pPr>
              <w:pStyle w:val="TAC"/>
              <w:rPr>
                <w:color w:val="000000" w:themeColor="text1"/>
                <w:sz w:val="16"/>
                <w:szCs w:val="16"/>
                <w:lang w:eastAsia="zh-CN"/>
              </w:rPr>
            </w:pPr>
            <w:r w:rsidRPr="00A3030F">
              <w:rPr>
                <w:color w:val="000000" w:themeColor="text1"/>
                <w:sz w:val="16"/>
                <w:szCs w:val="16"/>
                <w:lang w:eastAsia="zh-CN"/>
              </w:rPr>
              <w:t>S</w:t>
            </w:r>
            <w:r w:rsidR="00095D96" w:rsidRPr="00095D96">
              <w:rPr>
                <w:color w:val="000000" w:themeColor="text1"/>
                <w:sz w:val="16"/>
                <w:szCs w:val="16"/>
                <w:lang w:eastAsia="zh-CN"/>
              </w:rPr>
              <w:t>4aA240014</w:t>
            </w:r>
          </w:p>
        </w:tc>
        <w:tc>
          <w:tcPr>
            <w:tcW w:w="283" w:type="dxa"/>
            <w:shd w:val="solid" w:color="FFFFFF" w:fill="auto"/>
          </w:tcPr>
          <w:p w14:paraId="7BEABC9E" w14:textId="77777777" w:rsidR="006D418E" w:rsidRPr="001A6BA3" w:rsidRDefault="006D418E" w:rsidP="00AF6591">
            <w:pPr>
              <w:pStyle w:val="TAL"/>
              <w:rPr>
                <w:color w:val="000000" w:themeColor="text1"/>
                <w:sz w:val="16"/>
                <w:szCs w:val="16"/>
              </w:rPr>
            </w:pPr>
          </w:p>
        </w:tc>
        <w:tc>
          <w:tcPr>
            <w:tcW w:w="423" w:type="dxa"/>
            <w:shd w:val="solid" w:color="FFFFFF" w:fill="auto"/>
          </w:tcPr>
          <w:p w14:paraId="775303DD" w14:textId="77777777" w:rsidR="006D418E" w:rsidRPr="001A6BA3" w:rsidRDefault="006D418E" w:rsidP="00AF6591">
            <w:pPr>
              <w:pStyle w:val="TAR"/>
              <w:rPr>
                <w:color w:val="000000" w:themeColor="text1"/>
                <w:sz w:val="16"/>
                <w:szCs w:val="16"/>
              </w:rPr>
            </w:pPr>
          </w:p>
        </w:tc>
        <w:tc>
          <w:tcPr>
            <w:tcW w:w="423" w:type="dxa"/>
            <w:shd w:val="solid" w:color="FFFFFF" w:fill="auto"/>
          </w:tcPr>
          <w:p w14:paraId="46C828E6" w14:textId="77777777" w:rsidR="006D418E" w:rsidRPr="001A6BA3" w:rsidRDefault="006D418E" w:rsidP="00AF6591">
            <w:pPr>
              <w:pStyle w:val="TAC"/>
              <w:rPr>
                <w:color w:val="000000" w:themeColor="text1"/>
                <w:sz w:val="16"/>
                <w:szCs w:val="16"/>
              </w:rPr>
            </w:pPr>
          </w:p>
        </w:tc>
        <w:tc>
          <w:tcPr>
            <w:tcW w:w="4936" w:type="dxa"/>
            <w:shd w:val="solid" w:color="FFFFFF" w:fill="auto"/>
          </w:tcPr>
          <w:p w14:paraId="07D5E3E3" w14:textId="47347A8B" w:rsidR="006D418E" w:rsidRDefault="00DD5D8E" w:rsidP="00AF6591">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corrections: fixed hanging paragraphs, chapter/ reference number, etc. </w:t>
            </w:r>
          </w:p>
        </w:tc>
        <w:tc>
          <w:tcPr>
            <w:tcW w:w="804" w:type="dxa"/>
            <w:shd w:val="solid" w:color="FFFFFF" w:fill="auto"/>
          </w:tcPr>
          <w:p w14:paraId="33943742" w14:textId="49FDD03B" w:rsidR="006D418E" w:rsidRDefault="00DD5D8E" w:rsidP="00AF6591">
            <w:pPr>
              <w:pStyle w:val="TAC"/>
              <w:rPr>
                <w:color w:val="000000" w:themeColor="text1"/>
                <w:sz w:val="16"/>
                <w:szCs w:val="16"/>
                <w:lang w:eastAsia="zh-CN"/>
              </w:rPr>
            </w:pPr>
            <w:r>
              <w:rPr>
                <w:rFonts w:hint="eastAsia"/>
                <w:color w:val="000000" w:themeColor="text1"/>
                <w:sz w:val="16"/>
                <w:szCs w:val="16"/>
                <w:lang w:eastAsia="zh-CN"/>
              </w:rPr>
              <w:t>0</w:t>
            </w:r>
            <w:r>
              <w:rPr>
                <w:color w:val="000000" w:themeColor="text1"/>
                <w:sz w:val="16"/>
                <w:szCs w:val="16"/>
                <w:lang w:eastAsia="zh-CN"/>
              </w:rPr>
              <w:t>.4.1</w:t>
            </w:r>
          </w:p>
        </w:tc>
      </w:tr>
      <w:tr w:rsidR="00030317" w:rsidRPr="006B0D02" w14:paraId="48AD59AF" w14:textId="77777777" w:rsidTr="00C36B42">
        <w:tc>
          <w:tcPr>
            <w:tcW w:w="797" w:type="dxa"/>
            <w:shd w:val="solid" w:color="FFFFFF" w:fill="auto"/>
          </w:tcPr>
          <w:p w14:paraId="27D9ADF7" w14:textId="1BD85B26" w:rsidR="00466E03" w:rsidRDefault="00466E03" w:rsidP="00AF6591">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897" w:type="dxa"/>
            <w:shd w:val="solid" w:color="FFFFFF" w:fill="auto"/>
          </w:tcPr>
          <w:p w14:paraId="64F3A99B" w14:textId="7048D071" w:rsidR="00466E03" w:rsidRPr="00A3030F" w:rsidRDefault="00466E03" w:rsidP="00AF6591">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28" w:type="dxa"/>
            <w:shd w:val="solid" w:color="FFFFFF" w:fill="auto"/>
          </w:tcPr>
          <w:p w14:paraId="72BE8715" w14:textId="23C2D874" w:rsidR="00466E03" w:rsidRPr="00A3030F" w:rsidRDefault="0049364B" w:rsidP="00AF6591">
            <w:pPr>
              <w:pStyle w:val="TAC"/>
              <w:rPr>
                <w:color w:val="000000" w:themeColor="text1"/>
                <w:sz w:val="16"/>
                <w:szCs w:val="16"/>
                <w:lang w:eastAsia="zh-CN"/>
              </w:rPr>
            </w:pPr>
            <w:r w:rsidRPr="0049364B">
              <w:rPr>
                <w:color w:val="000000" w:themeColor="text1"/>
                <w:sz w:val="16"/>
                <w:szCs w:val="16"/>
                <w:lang w:eastAsia="zh-CN"/>
              </w:rPr>
              <w:t>S4-240740</w:t>
            </w:r>
          </w:p>
        </w:tc>
        <w:tc>
          <w:tcPr>
            <w:tcW w:w="283" w:type="dxa"/>
            <w:shd w:val="solid" w:color="FFFFFF" w:fill="auto"/>
          </w:tcPr>
          <w:p w14:paraId="1251206D" w14:textId="77777777" w:rsidR="00466E03" w:rsidRPr="001A6BA3" w:rsidRDefault="00466E03" w:rsidP="00AF6591">
            <w:pPr>
              <w:pStyle w:val="TAL"/>
              <w:rPr>
                <w:color w:val="000000" w:themeColor="text1"/>
                <w:sz w:val="16"/>
                <w:szCs w:val="16"/>
              </w:rPr>
            </w:pPr>
          </w:p>
        </w:tc>
        <w:tc>
          <w:tcPr>
            <w:tcW w:w="423" w:type="dxa"/>
            <w:shd w:val="solid" w:color="FFFFFF" w:fill="auto"/>
          </w:tcPr>
          <w:p w14:paraId="4D55A95F" w14:textId="77777777" w:rsidR="00466E03" w:rsidRPr="001A6BA3" w:rsidRDefault="00466E03" w:rsidP="00AF6591">
            <w:pPr>
              <w:pStyle w:val="TAR"/>
              <w:rPr>
                <w:color w:val="000000" w:themeColor="text1"/>
                <w:sz w:val="16"/>
                <w:szCs w:val="16"/>
              </w:rPr>
            </w:pPr>
          </w:p>
        </w:tc>
        <w:tc>
          <w:tcPr>
            <w:tcW w:w="423" w:type="dxa"/>
            <w:shd w:val="solid" w:color="FFFFFF" w:fill="auto"/>
          </w:tcPr>
          <w:p w14:paraId="6A4F8F0E" w14:textId="77777777" w:rsidR="00466E03" w:rsidRPr="001A6BA3" w:rsidRDefault="00466E03" w:rsidP="00AF6591">
            <w:pPr>
              <w:pStyle w:val="TAC"/>
              <w:rPr>
                <w:color w:val="000000" w:themeColor="text1"/>
                <w:sz w:val="16"/>
                <w:szCs w:val="16"/>
              </w:rPr>
            </w:pPr>
          </w:p>
        </w:tc>
        <w:tc>
          <w:tcPr>
            <w:tcW w:w="4936" w:type="dxa"/>
            <w:shd w:val="solid" w:color="FFFFFF" w:fill="auto"/>
          </w:tcPr>
          <w:p w14:paraId="2D7DF316" w14:textId="77777777" w:rsidR="00BF17F7" w:rsidRDefault="00BF17F7" w:rsidP="00BF17F7">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0732279" w14:textId="77777777" w:rsidR="00466E03" w:rsidRDefault="00BF17F7" w:rsidP="00AF6591">
            <w:pPr>
              <w:pStyle w:val="TAL"/>
              <w:rPr>
                <w:color w:val="000000" w:themeColor="text1"/>
                <w:sz w:val="16"/>
                <w:szCs w:val="16"/>
                <w:lang w:eastAsia="zh-CN"/>
              </w:rPr>
            </w:pPr>
            <w:r>
              <w:rPr>
                <w:color w:val="000000" w:themeColor="text1"/>
                <w:sz w:val="16"/>
                <w:szCs w:val="16"/>
                <w:lang w:eastAsia="zh-CN"/>
              </w:rPr>
              <w:t>A</w:t>
            </w:r>
            <w:r>
              <w:rPr>
                <w:rFonts w:hint="eastAsia"/>
                <w:color w:val="000000" w:themeColor="text1"/>
                <w:sz w:val="16"/>
                <w:szCs w:val="16"/>
                <w:lang w:eastAsia="zh-CN"/>
              </w:rPr>
              <w:t xml:space="preserve">greed contents from </w:t>
            </w:r>
            <w:r w:rsidRPr="00BF17F7">
              <w:rPr>
                <w:color w:val="000000" w:themeColor="text1"/>
                <w:sz w:val="16"/>
                <w:szCs w:val="16"/>
                <w:lang w:eastAsia="zh-CN"/>
              </w:rPr>
              <w:t>S4aA240015</w:t>
            </w:r>
          </w:p>
          <w:p w14:paraId="092FFB5C" w14:textId="2AA82B31" w:rsidR="00BF17F7" w:rsidRDefault="00BF17F7" w:rsidP="00AF6591">
            <w:pPr>
              <w:pStyle w:val="TAL"/>
              <w:rPr>
                <w:color w:val="000000" w:themeColor="text1"/>
                <w:sz w:val="16"/>
                <w:szCs w:val="16"/>
                <w:lang w:eastAsia="zh-CN"/>
              </w:rPr>
            </w:pPr>
            <w:r>
              <w:rPr>
                <w:rFonts w:hint="eastAsia"/>
                <w:color w:val="000000" w:themeColor="text1"/>
                <w:sz w:val="16"/>
                <w:szCs w:val="16"/>
                <w:lang w:eastAsia="zh-CN"/>
              </w:rPr>
              <w:t xml:space="preserve">Agreed contents from </w:t>
            </w:r>
            <w:r w:rsidRPr="00BF17F7">
              <w:rPr>
                <w:color w:val="000000" w:themeColor="text1"/>
                <w:sz w:val="16"/>
                <w:szCs w:val="16"/>
                <w:lang w:eastAsia="zh-CN"/>
              </w:rPr>
              <w:t>S4aA240014</w:t>
            </w:r>
          </w:p>
        </w:tc>
        <w:tc>
          <w:tcPr>
            <w:tcW w:w="804" w:type="dxa"/>
            <w:shd w:val="solid" w:color="FFFFFF" w:fill="auto"/>
          </w:tcPr>
          <w:p w14:paraId="10CAA1C9" w14:textId="1AAB49B2" w:rsidR="00466E03" w:rsidRDefault="00BF17F7" w:rsidP="00AF6591">
            <w:pPr>
              <w:pStyle w:val="TAC"/>
              <w:rPr>
                <w:color w:val="000000" w:themeColor="text1"/>
                <w:sz w:val="16"/>
                <w:szCs w:val="16"/>
                <w:lang w:eastAsia="zh-CN"/>
              </w:rPr>
            </w:pPr>
            <w:r>
              <w:rPr>
                <w:rFonts w:hint="eastAsia"/>
                <w:color w:val="000000" w:themeColor="text1"/>
                <w:sz w:val="16"/>
                <w:szCs w:val="16"/>
                <w:lang w:eastAsia="zh-CN"/>
              </w:rPr>
              <w:t>0.</w:t>
            </w:r>
            <w:r w:rsidR="00D43F2B">
              <w:rPr>
                <w:rFonts w:hint="eastAsia"/>
                <w:color w:val="000000" w:themeColor="text1"/>
                <w:sz w:val="16"/>
                <w:szCs w:val="16"/>
                <w:lang w:eastAsia="zh-CN"/>
              </w:rPr>
              <w:t>5</w:t>
            </w:r>
            <w:r>
              <w:rPr>
                <w:rFonts w:hint="eastAsia"/>
                <w:color w:val="000000" w:themeColor="text1"/>
                <w:sz w:val="16"/>
                <w:szCs w:val="16"/>
                <w:lang w:eastAsia="zh-CN"/>
              </w:rPr>
              <w:t>.</w:t>
            </w:r>
            <w:r w:rsidR="00D43F2B">
              <w:rPr>
                <w:rFonts w:hint="eastAsia"/>
                <w:color w:val="000000" w:themeColor="text1"/>
                <w:sz w:val="16"/>
                <w:szCs w:val="16"/>
                <w:lang w:eastAsia="zh-CN"/>
              </w:rPr>
              <w:t>0</w:t>
            </w:r>
          </w:p>
        </w:tc>
      </w:tr>
      <w:tr w:rsidR="00030317" w:rsidRPr="006B0D02" w14:paraId="2332391F" w14:textId="77777777" w:rsidTr="00C36B42">
        <w:tc>
          <w:tcPr>
            <w:tcW w:w="797" w:type="dxa"/>
            <w:shd w:val="solid" w:color="FFFFFF" w:fill="auto"/>
          </w:tcPr>
          <w:p w14:paraId="6BAEFA7E" w14:textId="23F8FED9" w:rsidR="001D2B0C" w:rsidRDefault="001D2B0C"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2024-04</w:t>
            </w:r>
          </w:p>
        </w:tc>
        <w:tc>
          <w:tcPr>
            <w:tcW w:w="897" w:type="dxa"/>
            <w:shd w:val="solid" w:color="FFFFFF" w:fill="auto"/>
          </w:tcPr>
          <w:p w14:paraId="32CCA404" w14:textId="235C9928" w:rsidR="001D2B0C" w:rsidRPr="00A3030F" w:rsidRDefault="001D2B0C" w:rsidP="001D2B0C">
            <w:pPr>
              <w:pStyle w:val="TAC"/>
              <w:rPr>
                <w:rFonts w:eastAsia="等线"/>
                <w:color w:val="000000" w:themeColor="text1"/>
                <w:sz w:val="16"/>
                <w:szCs w:val="16"/>
              </w:rPr>
            </w:pPr>
            <w:r w:rsidRPr="00A3030F">
              <w:rPr>
                <w:rFonts w:eastAsia="等线"/>
                <w:color w:val="000000" w:themeColor="text1"/>
                <w:sz w:val="16"/>
                <w:szCs w:val="16"/>
              </w:rPr>
              <w:t>SA4#12</w:t>
            </w:r>
            <w:r>
              <w:rPr>
                <w:rFonts w:eastAsia="等线"/>
                <w:color w:val="000000" w:themeColor="text1"/>
                <w:sz w:val="16"/>
                <w:szCs w:val="16"/>
              </w:rPr>
              <w:t>7</w:t>
            </w:r>
            <w:r w:rsidR="00DA743B">
              <w:rPr>
                <w:rFonts w:eastAsia="等线" w:hint="eastAsia"/>
                <w:color w:val="000000" w:themeColor="text1"/>
                <w:sz w:val="16"/>
                <w:szCs w:val="16"/>
                <w:lang w:eastAsia="zh-CN"/>
              </w:rPr>
              <w:t>-bis</w:t>
            </w:r>
            <w:r w:rsidRPr="00A3030F">
              <w:rPr>
                <w:rFonts w:eastAsia="等线"/>
                <w:color w:val="000000" w:themeColor="text1"/>
                <w:sz w:val="16"/>
                <w:szCs w:val="16"/>
              </w:rPr>
              <w:t>-</w:t>
            </w:r>
            <w:r>
              <w:rPr>
                <w:rFonts w:eastAsia="等线" w:hint="eastAsia"/>
                <w:color w:val="000000" w:themeColor="text1"/>
                <w:sz w:val="16"/>
                <w:szCs w:val="16"/>
                <w:lang w:eastAsia="zh-CN"/>
              </w:rPr>
              <w:t>e</w:t>
            </w:r>
          </w:p>
        </w:tc>
        <w:tc>
          <w:tcPr>
            <w:tcW w:w="1128" w:type="dxa"/>
            <w:shd w:val="solid" w:color="FFFFFF" w:fill="auto"/>
          </w:tcPr>
          <w:p w14:paraId="6FBD0B30" w14:textId="5A020104" w:rsidR="001D2B0C" w:rsidRPr="0049364B" w:rsidRDefault="001D2B0C" w:rsidP="001D2B0C">
            <w:pPr>
              <w:pStyle w:val="TAC"/>
              <w:rPr>
                <w:color w:val="000000" w:themeColor="text1"/>
                <w:sz w:val="16"/>
                <w:szCs w:val="16"/>
                <w:lang w:eastAsia="zh-CN"/>
              </w:rPr>
            </w:pPr>
            <w:r w:rsidRPr="0049364B">
              <w:rPr>
                <w:color w:val="000000" w:themeColor="text1"/>
                <w:sz w:val="16"/>
                <w:szCs w:val="16"/>
                <w:lang w:eastAsia="zh-CN"/>
              </w:rPr>
              <w:t>S4-2407</w:t>
            </w:r>
            <w:r>
              <w:rPr>
                <w:rFonts w:hint="eastAsia"/>
                <w:color w:val="000000" w:themeColor="text1"/>
                <w:sz w:val="16"/>
                <w:szCs w:val="16"/>
                <w:lang w:eastAsia="zh-CN"/>
              </w:rPr>
              <w:t>64</w:t>
            </w:r>
          </w:p>
        </w:tc>
        <w:tc>
          <w:tcPr>
            <w:tcW w:w="283" w:type="dxa"/>
            <w:shd w:val="solid" w:color="FFFFFF" w:fill="auto"/>
          </w:tcPr>
          <w:p w14:paraId="42631331" w14:textId="77777777" w:rsidR="001D2B0C" w:rsidRPr="001A6BA3" w:rsidRDefault="001D2B0C" w:rsidP="001D2B0C">
            <w:pPr>
              <w:pStyle w:val="TAL"/>
              <w:rPr>
                <w:color w:val="000000" w:themeColor="text1"/>
                <w:sz w:val="16"/>
                <w:szCs w:val="16"/>
              </w:rPr>
            </w:pPr>
          </w:p>
        </w:tc>
        <w:tc>
          <w:tcPr>
            <w:tcW w:w="423" w:type="dxa"/>
            <w:shd w:val="solid" w:color="FFFFFF" w:fill="auto"/>
          </w:tcPr>
          <w:p w14:paraId="6DE42839" w14:textId="77777777" w:rsidR="001D2B0C" w:rsidRPr="001A6BA3" w:rsidRDefault="001D2B0C" w:rsidP="001D2B0C">
            <w:pPr>
              <w:pStyle w:val="TAR"/>
              <w:rPr>
                <w:color w:val="000000" w:themeColor="text1"/>
                <w:sz w:val="16"/>
                <w:szCs w:val="16"/>
              </w:rPr>
            </w:pPr>
          </w:p>
        </w:tc>
        <w:tc>
          <w:tcPr>
            <w:tcW w:w="423" w:type="dxa"/>
            <w:shd w:val="solid" w:color="FFFFFF" w:fill="auto"/>
          </w:tcPr>
          <w:p w14:paraId="64E80259" w14:textId="77777777" w:rsidR="001D2B0C" w:rsidRPr="001A6BA3" w:rsidRDefault="001D2B0C" w:rsidP="001D2B0C">
            <w:pPr>
              <w:pStyle w:val="TAC"/>
              <w:rPr>
                <w:color w:val="000000" w:themeColor="text1"/>
                <w:sz w:val="16"/>
                <w:szCs w:val="16"/>
              </w:rPr>
            </w:pPr>
          </w:p>
        </w:tc>
        <w:tc>
          <w:tcPr>
            <w:tcW w:w="4936" w:type="dxa"/>
            <w:shd w:val="solid" w:color="FFFFFF" w:fill="auto"/>
          </w:tcPr>
          <w:p w14:paraId="4FDCE00D" w14:textId="77777777" w:rsidR="001D2B0C" w:rsidRDefault="001D2B0C" w:rsidP="001D2B0C">
            <w:pPr>
              <w:pStyle w:val="TAL"/>
              <w:rPr>
                <w:color w:val="000000" w:themeColor="text1"/>
                <w:sz w:val="16"/>
                <w:szCs w:val="16"/>
                <w:lang w:eastAsia="zh-CN"/>
              </w:rPr>
            </w:pPr>
            <w:r>
              <w:rPr>
                <w:color w:val="000000" w:themeColor="text1"/>
                <w:sz w:val="16"/>
                <w:szCs w:val="16"/>
                <w:lang w:eastAsia="zh-CN"/>
              </w:rPr>
              <w:t>I</w:t>
            </w:r>
            <w:r>
              <w:rPr>
                <w:rFonts w:hint="eastAsia"/>
                <w:color w:val="000000" w:themeColor="text1"/>
                <w:sz w:val="16"/>
                <w:szCs w:val="16"/>
                <w:lang w:eastAsia="zh-CN"/>
              </w:rPr>
              <w:t>ntegrated</w:t>
            </w:r>
            <w:r>
              <w:rPr>
                <w:color w:val="000000" w:themeColor="text1"/>
                <w:sz w:val="16"/>
                <w:szCs w:val="16"/>
                <w:lang w:eastAsia="zh-CN"/>
              </w:rPr>
              <w:t xml:space="preserve"> following updates: </w:t>
            </w:r>
          </w:p>
          <w:p w14:paraId="678C3793" w14:textId="149F73AC" w:rsid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1:</w:t>
            </w:r>
            <w:r>
              <w:rPr>
                <w:color w:val="000000" w:themeColor="text1"/>
                <w:sz w:val="16"/>
                <w:szCs w:val="16"/>
                <w:lang w:eastAsia="zh-CN"/>
              </w:rPr>
              <w:t>A</w:t>
            </w:r>
            <w:r>
              <w:rPr>
                <w:rFonts w:hint="eastAsia"/>
                <w:color w:val="000000" w:themeColor="text1"/>
                <w:sz w:val="16"/>
                <w:szCs w:val="16"/>
                <w:lang w:eastAsia="zh-CN"/>
              </w:rPr>
              <w:t>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-240731</w:t>
            </w:r>
          </w:p>
          <w:p w14:paraId="03AB5CB6" w14:textId="24AB1D50" w:rsid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2:Agreed</w:t>
            </w:r>
            <w:proofErr w:type="gramEnd"/>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-240733</w:t>
            </w:r>
          </w:p>
          <w:p w14:paraId="33AF030C" w14:textId="0443D4F3" w:rsidR="001D2B0C" w:rsidRPr="001D2B0C" w:rsidRDefault="001D2B0C" w:rsidP="001D2B0C">
            <w:pPr>
              <w:pStyle w:val="TAL"/>
              <w:rPr>
                <w:color w:val="000000" w:themeColor="text1"/>
                <w:sz w:val="16"/>
                <w:szCs w:val="16"/>
                <w:lang w:eastAsia="zh-CN"/>
              </w:rPr>
            </w:pPr>
            <w:proofErr w:type="gramStart"/>
            <w:r>
              <w:rPr>
                <w:rFonts w:hint="eastAsia"/>
                <w:color w:val="000000" w:themeColor="text1"/>
                <w:sz w:val="16"/>
                <w:szCs w:val="16"/>
                <w:lang w:eastAsia="zh-CN"/>
              </w:rPr>
              <w:t>3:</w:t>
            </w:r>
            <w:r w:rsidR="00E8410A">
              <w:rPr>
                <w:rFonts w:hint="eastAsia"/>
                <w:color w:val="000000" w:themeColor="text1"/>
                <w:sz w:val="16"/>
                <w:szCs w:val="16"/>
                <w:lang w:eastAsia="zh-CN"/>
              </w:rPr>
              <w:t>S</w:t>
            </w:r>
            <w:r>
              <w:rPr>
                <w:rFonts w:hint="eastAsia"/>
                <w:color w:val="000000" w:themeColor="text1"/>
                <w:sz w:val="16"/>
                <w:szCs w:val="16"/>
                <w:lang w:eastAsia="zh-CN"/>
              </w:rPr>
              <w:t>ection</w:t>
            </w:r>
            <w:proofErr w:type="gramEnd"/>
            <w:r>
              <w:rPr>
                <w:rFonts w:hint="eastAsia"/>
                <w:color w:val="000000" w:themeColor="text1"/>
                <w:sz w:val="16"/>
                <w:szCs w:val="16"/>
                <w:lang w:eastAsia="zh-CN"/>
              </w:rPr>
              <w:t xml:space="preserve"> 2 from </w:t>
            </w:r>
            <w:r w:rsidRPr="00BF17F7">
              <w:rPr>
                <w:color w:val="000000" w:themeColor="text1"/>
                <w:sz w:val="16"/>
                <w:szCs w:val="16"/>
                <w:lang w:eastAsia="zh-CN"/>
              </w:rPr>
              <w:t>S4</w:t>
            </w:r>
            <w:r>
              <w:rPr>
                <w:rFonts w:hint="eastAsia"/>
                <w:color w:val="000000" w:themeColor="text1"/>
                <w:sz w:val="16"/>
                <w:szCs w:val="16"/>
                <w:lang w:eastAsia="zh-CN"/>
              </w:rPr>
              <w:t>-240665 in bracket for further discussion</w:t>
            </w:r>
          </w:p>
        </w:tc>
        <w:tc>
          <w:tcPr>
            <w:tcW w:w="804" w:type="dxa"/>
            <w:shd w:val="solid" w:color="FFFFFF" w:fill="auto"/>
          </w:tcPr>
          <w:p w14:paraId="5C14C0B8" w14:textId="216B93EF" w:rsidR="001D2B0C" w:rsidRDefault="001D2B0C" w:rsidP="001D2B0C">
            <w:pPr>
              <w:pStyle w:val="TAC"/>
              <w:rPr>
                <w:color w:val="000000" w:themeColor="text1"/>
                <w:sz w:val="16"/>
                <w:szCs w:val="16"/>
                <w:lang w:eastAsia="zh-CN"/>
              </w:rPr>
            </w:pPr>
            <w:r>
              <w:rPr>
                <w:rFonts w:hint="eastAsia"/>
                <w:color w:val="000000" w:themeColor="text1"/>
                <w:sz w:val="16"/>
                <w:szCs w:val="16"/>
                <w:lang w:eastAsia="zh-CN"/>
              </w:rPr>
              <w:t>0.6.0</w:t>
            </w:r>
          </w:p>
        </w:tc>
      </w:tr>
      <w:tr w:rsidR="00030317" w:rsidRPr="006B0D02" w14:paraId="5CD464F1" w14:textId="77777777" w:rsidTr="00C36B42">
        <w:tc>
          <w:tcPr>
            <w:tcW w:w="797" w:type="dxa"/>
            <w:shd w:val="solid" w:color="FFFFFF" w:fill="auto"/>
          </w:tcPr>
          <w:p w14:paraId="13E8C218" w14:textId="7A8155EB" w:rsidR="0066681A" w:rsidRDefault="0066681A" w:rsidP="001D2B0C">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897" w:type="dxa"/>
            <w:shd w:val="solid" w:color="FFFFFF" w:fill="auto"/>
          </w:tcPr>
          <w:p w14:paraId="636AD82D" w14:textId="448179D6" w:rsidR="0066681A" w:rsidRPr="00A3030F" w:rsidRDefault="0066681A" w:rsidP="001D2B0C">
            <w:pPr>
              <w:pStyle w:val="TAC"/>
              <w:rPr>
                <w:rFonts w:eastAsia="等线"/>
                <w:color w:val="000000" w:themeColor="text1"/>
                <w:sz w:val="16"/>
                <w:szCs w:val="16"/>
                <w:lang w:eastAsia="zh-CN"/>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28" w:type="dxa"/>
            <w:shd w:val="solid" w:color="FFFFFF" w:fill="auto"/>
          </w:tcPr>
          <w:p w14:paraId="14F41ECD" w14:textId="1FF06B15" w:rsidR="0066681A" w:rsidRPr="0049364B" w:rsidRDefault="0066681A" w:rsidP="001D2B0C">
            <w:pPr>
              <w:pStyle w:val="TAC"/>
              <w:rPr>
                <w:color w:val="000000" w:themeColor="text1"/>
                <w:sz w:val="16"/>
                <w:szCs w:val="16"/>
                <w:lang w:eastAsia="zh-CN"/>
              </w:rPr>
            </w:pPr>
            <w:r w:rsidRPr="0066681A">
              <w:rPr>
                <w:color w:val="000000" w:themeColor="text1"/>
                <w:sz w:val="16"/>
                <w:szCs w:val="16"/>
                <w:lang w:eastAsia="zh-CN"/>
              </w:rPr>
              <w:t>S4-241038</w:t>
            </w:r>
          </w:p>
        </w:tc>
        <w:tc>
          <w:tcPr>
            <w:tcW w:w="283" w:type="dxa"/>
            <w:shd w:val="solid" w:color="FFFFFF" w:fill="auto"/>
          </w:tcPr>
          <w:p w14:paraId="744E59E3" w14:textId="77777777" w:rsidR="0066681A" w:rsidRPr="001A6BA3" w:rsidRDefault="0066681A" w:rsidP="001D2B0C">
            <w:pPr>
              <w:pStyle w:val="TAL"/>
              <w:rPr>
                <w:color w:val="000000" w:themeColor="text1"/>
                <w:sz w:val="16"/>
                <w:szCs w:val="16"/>
              </w:rPr>
            </w:pPr>
          </w:p>
        </w:tc>
        <w:tc>
          <w:tcPr>
            <w:tcW w:w="423" w:type="dxa"/>
            <w:shd w:val="solid" w:color="FFFFFF" w:fill="auto"/>
          </w:tcPr>
          <w:p w14:paraId="7CDB5B3D" w14:textId="77777777" w:rsidR="0066681A" w:rsidRPr="001A6BA3" w:rsidRDefault="0066681A" w:rsidP="001D2B0C">
            <w:pPr>
              <w:pStyle w:val="TAR"/>
              <w:rPr>
                <w:color w:val="000000" w:themeColor="text1"/>
                <w:sz w:val="16"/>
                <w:szCs w:val="16"/>
              </w:rPr>
            </w:pPr>
          </w:p>
        </w:tc>
        <w:tc>
          <w:tcPr>
            <w:tcW w:w="423" w:type="dxa"/>
            <w:shd w:val="solid" w:color="FFFFFF" w:fill="auto"/>
          </w:tcPr>
          <w:p w14:paraId="06482415" w14:textId="77777777" w:rsidR="0066681A" w:rsidRPr="001A6BA3" w:rsidRDefault="0066681A" w:rsidP="001D2B0C">
            <w:pPr>
              <w:pStyle w:val="TAC"/>
              <w:rPr>
                <w:color w:val="000000" w:themeColor="text1"/>
                <w:sz w:val="16"/>
                <w:szCs w:val="16"/>
              </w:rPr>
            </w:pPr>
          </w:p>
        </w:tc>
        <w:tc>
          <w:tcPr>
            <w:tcW w:w="4936" w:type="dxa"/>
            <w:shd w:val="solid" w:color="FFFFFF" w:fill="auto"/>
          </w:tcPr>
          <w:p w14:paraId="189CE2EB" w14:textId="62409FB3" w:rsidR="0066681A" w:rsidRDefault="0066681A" w:rsidP="001D2B0C">
            <w:pPr>
              <w:pStyle w:val="TAL"/>
              <w:rPr>
                <w:color w:val="000000" w:themeColor="text1"/>
                <w:sz w:val="16"/>
                <w:szCs w:val="16"/>
                <w:lang w:eastAsia="zh-CN"/>
              </w:rPr>
            </w:pPr>
            <w:r>
              <w:rPr>
                <w:rFonts w:hint="eastAsia"/>
                <w:color w:val="000000" w:themeColor="text1"/>
                <w:sz w:val="16"/>
                <w:szCs w:val="16"/>
                <w:lang w:eastAsia="zh-CN"/>
              </w:rPr>
              <w:t>E</w:t>
            </w:r>
            <w:r>
              <w:rPr>
                <w:color w:val="000000" w:themeColor="text1"/>
                <w:sz w:val="16"/>
                <w:szCs w:val="16"/>
                <w:lang w:eastAsia="zh-CN"/>
              </w:rPr>
              <w:t xml:space="preserve">ditorial </w:t>
            </w:r>
            <w:r>
              <w:rPr>
                <w:rFonts w:hint="eastAsia"/>
                <w:color w:val="000000" w:themeColor="text1"/>
                <w:sz w:val="16"/>
                <w:szCs w:val="16"/>
                <w:lang w:eastAsia="zh-CN"/>
              </w:rPr>
              <w:t>updates and remove bracket for the completed part</w:t>
            </w:r>
            <w:r w:rsidR="008D259E">
              <w:rPr>
                <w:rFonts w:hint="eastAsia"/>
                <w:color w:val="000000" w:themeColor="text1"/>
                <w:sz w:val="16"/>
                <w:szCs w:val="16"/>
                <w:lang w:eastAsia="zh-CN"/>
              </w:rPr>
              <w:t>s</w:t>
            </w:r>
          </w:p>
        </w:tc>
        <w:tc>
          <w:tcPr>
            <w:tcW w:w="804" w:type="dxa"/>
            <w:shd w:val="solid" w:color="FFFFFF" w:fill="auto"/>
          </w:tcPr>
          <w:p w14:paraId="55BA0811" w14:textId="231976C2" w:rsidR="0066681A" w:rsidRDefault="008D259E" w:rsidP="001D2B0C">
            <w:pPr>
              <w:pStyle w:val="TAC"/>
              <w:rPr>
                <w:color w:val="000000" w:themeColor="text1"/>
                <w:sz w:val="16"/>
                <w:szCs w:val="16"/>
                <w:lang w:eastAsia="zh-CN"/>
              </w:rPr>
            </w:pPr>
            <w:r>
              <w:rPr>
                <w:rFonts w:hint="eastAsia"/>
                <w:color w:val="000000" w:themeColor="text1"/>
                <w:sz w:val="16"/>
                <w:szCs w:val="16"/>
                <w:lang w:eastAsia="zh-CN"/>
              </w:rPr>
              <w:t>0.6.1</w:t>
            </w:r>
          </w:p>
        </w:tc>
      </w:tr>
      <w:tr w:rsidR="00030317" w:rsidRPr="006B0D02" w14:paraId="551BC154" w14:textId="77777777" w:rsidTr="00C36B42">
        <w:tc>
          <w:tcPr>
            <w:tcW w:w="797" w:type="dxa"/>
            <w:shd w:val="solid" w:color="FFFFFF" w:fill="auto"/>
          </w:tcPr>
          <w:p w14:paraId="3ECC682F" w14:textId="4102AE77" w:rsidR="0045557F" w:rsidRDefault="0045557F" w:rsidP="0045557F">
            <w:pPr>
              <w:pStyle w:val="TAC"/>
              <w:rPr>
                <w:rFonts w:eastAsia="等线"/>
                <w:color w:val="000000" w:themeColor="text1"/>
                <w:sz w:val="16"/>
                <w:szCs w:val="16"/>
                <w:lang w:eastAsia="zh-CN"/>
              </w:rPr>
            </w:pPr>
            <w:r>
              <w:rPr>
                <w:rFonts w:eastAsia="等线" w:hint="eastAsia"/>
                <w:color w:val="000000" w:themeColor="text1"/>
                <w:sz w:val="16"/>
                <w:szCs w:val="16"/>
                <w:lang w:eastAsia="zh-CN"/>
              </w:rPr>
              <w:t>2024-05</w:t>
            </w:r>
          </w:p>
        </w:tc>
        <w:tc>
          <w:tcPr>
            <w:tcW w:w="897" w:type="dxa"/>
            <w:shd w:val="solid" w:color="FFFFFF" w:fill="auto"/>
          </w:tcPr>
          <w:p w14:paraId="42C5B215" w14:textId="1EEBF076" w:rsidR="0045557F" w:rsidRPr="00A3030F" w:rsidRDefault="0045557F" w:rsidP="0045557F">
            <w:pPr>
              <w:pStyle w:val="TAC"/>
              <w:rPr>
                <w:rFonts w:eastAsia="等线"/>
                <w:color w:val="000000" w:themeColor="text1"/>
                <w:sz w:val="16"/>
                <w:szCs w:val="16"/>
              </w:rPr>
            </w:pPr>
            <w:r w:rsidRPr="00A3030F">
              <w:rPr>
                <w:rFonts w:eastAsia="等线"/>
                <w:color w:val="000000" w:themeColor="text1"/>
                <w:sz w:val="16"/>
                <w:szCs w:val="16"/>
              </w:rPr>
              <w:t>SA4#12</w:t>
            </w:r>
            <w:r>
              <w:rPr>
                <w:rFonts w:eastAsia="等线" w:hint="eastAsia"/>
                <w:color w:val="000000" w:themeColor="text1"/>
                <w:sz w:val="16"/>
                <w:szCs w:val="16"/>
                <w:lang w:eastAsia="zh-CN"/>
              </w:rPr>
              <w:t>8</w:t>
            </w:r>
          </w:p>
        </w:tc>
        <w:tc>
          <w:tcPr>
            <w:tcW w:w="1128" w:type="dxa"/>
            <w:shd w:val="solid" w:color="FFFFFF" w:fill="auto"/>
          </w:tcPr>
          <w:p w14:paraId="354DB5C2" w14:textId="6790E994" w:rsidR="0045557F" w:rsidRPr="0066681A" w:rsidRDefault="0045557F" w:rsidP="0045557F">
            <w:pPr>
              <w:pStyle w:val="TAC"/>
              <w:rPr>
                <w:color w:val="000000" w:themeColor="text1"/>
                <w:sz w:val="16"/>
                <w:szCs w:val="16"/>
                <w:lang w:eastAsia="zh-CN"/>
              </w:rPr>
            </w:pPr>
            <w:r w:rsidRPr="0066681A">
              <w:rPr>
                <w:color w:val="000000" w:themeColor="text1"/>
                <w:sz w:val="16"/>
                <w:szCs w:val="16"/>
                <w:lang w:eastAsia="zh-CN"/>
              </w:rPr>
              <w:t>S4-241</w:t>
            </w:r>
            <w:r>
              <w:rPr>
                <w:rFonts w:hint="eastAsia"/>
                <w:color w:val="000000" w:themeColor="text1"/>
                <w:sz w:val="16"/>
                <w:szCs w:val="16"/>
                <w:lang w:eastAsia="zh-CN"/>
              </w:rPr>
              <w:t>173</w:t>
            </w:r>
          </w:p>
        </w:tc>
        <w:tc>
          <w:tcPr>
            <w:tcW w:w="283" w:type="dxa"/>
            <w:shd w:val="solid" w:color="FFFFFF" w:fill="auto"/>
          </w:tcPr>
          <w:p w14:paraId="01429D0F" w14:textId="77777777" w:rsidR="0045557F" w:rsidRPr="001A6BA3" w:rsidRDefault="0045557F" w:rsidP="0045557F">
            <w:pPr>
              <w:pStyle w:val="TAL"/>
              <w:rPr>
                <w:color w:val="000000" w:themeColor="text1"/>
                <w:sz w:val="16"/>
                <w:szCs w:val="16"/>
              </w:rPr>
            </w:pPr>
          </w:p>
        </w:tc>
        <w:tc>
          <w:tcPr>
            <w:tcW w:w="423" w:type="dxa"/>
            <w:shd w:val="solid" w:color="FFFFFF" w:fill="auto"/>
          </w:tcPr>
          <w:p w14:paraId="73900A29" w14:textId="77777777" w:rsidR="0045557F" w:rsidRPr="001A6BA3" w:rsidRDefault="0045557F" w:rsidP="0045557F">
            <w:pPr>
              <w:pStyle w:val="TAR"/>
              <w:rPr>
                <w:color w:val="000000" w:themeColor="text1"/>
                <w:sz w:val="16"/>
                <w:szCs w:val="16"/>
              </w:rPr>
            </w:pPr>
          </w:p>
        </w:tc>
        <w:tc>
          <w:tcPr>
            <w:tcW w:w="423" w:type="dxa"/>
            <w:shd w:val="solid" w:color="FFFFFF" w:fill="auto"/>
          </w:tcPr>
          <w:p w14:paraId="77E2AC32" w14:textId="77777777" w:rsidR="0045557F" w:rsidRPr="001A6BA3" w:rsidRDefault="0045557F" w:rsidP="0045557F">
            <w:pPr>
              <w:pStyle w:val="TAC"/>
              <w:rPr>
                <w:color w:val="000000" w:themeColor="text1"/>
                <w:sz w:val="16"/>
                <w:szCs w:val="16"/>
              </w:rPr>
            </w:pPr>
          </w:p>
        </w:tc>
        <w:tc>
          <w:tcPr>
            <w:tcW w:w="4936" w:type="dxa"/>
            <w:shd w:val="solid" w:color="FFFFFF" w:fill="auto"/>
          </w:tcPr>
          <w:p w14:paraId="2922912F" w14:textId="77777777" w:rsidR="0045557F" w:rsidRDefault="0045557F" w:rsidP="0045557F">
            <w:pPr>
              <w:pStyle w:val="TAL"/>
              <w:rPr>
                <w:color w:val="000000" w:themeColor="text1"/>
                <w:sz w:val="16"/>
                <w:szCs w:val="16"/>
                <w:lang w:eastAsia="zh-CN"/>
              </w:rPr>
            </w:pPr>
            <w:r>
              <w:rPr>
                <w:rFonts w:hint="eastAsia"/>
                <w:color w:val="000000" w:themeColor="text1"/>
                <w:sz w:val="16"/>
                <w:szCs w:val="16"/>
                <w:lang w:eastAsia="zh-CN"/>
              </w:rPr>
              <w:t>Integrated the following contents:</w:t>
            </w:r>
          </w:p>
          <w:p w14:paraId="0E90B4E1" w14:textId="67A53E8E" w:rsidR="0045557F" w:rsidRDefault="0045557F" w:rsidP="0045557F">
            <w:pPr>
              <w:pStyle w:val="TAL"/>
              <w:rPr>
                <w:color w:val="000000" w:themeColor="text1"/>
                <w:sz w:val="16"/>
                <w:szCs w:val="16"/>
                <w:lang w:eastAsia="zh-CN"/>
              </w:rPr>
            </w:pPr>
            <w:del w:id="7672" w:author="Wang Bin 王宾" w:date="2024-11-21T11:51:00Z">
              <w:r w:rsidDel="00537122">
                <w:rPr>
                  <w:rFonts w:hint="eastAsia"/>
                  <w:color w:val="000000" w:themeColor="text1"/>
                  <w:sz w:val="16"/>
                  <w:szCs w:val="16"/>
                  <w:lang w:eastAsia="zh-CN"/>
                </w:rPr>
                <w:delText>1:</w:delText>
              </w:r>
              <w:r w:rsidDel="00537122">
                <w:rPr>
                  <w:color w:val="000000" w:themeColor="text1"/>
                  <w:sz w:val="16"/>
                  <w:szCs w:val="16"/>
                  <w:lang w:eastAsia="zh-CN"/>
                </w:rPr>
                <w:delText>A</w:delText>
              </w:r>
              <w:r w:rsidDel="00537122">
                <w:rPr>
                  <w:rFonts w:hint="eastAsia"/>
                  <w:color w:val="000000" w:themeColor="text1"/>
                  <w:sz w:val="16"/>
                  <w:szCs w:val="16"/>
                  <w:lang w:eastAsia="zh-CN"/>
                </w:rPr>
                <w:delText>greed</w:delText>
              </w:r>
            </w:del>
            <w:ins w:id="7673" w:author="Wang Bin 王宾" w:date="2024-11-21T11:51:00Z">
              <w:r w:rsidR="00537122">
                <w:rPr>
                  <w:color w:val="000000" w:themeColor="text1"/>
                  <w:sz w:val="16"/>
                  <w:szCs w:val="16"/>
                  <w:lang w:eastAsia="zh-CN"/>
                </w:rPr>
                <w:t>1: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-241192</w:t>
            </w:r>
          </w:p>
          <w:p w14:paraId="6077C2D9" w14:textId="520E77BC" w:rsidR="0045557F" w:rsidRDefault="0045557F" w:rsidP="0045557F">
            <w:pPr>
              <w:pStyle w:val="TAL"/>
              <w:rPr>
                <w:color w:val="000000" w:themeColor="text1"/>
                <w:sz w:val="16"/>
                <w:szCs w:val="16"/>
                <w:lang w:eastAsia="zh-CN"/>
              </w:rPr>
            </w:pPr>
            <w:del w:id="7674" w:author="Wang Bin 王宾" w:date="2024-11-21T11:51:00Z">
              <w:r w:rsidDel="00537122">
                <w:rPr>
                  <w:rFonts w:hint="eastAsia"/>
                  <w:color w:val="000000" w:themeColor="text1"/>
                  <w:sz w:val="16"/>
                  <w:szCs w:val="16"/>
                  <w:lang w:eastAsia="zh-CN"/>
                </w:rPr>
                <w:delText>2:Agreed</w:delText>
              </w:r>
            </w:del>
            <w:ins w:id="7675" w:author="Wang Bin 王宾" w:date="2024-11-21T11:51:00Z">
              <w:r w:rsidR="00537122">
                <w:rPr>
                  <w:color w:val="000000" w:themeColor="text1"/>
                  <w:sz w:val="16"/>
                  <w:szCs w:val="16"/>
                  <w:lang w:eastAsia="zh-CN"/>
                </w:rPr>
                <w:t>2: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w:t>
            </w:r>
            <w:r w:rsidR="00813ED5">
              <w:rPr>
                <w:rFonts w:hint="eastAsia"/>
                <w:color w:val="000000" w:themeColor="text1"/>
                <w:sz w:val="16"/>
                <w:szCs w:val="16"/>
                <w:lang w:eastAsia="zh-CN"/>
              </w:rPr>
              <w:t>1038</w:t>
            </w:r>
          </w:p>
          <w:p w14:paraId="4DF4F5B8" w14:textId="0C7DC561" w:rsidR="0045557F" w:rsidRDefault="00813ED5" w:rsidP="00813ED5">
            <w:pPr>
              <w:pStyle w:val="TAL"/>
              <w:rPr>
                <w:color w:val="000000" w:themeColor="text1"/>
                <w:sz w:val="16"/>
                <w:szCs w:val="16"/>
                <w:lang w:eastAsia="zh-CN"/>
              </w:rPr>
            </w:pPr>
            <w:del w:id="7676" w:author="Wang Bin 王宾" w:date="2024-11-21T11:51:00Z">
              <w:r w:rsidDel="00537122">
                <w:rPr>
                  <w:rFonts w:hint="eastAsia"/>
                  <w:color w:val="000000" w:themeColor="text1"/>
                  <w:sz w:val="16"/>
                  <w:szCs w:val="16"/>
                  <w:lang w:eastAsia="zh-CN"/>
                </w:rPr>
                <w:delText>3:Agreed</w:delText>
              </w:r>
            </w:del>
            <w:ins w:id="7677" w:author="Wang Bin 王宾" w:date="2024-11-21T11:51:00Z">
              <w:r w:rsidR="00537122">
                <w:rPr>
                  <w:color w:val="000000" w:themeColor="text1"/>
                  <w:sz w:val="16"/>
                  <w:szCs w:val="16"/>
                  <w:lang w:eastAsia="zh-CN"/>
                </w:rPr>
                <w:t>3: Agreed</w:t>
              </w:r>
            </w:ins>
            <w:r>
              <w:rPr>
                <w:rFonts w:hint="eastAsia"/>
                <w:color w:val="000000" w:themeColor="text1"/>
                <w:sz w:val="16"/>
                <w:szCs w:val="16"/>
                <w:lang w:eastAsia="zh-CN"/>
              </w:rPr>
              <w:t xml:space="preserve"> contents from </w:t>
            </w:r>
            <w:r w:rsidRPr="00BF17F7">
              <w:rPr>
                <w:color w:val="000000" w:themeColor="text1"/>
                <w:sz w:val="16"/>
                <w:szCs w:val="16"/>
                <w:lang w:eastAsia="zh-CN"/>
              </w:rPr>
              <w:t>S4</w:t>
            </w:r>
            <w:r>
              <w:rPr>
                <w:rFonts w:hint="eastAsia"/>
                <w:color w:val="000000" w:themeColor="text1"/>
                <w:sz w:val="16"/>
                <w:szCs w:val="16"/>
                <w:lang w:eastAsia="zh-CN"/>
              </w:rPr>
              <w:t>-241039 in bracket</w:t>
            </w:r>
            <w:r w:rsidR="00F37BFD">
              <w:rPr>
                <w:rFonts w:hint="eastAsia"/>
                <w:color w:val="000000" w:themeColor="text1"/>
                <w:sz w:val="16"/>
                <w:szCs w:val="16"/>
                <w:lang w:eastAsia="zh-CN"/>
              </w:rPr>
              <w:t>s</w:t>
            </w:r>
          </w:p>
        </w:tc>
        <w:tc>
          <w:tcPr>
            <w:tcW w:w="804" w:type="dxa"/>
            <w:shd w:val="solid" w:color="FFFFFF" w:fill="auto"/>
          </w:tcPr>
          <w:p w14:paraId="498381EA" w14:textId="7E1A62AC" w:rsidR="0045557F" w:rsidRDefault="0045557F" w:rsidP="0045557F">
            <w:pPr>
              <w:pStyle w:val="TAC"/>
              <w:rPr>
                <w:color w:val="000000" w:themeColor="text1"/>
                <w:sz w:val="16"/>
                <w:szCs w:val="16"/>
                <w:lang w:eastAsia="zh-CN"/>
              </w:rPr>
            </w:pPr>
            <w:r>
              <w:rPr>
                <w:rFonts w:hint="eastAsia"/>
                <w:color w:val="000000" w:themeColor="text1"/>
                <w:sz w:val="16"/>
                <w:szCs w:val="16"/>
                <w:lang w:eastAsia="zh-CN"/>
              </w:rPr>
              <w:t>0.7.0</w:t>
            </w:r>
          </w:p>
        </w:tc>
      </w:tr>
      <w:tr w:rsidR="00030317" w:rsidRPr="006B0D02" w14:paraId="2916CA67" w14:textId="77777777" w:rsidTr="00C36B42">
        <w:tc>
          <w:tcPr>
            <w:tcW w:w="797" w:type="dxa"/>
            <w:shd w:val="solid" w:color="FFFFFF" w:fill="auto"/>
          </w:tcPr>
          <w:p w14:paraId="7E38DE86" w14:textId="2A885812" w:rsidR="00A1154D" w:rsidRDefault="00A1154D" w:rsidP="0045557F">
            <w:pPr>
              <w:pStyle w:val="TAC"/>
              <w:rPr>
                <w:rFonts w:eastAsia="等线"/>
                <w:color w:val="000000" w:themeColor="text1"/>
                <w:sz w:val="16"/>
                <w:szCs w:val="16"/>
                <w:lang w:eastAsia="zh-CN"/>
              </w:rPr>
            </w:pPr>
            <w:r>
              <w:rPr>
                <w:rFonts w:eastAsia="等线"/>
                <w:color w:val="000000" w:themeColor="text1"/>
                <w:sz w:val="16"/>
                <w:szCs w:val="16"/>
                <w:lang w:eastAsia="zh-CN"/>
              </w:rPr>
              <w:t>2024-06</w:t>
            </w:r>
          </w:p>
        </w:tc>
        <w:tc>
          <w:tcPr>
            <w:tcW w:w="897" w:type="dxa"/>
            <w:shd w:val="solid" w:color="FFFFFF" w:fill="auto"/>
          </w:tcPr>
          <w:p w14:paraId="66BDA5FA" w14:textId="399DD32A" w:rsidR="00A1154D" w:rsidRPr="00A3030F" w:rsidRDefault="00A1154D" w:rsidP="0045557F">
            <w:pPr>
              <w:pStyle w:val="TAC"/>
              <w:rPr>
                <w:rFonts w:eastAsia="等线"/>
                <w:color w:val="000000" w:themeColor="text1"/>
                <w:sz w:val="16"/>
                <w:szCs w:val="16"/>
              </w:rPr>
            </w:pPr>
          </w:p>
        </w:tc>
        <w:tc>
          <w:tcPr>
            <w:tcW w:w="1128" w:type="dxa"/>
            <w:shd w:val="solid" w:color="FFFFFF" w:fill="auto"/>
          </w:tcPr>
          <w:p w14:paraId="149545DC" w14:textId="77777777" w:rsidR="00A1154D" w:rsidRPr="0066681A" w:rsidRDefault="00A1154D" w:rsidP="0045557F">
            <w:pPr>
              <w:pStyle w:val="TAC"/>
              <w:rPr>
                <w:color w:val="000000" w:themeColor="text1"/>
                <w:sz w:val="16"/>
                <w:szCs w:val="16"/>
                <w:lang w:eastAsia="zh-CN"/>
              </w:rPr>
            </w:pPr>
          </w:p>
        </w:tc>
        <w:tc>
          <w:tcPr>
            <w:tcW w:w="283" w:type="dxa"/>
            <w:shd w:val="solid" w:color="FFFFFF" w:fill="auto"/>
          </w:tcPr>
          <w:p w14:paraId="3DA5BAD3" w14:textId="77777777" w:rsidR="00A1154D" w:rsidRPr="001A6BA3" w:rsidRDefault="00A1154D" w:rsidP="0045557F">
            <w:pPr>
              <w:pStyle w:val="TAL"/>
              <w:rPr>
                <w:color w:val="000000" w:themeColor="text1"/>
                <w:sz w:val="16"/>
                <w:szCs w:val="16"/>
              </w:rPr>
            </w:pPr>
          </w:p>
        </w:tc>
        <w:tc>
          <w:tcPr>
            <w:tcW w:w="423" w:type="dxa"/>
            <w:shd w:val="solid" w:color="FFFFFF" w:fill="auto"/>
          </w:tcPr>
          <w:p w14:paraId="19FD0972" w14:textId="77777777" w:rsidR="00A1154D" w:rsidRPr="001A6BA3" w:rsidRDefault="00A1154D" w:rsidP="0045557F">
            <w:pPr>
              <w:pStyle w:val="TAR"/>
              <w:rPr>
                <w:color w:val="000000" w:themeColor="text1"/>
                <w:sz w:val="16"/>
                <w:szCs w:val="16"/>
              </w:rPr>
            </w:pPr>
          </w:p>
        </w:tc>
        <w:tc>
          <w:tcPr>
            <w:tcW w:w="423" w:type="dxa"/>
            <w:shd w:val="solid" w:color="FFFFFF" w:fill="auto"/>
          </w:tcPr>
          <w:p w14:paraId="1B601742" w14:textId="77777777" w:rsidR="00A1154D" w:rsidRPr="001A6BA3" w:rsidRDefault="00A1154D" w:rsidP="0045557F">
            <w:pPr>
              <w:pStyle w:val="TAC"/>
              <w:rPr>
                <w:color w:val="000000" w:themeColor="text1"/>
                <w:sz w:val="16"/>
                <w:szCs w:val="16"/>
              </w:rPr>
            </w:pPr>
          </w:p>
        </w:tc>
        <w:tc>
          <w:tcPr>
            <w:tcW w:w="4936" w:type="dxa"/>
            <w:shd w:val="solid" w:color="FFFFFF" w:fill="auto"/>
          </w:tcPr>
          <w:p w14:paraId="50690555" w14:textId="65840211" w:rsidR="00A1154D" w:rsidRDefault="00A1154D" w:rsidP="0045557F">
            <w:pPr>
              <w:pStyle w:val="TAL"/>
              <w:rPr>
                <w:color w:val="000000" w:themeColor="text1"/>
                <w:sz w:val="16"/>
                <w:szCs w:val="16"/>
                <w:lang w:eastAsia="zh-CN"/>
              </w:rPr>
            </w:pPr>
            <w:r>
              <w:rPr>
                <w:color w:val="000000" w:themeColor="text1"/>
                <w:sz w:val="16"/>
                <w:szCs w:val="16"/>
                <w:lang w:eastAsia="zh-CN"/>
              </w:rPr>
              <w:t>Version 1.0.0 created by MCC, presentation for information to TSG</w:t>
            </w:r>
          </w:p>
        </w:tc>
        <w:tc>
          <w:tcPr>
            <w:tcW w:w="804" w:type="dxa"/>
            <w:shd w:val="solid" w:color="FFFFFF" w:fill="auto"/>
          </w:tcPr>
          <w:p w14:paraId="67FE7D38" w14:textId="42382181" w:rsidR="00A1154D" w:rsidRDefault="00A1154D" w:rsidP="0045557F">
            <w:pPr>
              <w:pStyle w:val="TAC"/>
              <w:rPr>
                <w:color w:val="000000" w:themeColor="text1"/>
                <w:sz w:val="16"/>
                <w:szCs w:val="16"/>
                <w:lang w:eastAsia="zh-CN"/>
              </w:rPr>
            </w:pPr>
            <w:r>
              <w:rPr>
                <w:color w:val="000000" w:themeColor="text1"/>
                <w:sz w:val="16"/>
                <w:szCs w:val="16"/>
                <w:lang w:eastAsia="zh-CN"/>
              </w:rPr>
              <w:t>1.0.0</w:t>
            </w:r>
          </w:p>
        </w:tc>
      </w:tr>
    </w:tbl>
    <w:p w14:paraId="3B2AD7C6" w14:textId="77777777" w:rsidR="003C3971" w:rsidRPr="00235394" w:rsidRDefault="003C3971" w:rsidP="003C3971">
      <w:pPr>
        <w:rPr>
          <w:del w:id="7678" w:author="Wang Bin 王宾" w:date="2024-11-21T08:15:00Z"/>
        </w:rPr>
      </w:pPr>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7"/>
        <w:gridCol w:w="897"/>
        <w:gridCol w:w="1128"/>
        <w:gridCol w:w="283"/>
        <w:gridCol w:w="423"/>
        <w:gridCol w:w="423"/>
        <w:gridCol w:w="4936"/>
        <w:gridCol w:w="852"/>
      </w:tblGrid>
      <w:tr w:rsidR="00805940" w:rsidRPr="006B0D02" w14:paraId="0283E3BD" w14:textId="77777777" w:rsidTr="007E5B1E">
        <w:trPr>
          <w:ins w:id="7679" w:author="Wang Bin 王宾" w:date="2024-11-21T08:15:00Z"/>
        </w:trPr>
        <w:tc>
          <w:tcPr>
            <w:tcW w:w="797" w:type="dxa"/>
            <w:shd w:val="solid" w:color="FFFFFF" w:fill="auto"/>
          </w:tcPr>
          <w:p w14:paraId="1DE6D34A" w14:textId="5EF7AC2B" w:rsidR="00805940" w:rsidRDefault="00805940" w:rsidP="0045557F">
            <w:pPr>
              <w:pStyle w:val="TAC"/>
              <w:rPr>
                <w:ins w:id="7680" w:author="Wang Bin 王宾" w:date="2024-11-21T08:15:00Z"/>
                <w:rFonts w:eastAsia="等线"/>
                <w:color w:val="000000" w:themeColor="text1"/>
                <w:sz w:val="16"/>
                <w:szCs w:val="16"/>
                <w:lang w:eastAsia="zh-CN"/>
              </w:rPr>
            </w:pPr>
            <w:ins w:id="7681" w:author="Wang Bin 王宾" w:date="2024-11-21T08:15:00Z">
              <w:r>
                <w:rPr>
                  <w:rFonts w:eastAsia="等线" w:hint="eastAsia"/>
                  <w:color w:val="000000" w:themeColor="text1"/>
                  <w:sz w:val="16"/>
                  <w:szCs w:val="16"/>
                  <w:lang w:eastAsia="zh-CN"/>
                </w:rPr>
                <w:t>2024-06</w:t>
              </w:r>
            </w:ins>
          </w:p>
        </w:tc>
        <w:tc>
          <w:tcPr>
            <w:tcW w:w="897" w:type="dxa"/>
            <w:shd w:val="solid" w:color="FFFFFF" w:fill="auto"/>
          </w:tcPr>
          <w:p w14:paraId="3B4484B1" w14:textId="7503669B" w:rsidR="00805940" w:rsidRPr="004B0F89" w:rsidRDefault="00FF2B1C" w:rsidP="0045557F">
            <w:pPr>
              <w:pStyle w:val="TAC"/>
              <w:rPr>
                <w:ins w:id="7682" w:author="Wang Bin 王宾" w:date="2024-11-21T08:15:00Z"/>
                <w:rFonts w:eastAsia="等线"/>
                <w:color w:val="000000" w:themeColor="text1"/>
                <w:sz w:val="16"/>
                <w:szCs w:val="16"/>
                <w:lang w:val="de-DE"/>
              </w:rPr>
            </w:pPr>
            <w:ins w:id="7683" w:author="Wang Bin 王宾" w:date="2024-11-21T08:15:00Z">
              <w:r>
                <w:fldChar w:fldCharType="begin"/>
              </w:r>
              <w:r>
                <w:instrText xml:space="preserve"> HYPERLINK "https://portal.3gpp.org/Home.aspx" \l "/meeting?MtgId=60700" </w:instrText>
              </w:r>
              <w:r>
                <w:fldChar w:fldCharType="separate"/>
              </w:r>
              <w:r w:rsidR="00805940" w:rsidRPr="004B0F89">
                <w:rPr>
                  <w:rFonts w:eastAsia="等线"/>
                  <w:color w:val="000000" w:themeColor="text1"/>
                  <w:sz w:val="16"/>
                  <w:szCs w:val="16"/>
                  <w:lang w:val="de-DE"/>
                </w:rPr>
                <w:t>3GPPSA4-e (AH) Audio SWG post 128</w:t>
              </w:r>
              <w:r>
                <w:rPr>
                  <w:rFonts w:eastAsia="等线"/>
                  <w:color w:val="000000" w:themeColor="text1"/>
                  <w:sz w:val="16"/>
                  <w:szCs w:val="16"/>
                  <w:lang w:val="de-DE"/>
                </w:rPr>
                <w:fldChar w:fldCharType="end"/>
              </w:r>
            </w:ins>
          </w:p>
        </w:tc>
        <w:tc>
          <w:tcPr>
            <w:tcW w:w="1128" w:type="dxa"/>
            <w:shd w:val="solid" w:color="FFFFFF" w:fill="auto"/>
          </w:tcPr>
          <w:p w14:paraId="4EA35DBB" w14:textId="7046EE9A" w:rsidR="00805940" w:rsidRPr="0066681A" w:rsidRDefault="00805940" w:rsidP="0045557F">
            <w:pPr>
              <w:pStyle w:val="TAC"/>
              <w:rPr>
                <w:ins w:id="7684" w:author="Wang Bin 王宾" w:date="2024-11-21T08:15:00Z"/>
                <w:color w:val="000000" w:themeColor="text1"/>
                <w:sz w:val="16"/>
                <w:szCs w:val="16"/>
                <w:lang w:eastAsia="zh-CN"/>
              </w:rPr>
            </w:pPr>
            <w:ins w:id="7685" w:author="Wang Bin 王宾" w:date="2024-11-21T08:15:00Z">
              <w:r w:rsidRPr="00805940">
                <w:rPr>
                  <w:color w:val="000000" w:themeColor="text1"/>
                  <w:sz w:val="16"/>
                  <w:szCs w:val="16"/>
                  <w:lang w:eastAsia="zh-CN"/>
                </w:rPr>
                <w:t>SA4aA240044</w:t>
              </w:r>
            </w:ins>
          </w:p>
        </w:tc>
        <w:tc>
          <w:tcPr>
            <w:tcW w:w="283" w:type="dxa"/>
            <w:shd w:val="solid" w:color="FFFFFF" w:fill="auto"/>
          </w:tcPr>
          <w:p w14:paraId="6C4FAA32" w14:textId="77777777" w:rsidR="00805940" w:rsidRPr="001A6BA3" w:rsidRDefault="00805940" w:rsidP="0045557F">
            <w:pPr>
              <w:pStyle w:val="TAL"/>
              <w:rPr>
                <w:ins w:id="7686" w:author="Wang Bin 王宾" w:date="2024-11-21T08:15:00Z"/>
                <w:color w:val="000000" w:themeColor="text1"/>
                <w:sz w:val="16"/>
                <w:szCs w:val="16"/>
              </w:rPr>
            </w:pPr>
          </w:p>
        </w:tc>
        <w:tc>
          <w:tcPr>
            <w:tcW w:w="423" w:type="dxa"/>
            <w:shd w:val="solid" w:color="FFFFFF" w:fill="auto"/>
          </w:tcPr>
          <w:p w14:paraId="47412325" w14:textId="77777777" w:rsidR="00805940" w:rsidRPr="001A6BA3" w:rsidRDefault="00805940" w:rsidP="0045557F">
            <w:pPr>
              <w:pStyle w:val="TAR"/>
              <w:rPr>
                <w:ins w:id="7687" w:author="Wang Bin 王宾" w:date="2024-11-21T08:15:00Z"/>
                <w:color w:val="000000" w:themeColor="text1"/>
                <w:sz w:val="16"/>
                <w:szCs w:val="16"/>
              </w:rPr>
            </w:pPr>
          </w:p>
        </w:tc>
        <w:tc>
          <w:tcPr>
            <w:tcW w:w="423" w:type="dxa"/>
            <w:shd w:val="solid" w:color="FFFFFF" w:fill="auto"/>
          </w:tcPr>
          <w:p w14:paraId="28EE1A56" w14:textId="77777777" w:rsidR="00805940" w:rsidRPr="001A6BA3" w:rsidRDefault="00805940" w:rsidP="0045557F">
            <w:pPr>
              <w:pStyle w:val="TAC"/>
              <w:rPr>
                <w:ins w:id="7688" w:author="Wang Bin 王宾" w:date="2024-11-21T08:15:00Z"/>
                <w:color w:val="000000" w:themeColor="text1"/>
                <w:sz w:val="16"/>
                <w:szCs w:val="16"/>
              </w:rPr>
            </w:pPr>
          </w:p>
        </w:tc>
        <w:tc>
          <w:tcPr>
            <w:tcW w:w="4936" w:type="dxa"/>
            <w:shd w:val="solid" w:color="FFFFFF" w:fill="auto"/>
          </w:tcPr>
          <w:p w14:paraId="51750B31" w14:textId="1891BFDE" w:rsidR="00805940" w:rsidRDefault="00805940" w:rsidP="0045557F">
            <w:pPr>
              <w:pStyle w:val="TAL"/>
              <w:rPr>
                <w:ins w:id="7689" w:author="Wang Bin 王宾" w:date="2024-11-21T08:15:00Z"/>
                <w:color w:val="000000" w:themeColor="text1"/>
                <w:sz w:val="16"/>
                <w:szCs w:val="16"/>
                <w:lang w:eastAsia="zh-CN"/>
              </w:rPr>
            </w:pPr>
            <w:ins w:id="7690" w:author="Wang Bin 王宾" w:date="2024-11-21T08:15:00Z">
              <w:r>
                <w:rPr>
                  <w:rFonts w:hint="eastAsia"/>
                  <w:color w:val="000000" w:themeColor="text1"/>
                  <w:sz w:val="16"/>
                  <w:szCs w:val="16"/>
                  <w:lang w:eastAsia="zh-CN"/>
                </w:rPr>
                <w:t>Remove automatic-numbering and some other editorial update</w:t>
              </w:r>
              <w:r w:rsidR="0088615E">
                <w:rPr>
                  <w:rFonts w:hint="eastAsia"/>
                  <w:color w:val="000000" w:themeColor="text1"/>
                  <w:sz w:val="16"/>
                  <w:szCs w:val="16"/>
                  <w:lang w:eastAsia="zh-CN"/>
                </w:rPr>
                <w:t>s</w:t>
              </w:r>
            </w:ins>
          </w:p>
        </w:tc>
        <w:tc>
          <w:tcPr>
            <w:tcW w:w="852" w:type="dxa"/>
            <w:shd w:val="solid" w:color="FFFFFF" w:fill="auto"/>
          </w:tcPr>
          <w:p w14:paraId="123B2840" w14:textId="2DB9CD5C" w:rsidR="00805940" w:rsidRDefault="00805940" w:rsidP="0045557F">
            <w:pPr>
              <w:pStyle w:val="TAC"/>
              <w:rPr>
                <w:ins w:id="7691" w:author="Wang Bin 王宾" w:date="2024-11-21T08:15:00Z"/>
                <w:color w:val="000000" w:themeColor="text1"/>
                <w:sz w:val="16"/>
                <w:szCs w:val="16"/>
                <w:lang w:eastAsia="zh-CN"/>
              </w:rPr>
            </w:pPr>
            <w:ins w:id="7692" w:author="Wang Bin 王宾" w:date="2024-11-21T08:15:00Z">
              <w:r>
                <w:rPr>
                  <w:rFonts w:hint="eastAsia"/>
                  <w:color w:val="000000" w:themeColor="text1"/>
                  <w:sz w:val="16"/>
                  <w:szCs w:val="16"/>
                  <w:lang w:eastAsia="zh-CN"/>
                </w:rPr>
                <w:t>1.0.1</w:t>
              </w:r>
            </w:ins>
          </w:p>
        </w:tc>
      </w:tr>
      <w:tr w:rsidR="00B327FF" w:rsidRPr="006B0D02" w14:paraId="1DDF7E48" w14:textId="77777777" w:rsidTr="007E5B1E">
        <w:trPr>
          <w:ins w:id="7693" w:author="Wang Bin 王宾" w:date="2024-11-21T08:15:00Z"/>
        </w:trPr>
        <w:tc>
          <w:tcPr>
            <w:tcW w:w="797" w:type="dxa"/>
            <w:shd w:val="solid" w:color="FFFFFF" w:fill="auto"/>
          </w:tcPr>
          <w:p w14:paraId="7A7930A7" w14:textId="5CC0EF5D" w:rsidR="00B327FF" w:rsidRDefault="00B327FF" w:rsidP="0045557F">
            <w:pPr>
              <w:pStyle w:val="TAC"/>
              <w:rPr>
                <w:ins w:id="7694" w:author="Wang Bin 王宾" w:date="2024-11-21T08:15:00Z"/>
                <w:rFonts w:eastAsia="等线"/>
                <w:color w:val="000000" w:themeColor="text1"/>
                <w:sz w:val="16"/>
                <w:szCs w:val="16"/>
                <w:lang w:eastAsia="zh-CN"/>
              </w:rPr>
            </w:pPr>
            <w:ins w:id="7695" w:author="Wang Bin 王宾" w:date="2024-11-21T08:15:00Z">
              <w:r>
                <w:rPr>
                  <w:rFonts w:eastAsia="等线" w:hint="eastAsia"/>
                  <w:color w:val="000000" w:themeColor="text1"/>
                  <w:sz w:val="16"/>
                  <w:szCs w:val="16"/>
                  <w:lang w:eastAsia="zh-CN"/>
                </w:rPr>
                <w:t>2024-08</w:t>
              </w:r>
            </w:ins>
          </w:p>
        </w:tc>
        <w:tc>
          <w:tcPr>
            <w:tcW w:w="897" w:type="dxa"/>
            <w:shd w:val="solid" w:color="FFFFFF" w:fill="auto"/>
          </w:tcPr>
          <w:p w14:paraId="164C6112" w14:textId="39A7C680" w:rsidR="00B327FF" w:rsidRDefault="00B327FF" w:rsidP="0045557F">
            <w:pPr>
              <w:pStyle w:val="TAC"/>
              <w:rPr>
                <w:ins w:id="7696" w:author="Wang Bin 王宾" w:date="2024-11-21T08:15:00Z"/>
              </w:rPr>
            </w:pPr>
            <w:ins w:id="7697" w:author="Wang Bin 王宾" w:date="2024-11-21T08:15: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28" w:type="dxa"/>
            <w:shd w:val="solid" w:color="FFFFFF" w:fill="auto"/>
          </w:tcPr>
          <w:p w14:paraId="0B34A052" w14:textId="26E351AF" w:rsidR="00B327FF" w:rsidRPr="00805940" w:rsidRDefault="00850927" w:rsidP="0045557F">
            <w:pPr>
              <w:pStyle w:val="TAC"/>
              <w:rPr>
                <w:ins w:id="7698" w:author="Wang Bin 王宾" w:date="2024-11-21T08:15:00Z"/>
                <w:color w:val="000000" w:themeColor="text1"/>
                <w:sz w:val="16"/>
                <w:szCs w:val="16"/>
                <w:lang w:eastAsia="zh-CN"/>
              </w:rPr>
            </w:pPr>
            <w:ins w:id="7699" w:author="Wang Bin 王宾" w:date="2024-11-21T08:15:00Z">
              <w:r w:rsidRPr="007622F5">
                <w:rPr>
                  <w:color w:val="000000" w:themeColor="text1"/>
                  <w:sz w:val="16"/>
                  <w:szCs w:val="16"/>
                  <w:lang w:eastAsia="zh-CN"/>
                </w:rPr>
                <w:t>S4-241524</w:t>
              </w:r>
            </w:ins>
          </w:p>
        </w:tc>
        <w:tc>
          <w:tcPr>
            <w:tcW w:w="283" w:type="dxa"/>
            <w:shd w:val="solid" w:color="FFFFFF" w:fill="auto"/>
          </w:tcPr>
          <w:p w14:paraId="7CF726C7" w14:textId="77777777" w:rsidR="00B327FF" w:rsidRPr="001A6BA3" w:rsidRDefault="00B327FF" w:rsidP="0045557F">
            <w:pPr>
              <w:pStyle w:val="TAL"/>
              <w:rPr>
                <w:ins w:id="7700" w:author="Wang Bin 王宾" w:date="2024-11-21T08:15:00Z"/>
                <w:color w:val="000000" w:themeColor="text1"/>
                <w:sz w:val="16"/>
                <w:szCs w:val="16"/>
              </w:rPr>
            </w:pPr>
          </w:p>
        </w:tc>
        <w:tc>
          <w:tcPr>
            <w:tcW w:w="423" w:type="dxa"/>
            <w:shd w:val="solid" w:color="FFFFFF" w:fill="auto"/>
          </w:tcPr>
          <w:p w14:paraId="30979AF4" w14:textId="77777777" w:rsidR="00B327FF" w:rsidRPr="001A6BA3" w:rsidRDefault="00B327FF" w:rsidP="0045557F">
            <w:pPr>
              <w:pStyle w:val="TAR"/>
              <w:rPr>
                <w:ins w:id="7701" w:author="Wang Bin 王宾" w:date="2024-11-21T08:15:00Z"/>
                <w:color w:val="000000" w:themeColor="text1"/>
                <w:sz w:val="16"/>
                <w:szCs w:val="16"/>
              </w:rPr>
            </w:pPr>
          </w:p>
        </w:tc>
        <w:tc>
          <w:tcPr>
            <w:tcW w:w="423" w:type="dxa"/>
            <w:shd w:val="solid" w:color="FFFFFF" w:fill="auto"/>
          </w:tcPr>
          <w:p w14:paraId="43204374" w14:textId="77777777" w:rsidR="00B327FF" w:rsidRPr="001A6BA3" w:rsidRDefault="00B327FF" w:rsidP="0045557F">
            <w:pPr>
              <w:pStyle w:val="TAC"/>
              <w:rPr>
                <w:ins w:id="7702" w:author="Wang Bin 王宾" w:date="2024-11-21T08:15:00Z"/>
                <w:color w:val="000000" w:themeColor="text1"/>
                <w:sz w:val="16"/>
                <w:szCs w:val="16"/>
              </w:rPr>
            </w:pPr>
          </w:p>
        </w:tc>
        <w:tc>
          <w:tcPr>
            <w:tcW w:w="4936" w:type="dxa"/>
            <w:shd w:val="solid" w:color="FFFFFF" w:fill="auto"/>
          </w:tcPr>
          <w:p w14:paraId="47C8978D" w14:textId="00FCB9B4" w:rsidR="00B327FF" w:rsidRPr="007622F5" w:rsidRDefault="001057A7" w:rsidP="0045557F">
            <w:pPr>
              <w:pStyle w:val="TAL"/>
              <w:rPr>
                <w:ins w:id="7703" w:author="Wang Bin 王宾" w:date="2024-11-21T08:15:00Z"/>
                <w:color w:val="000000" w:themeColor="text1"/>
                <w:sz w:val="16"/>
                <w:szCs w:val="16"/>
                <w:lang w:val="sv-SE" w:eastAsia="zh-CN"/>
              </w:rPr>
            </w:pPr>
            <w:ins w:id="7704" w:author="Wang Bin 王宾" w:date="2024-11-21T08:15:00Z">
              <w:r>
                <w:rPr>
                  <w:rFonts w:hint="eastAsia"/>
                  <w:color w:val="000000" w:themeColor="text1"/>
                  <w:sz w:val="16"/>
                  <w:szCs w:val="16"/>
                  <w:lang w:val="sv-SE" w:eastAsia="zh-CN"/>
                </w:rPr>
                <w:t>Some editorial updates and i</w:t>
              </w:r>
              <w:r w:rsidRPr="007622F5">
                <w:rPr>
                  <w:color w:val="000000" w:themeColor="text1"/>
                  <w:sz w:val="16"/>
                  <w:szCs w:val="16"/>
                  <w:lang w:val="sv-SE" w:eastAsia="zh-CN"/>
                </w:rPr>
                <w:t>ntegrat</w:t>
              </w:r>
              <w:r>
                <w:rPr>
                  <w:rFonts w:hint="eastAsia"/>
                  <w:color w:val="000000" w:themeColor="text1"/>
                  <w:sz w:val="16"/>
                  <w:szCs w:val="16"/>
                  <w:lang w:val="sv-SE" w:eastAsia="zh-CN"/>
                </w:rPr>
                <w:t>ing</w:t>
              </w:r>
              <w:r w:rsidRPr="007622F5">
                <w:rPr>
                  <w:color w:val="000000" w:themeColor="text1"/>
                  <w:sz w:val="16"/>
                  <w:szCs w:val="16"/>
                  <w:lang w:val="sv-SE" w:eastAsia="zh-CN"/>
                </w:rPr>
                <w:t xml:space="preserve"> contents from SA4aA240040, SA4aA240042, SA4aA24004</w:t>
              </w:r>
              <w:r>
                <w:rPr>
                  <w:rFonts w:hint="eastAsia"/>
                  <w:color w:val="000000" w:themeColor="text1"/>
                  <w:sz w:val="16"/>
                  <w:szCs w:val="16"/>
                  <w:lang w:val="sv-SE" w:eastAsia="zh-CN"/>
                </w:rPr>
                <w:t>3,</w:t>
              </w:r>
              <w:r w:rsidRPr="007622F5">
                <w:rPr>
                  <w:color w:val="000000" w:themeColor="text1"/>
                  <w:sz w:val="16"/>
                  <w:szCs w:val="16"/>
                  <w:lang w:val="sv-SE" w:eastAsia="zh-CN"/>
                </w:rPr>
                <w:t xml:space="preserve"> SA4aA24004</w:t>
              </w:r>
              <w:r>
                <w:rPr>
                  <w:rFonts w:hint="eastAsia"/>
                  <w:color w:val="000000" w:themeColor="text1"/>
                  <w:sz w:val="16"/>
                  <w:szCs w:val="16"/>
                  <w:lang w:val="sv-SE" w:eastAsia="zh-CN"/>
                </w:rPr>
                <w:t>5</w:t>
              </w:r>
              <w:r w:rsidR="00D7474F">
                <w:rPr>
                  <w:rFonts w:hint="eastAsia"/>
                  <w:color w:val="000000" w:themeColor="text1"/>
                  <w:sz w:val="16"/>
                  <w:szCs w:val="16"/>
                  <w:lang w:val="sv-SE" w:eastAsia="zh-CN"/>
                </w:rPr>
                <w:t>.</w:t>
              </w:r>
            </w:ins>
          </w:p>
        </w:tc>
        <w:tc>
          <w:tcPr>
            <w:tcW w:w="852" w:type="dxa"/>
            <w:shd w:val="solid" w:color="FFFFFF" w:fill="auto"/>
          </w:tcPr>
          <w:p w14:paraId="756AD0F7" w14:textId="48FDA502" w:rsidR="00B327FF" w:rsidRDefault="00B327FF" w:rsidP="0045557F">
            <w:pPr>
              <w:pStyle w:val="TAC"/>
              <w:rPr>
                <w:ins w:id="7705" w:author="Wang Bin 王宾" w:date="2024-11-21T08:15:00Z"/>
                <w:color w:val="000000" w:themeColor="text1"/>
                <w:sz w:val="16"/>
                <w:szCs w:val="16"/>
                <w:lang w:eastAsia="zh-CN"/>
              </w:rPr>
            </w:pPr>
            <w:ins w:id="7706" w:author="Wang Bin 王宾" w:date="2024-11-21T08:15:00Z">
              <w:r>
                <w:rPr>
                  <w:rFonts w:hint="eastAsia"/>
                  <w:color w:val="000000" w:themeColor="text1"/>
                  <w:sz w:val="16"/>
                  <w:szCs w:val="16"/>
                  <w:lang w:eastAsia="zh-CN"/>
                </w:rPr>
                <w:t>1.0.2</w:t>
              </w:r>
            </w:ins>
          </w:p>
        </w:tc>
      </w:tr>
      <w:tr w:rsidR="0019658C" w:rsidRPr="006B0D02" w14:paraId="5D856A0D" w14:textId="77777777" w:rsidTr="007E5B1E">
        <w:trPr>
          <w:ins w:id="7707" w:author="Wang Bin 王宾" w:date="2024-11-21T08:15:00Z"/>
        </w:trPr>
        <w:tc>
          <w:tcPr>
            <w:tcW w:w="797" w:type="dxa"/>
            <w:shd w:val="solid" w:color="FFFFFF" w:fill="auto"/>
          </w:tcPr>
          <w:p w14:paraId="226E29AD" w14:textId="0EB00186" w:rsidR="0019658C" w:rsidRDefault="0019658C" w:rsidP="0019658C">
            <w:pPr>
              <w:pStyle w:val="TAC"/>
              <w:rPr>
                <w:ins w:id="7708" w:author="Wang Bin 王宾" w:date="2024-11-21T08:15:00Z"/>
                <w:rFonts w:eastAsia="等线"/>
                <w:color w:val="000000" w:themeColor="text1"/>
                <w:sz w:val="16"/>
                <w:szCs w:val="16"/>
                <w:lang w:eastAsia="zh-CN"/>
              </w:rPr>
            </w:pPr>
            <w:ins w:id="7709" w:author="Wang Bin 王宾" w:date="2024-11-21T08:15:00Z">
              <w:r>
                <w:rPr>
                  <w:rFonts w:eastAsia="等线" w:hint="eastAsia"/>
                  <w:color w:val="000000" w:themeColor="text1"/>
                  <w:sz w:val="16"/>
                  <w:szCs w:val="16"/>
                  <w:lang w:eastAsia="zh-CN"/>
                </w:rPr>
                <w:t>2024-08</w:t>
              </w:r>
            </w:ins>
          </w:p>
        </w:tc>
        <w:tc>
          <w:tcPr>
            <w:tcW w:w="897" w:type="dxa"/>
            <w:shd w:val="solid" w:color="FFFFFF" w:fill="auto"/>
          </w:tcPr>
          <w:p w14:paraId="77419CC6" w14:textId="11371EA4" w:rsidR="0019658C" w:rsidRPr="00A3030F" w:rsidRDefault="0019658C" w:rsidP="0019658C">
            <w:pPr>
              <w:pStyle w:val="TAC"/>
              <w:rPr>
                <w:ins w:id="7710" w:author="Wang Bin 王宾" w:date="2024-11-21T08:15:00Z"/>
                <w:rFonts w:eastAsia="等线"/>
                <w:color w:val="000000" w:themeColor="text1"/>
                <w:sz w:val="16"/>
                <w:szCs w:val="16"/>
              </w:rPr>
            </w:pPr>
            <w:ins w:id="7711" w:author="Wang Bin 王宾" w:date="2024-11-21T08:15: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28" w:type="dxa"/>
            <w:shd w:val="solid" w:color="FFFFFF" w:fill="auto"/>
          </w:tcPr>
          <w:p w14:paraId="2B284A59" w14:textId="0C63CA5B" w:rsidR="0019658C" w:rsidRPr="0019658C" w:rsidRDefault="0019658C" w:rsidP="0019658C">
            <w:pPr>
              <w:pStyle w:val="TAC"/>
              <w:rPr>
                <w:ins w:id="7712" w:author="Wang Bin 王宾" w:date="2024-11-21T08:15:00Z"/>
                <w:color w:val="000000" w:themeColor="text1"/>
                <w:sz w:val="16"/>
                <w:szCs w:val="16"/>
                <w:lang w:eastAsia="zh-CN"/>
              </w:rPr>
            </w:pPr>
            <w:ins w:id="7713" w:author="Wang Bin 王宾" w:date="2024-11-21T08:15:00Z">
              <w:r w:rsidRPr="005B792C">
                <w:rPr>
                  <w:color w:val="000000" w:themeColor="text1"/>
                  <w:sz w:val="16"/>
                  <w:szCs w:val="16"/>
                  <w:lang w:eastAsia="zh-CN"/>
                </w:rPr>
                <w:t>S4-24</w:t>
              </w:r>
              <w:r w:rsidR="00083871">
                <w:rPr>
                  <w:rFonts w:hint="eastAsia"/>
                  <w:color w:val="000000" w:themeColor="text1"/>
                  <w:sz w:val="16"/>
                  <w:szCs w:val="16"/>
                  <w:lang w:eastAsia="zh-CN"/>
                </w:rPr>
                <w:t>1666</w:t>
              </w:r>
            </w:ins>
          </w:p>
        </w:tc>
        <w:tc>
          <w:tcPr>
            <w:tcW w:w="283" w:type="dxa"/>
            <w:shd w:val="solid" w:color="FFFFFF" w:fill="auto"/>
          </w:tcPr>
          <w:p w14:paraId="43B8F9E5" w14:textId="77777777" w:rsidR="0019658C" w:rsidRPr="001A6BA3" w:rsidRDefault="0019658C" w:rsidP="0019658C">
            <w:pPr>
              <w:pStyle w:val="TAL"/>
              <w:rPr>
                <w:ins w:id="7714" w:author="Wang Bin 王宾" w:date="2024-11-21T08:15:00Z"/>
                <w:color w:val="000000" w:themeColor="text1"/>
                <w:sz w:val="16"/>
                <w:szCs w:val="16"/>
              </w:rPr>
            </w:pPr>
          </w:p>
        </w:tc>
        <w:tc>
          <w:tcPr>
            <w:tcW w:w="423" w:type="dxa"/>
            <w:shd w:val="solid" w:color="FFFFFF" w:fill="auto"/>
          </w:tcPr>
          <w:p w14:paraId="2A579D8F" w14:textId="77777777" w:rsidR="0019658C" w:rsidRPr="001A6BA3" w:rsidRDefault="0019658C" w:rsidP="0019658C">
            <w:pPr>
              <w:pStyle w:val="TAR"/>
              <w:rPr>
                <w:ins w:id="7715" w:author="Wang Bin 王宾" w:date="2024-11-21T08:15:00Z"/>
                <w:color w:val="000000" w:themeColor="text1"/>
                <w:sz w:val="16"/>
                <w:szCs w:val="16"/>
              </w:rPr>
            </w:pPr>
          </w:p>
        </w:tc>
        <w:tc>
          <w:tcPr>
            <w:tcW w:w="423" w:type="dxa"/>
            <w:shd w:val="solid" w:color="FFFFFF" w:fill="auto"/>
          </w:tcPr>
          <w:p w14:paraId="7E4448D8" w14:textId="77777777" w:rsidR="0019658C" w:rsidRPr="001A6BA3" w:rsidRDefault="0019658C" w:rsidP="0019658C">
            <w:pPr>
              <w:pStyle w:val="TAC"/>
              <w:rPr>
                <w:ins w:id="7716" w:author="Wang Bin 王宾" w:date="2024-11-21T08:15:00Z"/>
                <w:color w:val="000000" w:themeColor="text1"/>
                <w:sz w:val="16"/>
                <w:szCs w:val="16"/>
              </w:rPr>
            </w:pPr>
          </w:p>
        </w:tc>
        <w:tc>
          <w:tcPr>
            <w:tcW w:w="4936" w:type="dxa"/>
            <w:shd w:val="solid" w:color="FFFFFF" w:fill="auto"/>
          </w:tcPr>
          <w:p w14:paraId="5BD1AA83" w14:textId="6926E859" w:rsidR="00DB7016" w:rsidRDefault="00DB7016" w:rsidP="0019658C">
            <w:pPr>
              <w:pStyle w:val="TAL"/>
              <w:rPr>
                <w:ins w:id="7717" w:author="Wang Bin 王宾" w:date="2024-11-21T08:15:00Z"/>
                <w:color w:val="000000" w:themeColor="text1"/>
                <w:sz w:val="16"/>
                <w:szCs w:val="16"/>
                <w:lang w:val="en-US" w:eastAsia="zh-CN"/>
              </w:rPr>
            </w:pPr>
            <w:ins w:id="7718" w:author="Wang Bin 王宾" w:date="2024-11-21T08:15:00Z">
              <w:r w:rsidRPr="007622F5">
                <w:rPr>
                  <w:color w:val="000000" w:themeColor="text1"/>
                  <w:sz w:val="16"/>
                  <w:szCs w:val="16"/>
                  <w:lang w:val="en-US" w:eastAsia="zh-CN"/>
                </w:rPr>
                <w:t>Integrate</w:t>
              </w:r>
              <w:r w:rsidR="003F58A2">
                <w:rPr>
                  <w:rFonts w:hint="eastAsia"/>
                  <w:color w:val="000000" w:themeColor="text1"/>
                  <w:sz w:val="16"/>
                  <w:szCs w:val="16"/>
                  <w:lang w:val="en-US" w:eastAsia="zh-CN"/>
                </w:rPr>
                <w:t>d</w:t>
              </w:r>
              <w:r w:rsidR="00FB6FB7" w:rsidRPr="007622F5">
                <w:rPr>
                  <w:color w:val="000000" w:themeColor="text1"/>
                  <w:sz w:val="16"/>
                  <w:szCs w:val="16"/>
                  <w:lang w:val="en-US" w:eastAsia="zh-CN"/>
                </w:rPr>
                <w:t xml:space="preserve"> </w:t>
              </w:r>
              <w:r w:rsidR="00FB6FB7">
                <w:rPr>
                  <w:rFonts w:hint="eastAsia"/>
                  <w:color w:val="000000" w:themeColor="text1"/>
                  <w:sz w:val="16"/>
                  <w:szCs w:val="16"/>
                  <w:lang w:val="en-US" w:eastAsia="zh-CN"/>
                </w:rPr>
                <w:t xml:space="preserve">agreed </w:t>
              </w:r>
              <w:r w:rsidR="00FB6FB7" w:rsidRPr="007622F5">
                <w:rPr>
                  <w:color w:val="000000" w:themeColor="text1"/>
                  <w:sz w:val="16"/>
                  <w:szCs w:val="16"/>
                  <w:lang w:val="en-US" w:eastAsia="zh-CN"/>
                </w:rPr>
                <w:t>content</w:t>
              </w:r>
              <w:r w:rsidR="00FB6FB7">
                <w:rPr>
                  <w:rFonts w:hint="eastAsia"/>
                  <w:color w:val="000000" w:themeColor="text1"/>
                  <w:sz w:val="16"/>
                  <w:szCs w:val="16"/>
                  <w:lang w:val="en-US" w:eastAsia="zh-CN"/>
                </w:rPr>
                <w:t xml:space="preserve">s from </w:t>
              </w:r>
              <w:r w:rsidR="00540EA6" w:rsidRPr="00540EA6">
                <w:rPr>
                  <w:color w:val="000000" w:themeColor="text1"/>
                  <w:sz w:val="16"/>
                  <w:szCs w:val="16"/>
                  <w:lang w:val="en-US" w:eastAsia="zh-CN"/>
                </w:rPr>
                <w:t>S4-241511</w:t>
              </w:r>
              <w:r w:rsidR="00540EA6">
                <w:rPr>
                  <w:rFonts w:hint="eastAsia"/>
                  <w:color w:val="000000" w:themeColor="text1"/>
                  <w:sz w:val="16"/>
                  <w:szCs w:val="16"/>
                  <w:lang w:val="en-US" w:eastAsia="zh-CN"/>
                </w:rPr>
                <w:t xml:space="preserve"> and change </w:t>
              </w:r>
              <w:r w:rsidR="00570657">
                <w:rPr>
                  <w:rFonts w:hint="eastAsia"/>
                  <w:color w:val="000000" w:themeColor="text1"/>
                  <w:sz w:val="16"/>
                  <w:szCs w:val="16"/>
                  <w:lang w:val="en-US" w:eastAsia="zh-CN"/>
                </w:rPr>
                <w:t xml:space="preserve">from </w:t>
              </w:r>
              <w:r w:rsidR="00570657">
                <w:rPr>
                  <w:color w:val="000000" w:themeColor="text1"/>
                  <w:sz w:val="16"/>
                  <w:szCs w:val="16"/>
                  <w:lang w:val="en-US" w:eastAsia="zh-CN"/>
                </w:rPr>
                <w:t>“</w:t>
              </w:r>
              <w:r w:rsidR="00570657" w:rsidRPr="00570657">
                <w:rPr>
                  <w:color w:val="000000" w:themeColor="text1"/>
                  <w:sz w:val="16"/>
                  <w:szCs w:val="16"/>
                  <w:lang w:eastAsia="zh-CN"/>
                </w:rPr>
                <w:t xml:space="preserve">microphone </w:t>
              </w:r>
              <w:r w:rsidR="00B91EFB">
                <w:rPr>
                  <w:rFonts w:hint="eastAsia"/>
                  <w:color w:val="000000" w:themeColor="text1"/>
                  <w:sz w:val="16"/>
                  <w:szCs w:val="16"/>
                  <w:lang w:eastAsia="zh-CN"/>
                </w:rPr>
                <w:t>design for</w:t>
              </w:r>
              <w:r w:rsidR="00570657" w:rsidRPr="00570657">
                <w:rPr>
                  <w:color w:val="000000" w:themeColor="text1"/>
                  <w:sz w:val="16"/>
                  <w:szCs w:val="16"/>
                  <w:lang w:eastAsia="zh-CN"/>
                </w:rPr>
                <w:t xml:space="preserve">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to </w:t>
              </w:r>
              <w:r w:rsidR="00570657">
                <w:rPr>
                  <w:color w:val="000000" w:themeColor="text1"/>
                  <w:sz w:val="16"/>
                  <w:szCs w:val="16"/>
                  <w:lang w:val="en-US" w:eastAsia="zh-CN"/>
                </w:rPr>
                <w:t>“</w:t>
              </w:r>
              <w:r w:rsidR="00570657" w:rsidRPr="00570657">
                <w:rPr>
                  <w:color w:val="000000" w:themeColor="text1"/>
                  <w:sz w:val="16"/>
                  <w:szCs w:val="16"/>
                  <w:lang w:eastAsia="zh-CN"/>
                </w:rPr>
                <w:t>microphone integration in UEs</w:t>
              </w:r>
              <w:r w:rsidR="00570657">
                <w:rPr>
                  <w:color w:val="000000" w:themeColor="text1"/>
                  <w:sz w:val="16"/>
                  <w:szCs w:val="16"/>
                  <w:lang w:val="en-US" w:eastAsia="zh-CN"/>
                </w:rPr>
                <w:t>”</w:t>
              </w:r>
              <w:r w:rsidR="00B91EFB">
                <w:rPr>
                  <w:rFonts w:hint="eastAsia"/>
                  <w:color w:val="000000" w:themeColor="text1"/>
                  <w:sz w:val="16"/>
                  <w:szCs w:val="16"/>
                  <w:lang w:val="en-US" w:eastAsia="zh-CN"/>
                </w:rPr>
                <w:t xml:space="preserve"> in </w:t>
              </w:r>
              <w:r w:rsidR="00B91EFB">
                <w:rPr>
                  <w:color w:val="000000" w:themeColor="text1"/>
                  <w:sz w:val="16"/>
                  <w:szCs w:val="16"/>
                  <w:lang w:val="en-US" w:eastAsia="zh-CN"/>
                </w:rPr>
                <w:t>clause</w:t>
              </w:r>
              <w:r w:rsidR="00B91EFB">
                <w:rPr>
                  <w:rFonts w:hint="eastAsia"/>
                  <w:color w:val="000000" w:themeColor="text1"/>
                  <w:sz w:val="16"/>
                  <w:szCs w:val="16"/>
                  <w:lang w:val="en-US" w:eastAsia="zh-CN"/>
                </w:rPr>
                <w:t xml:space="preserve"> 7.</w:t>
              </w:r>
            </w:ins>
          </w:p>
          <w:p w14:paraId="59C24451" w14:textId="79A5B04B" w:rsidR="000C6B70" w:rsidRPr="007622F5" w:rsidRDefault="000C6B70" w:rsidP="0019658C">
            <w:pPr>
              <w:pStyle w:val="TAL"/>
              <w:rPr>
                <w:ins w:id="7719" w:author="Wang Bin 王宾" w:date="2024-11-21T08:15:00Z"/>
                <w:color w:val="000000" w:themeColor="text1"/>
                <w:sz w:val="16"/>
                <w:szCs w:val="16"/>
                <w:lang w:val="en-US" w:eastAsia="zh-CN"/>
              </w:rPr>
            </w:pPr>
            <w:ins w:id="7720" w:author="Wang Bin 王宾" w:date="2024-11-21T08:15:00Z">
              <w:r>
                <w:rPr>
                  <w:rFonts w:hint="eastAsia"/>
                  <w:color w:val="000000" w:themeColor="text1"/>
                  <w:sz w:val="16"/>
                  <w:szCs w:val="16"/>
                  <w:lang w:val="en-US" w:eastAsia="zh-CN"/>
                </w:rPr>
                <w:t xml:space="preserve">Integrated agreed </w:t>
              </w:r>
              <w:r w:rsidRPr="005B792C">
                <w:rPr>
                  <w:rFonts w:hint="eastAsia"/>
                  <w:color w:val="000000" w:themeColor="text1"/>
                  <w:sz w:val="16"/>
                  <w:szCs w:val="16"/>
                  <w:lang w:val="en-US" w:eastAsia="zh-CN"/>
                </w:rPr>
                <w:t>content</w:t>
              </w:r>
              <w:r>
                <w:rPr>
                  <w:rFonts w:hint="eastAsia"/>
                  <w:color w:val="000000" w:themeColor="text1"/>
                  <w:sz w:val="16"/>
                  <w:szCs w:val="16"/>
                  <w:lang w:val="en-US" w:eastAsia="zh-CN"/>
                </w:rPr>
                <w:t xml:space="preserve">s </w:t>
              </w:r>
              <w:r w:rsidR="00564ECB">
                <w:rPr>
                  <w:color w:val="000000" w:themeColor="text1"/>
                  <w:sz w:val="16"/>
                  <w:szCs w:val="16"/>
                  <w:lang w:val="en-US" w:eastAsia="zh-CN"/>
                </w:rPr>
                <w:t>“</w:t>
              </w:r>
              <w:r w:rsidR="00564ECB" w:rsidRPr="00564ECB">
                <w:rPr>
                  <w:color w:val="000000" w:themeColor="text1"/>
                  <w:sz w:val="16"/>
                  <w:szCs w:val="16"/>
                  <w:lang w:val="en-US" w:eastAsia="zh-CN"/>
                </w:rPr>
                <w:t>2.2</w:t>
              </w:r>
              <w:r w:rsidR="00564ECB" w:rsidRPr="00564ECB">
                <w:rPr>
                  <w:color w:val="000000" w:themeColor="text1"/>
                  <w:sz w:val="16"/>
                  <w:szCs w:val="16"/>
                  <w:lang w:val="en-US" w:eastAsia="zh-CN"/>
                </w:rPr>
                <w:tab/>
                <w:t xml:space="preserve"> Proposed updates in clause 7.2.4.3</w:t>
              </w:r>
              <w:r w:rsidR="00564ECB" w:rsidRPr="00564ECB">
                <w:rPr>
                  <w:color w:val="000000" w:themeColor="text1"/>
                  <w:sz w:val="16"/>
                  <w:szCs w:val="16"/>
                  <w:lang w:val="en-US" w:eastAsia="zh-CN"/>
                </w:rPr>
                <w:tab/>
                <w:t xml:space="preserve"> HOA</w:t>
              </w:r>
              <w:r w:rsidR="00564ECB">
                <w:rPr>
                  <w:color w:val="000000" w:themeColor="text1"/>
                  <w:sz w:val="16"/>
                  <w:szCs w:val="16"/>
                  <w:lang w:val="en-US" w:eastAsia="zh-CN"/>
                </w:rPr>
                <w:t>”</w:t>
              </w:r>
              <w:r w:rsidR="00C84CE0">
                <w:rPr>
                  <w:rFonts w:hint="eastAsia"/>
                  <w:color w:val="000000" w:themeColor="text1"/>
                  <w:sz w:val="16"/>
                  <w:szCs w:val="16"/>
                  <w:lang w:val="en-US" w:eastAsia="zh-CN"/>
                </w:rPr>
                <w:t xml:space="preserve"> </w:t>
              </w:r>
              <w:r>
                <w:rPr>
                  <w:rFonts w:hint="eastAsia"/>
                  <w:color w:val="000000" w:themeColor="text1"/>
                  <w:sz w:val="16"/>
                  <w:szCs w:val="16"/>
                  <w:lang w:val="en-US" w:eastAsia="zh-CN"/>
                </w:rPr>
                <w:t xml:space="preserve">from </w:t>
              </w:r>
              <w:r w:rsidRPr="00540EA6">
                <w:rPr>
                  <w:color w:val="000000" w:themeColor="text1"/>
                  <w:sz w:val="16"/>
                  <w:szCs w:val="16"/>
                  <w:lang w:val="en-US" w:eastAsia="zh-CN"/>
                </w:rPr>
                <w:t>S4-241511</w:t>
              </w:r>
              <w:r w:rsidR="00564ECB">
                <w:rPr>
                  <w:rFonts w:hint="eastAsia"/>
                  <w:color w:val="000000" w:themeColor="text1"/>
                  <w:sz w:val="16"/>
                  <w:szCs w:val="16"/>
                  <w:lang w:val="en-US" w:eastAsia="zh-CN"/>
                </w:rPr>
                <w:t xml:space="preserve"> and made</w:t>
              </w:r>
              <w:r w:rsidR="00C84CE0">
                <w:rPr>
                  <w:rFonts w:hint="eastAsia"/>
                  <w:color w:val="000000" w:themeColor="text1"/>
                  <w:sz w:val="16"/>
                  <w:szCs w:val="16"/>
                  <w:lang w:val="en-US" w:eastAsia="zh-CN"/>
                </w:rPr>
                <w:t xml:space="preserve"> </w:t>
              </w:r>
              <w:r w:rsidR="00564ECB">
                <w:rPr>
                  <w:rFonts w:hint="eastAsia"/>
                  <w:color w:val="000000" w:themeColor="text1"/>
                  <w:sz w:val="16"/>
                  <w:szCs w:val="16"/>
                  <w:lang w:val="en-US" w:eastAsia="zh-CN"/>
                </w:rPr>
                <w:t xml:space="preserve">reference for third </w:t>
              </w:r>
              <w:r w:rsidR="00C84CE0">
                <w:rPr>
                  <w:rFonts w:hint="eastAsia"/>
                  <w:color w:val="000000" w:themeColor="text1"/>
                  <w:sz w:val="16"/>
                  <w:szCs w:val="16"/>
                  <w:lang w:val="en-US" w:eastAsia="zh-CN"/>
                </w:rPr>
                <w:t>solution with IVAS.</w:t>
              </w:r>
            </w:ins>
          </w:p>
          <w:p w14:paraId="3D98862C" w14:textId="4EF73C3C" w:rsidR="0019658C" w:rsidRDefault="00DB7016" w:rsidP="0019658C">
            <w:pPr>
              <w:pStyle w:val="TAL"/>
              <w:rPr>
                <w:ins w:id="7721" w:author="Wang Bin 王宾" w:date="2024-11-21T08:15:00Z"/>
                <w:color w:val="000000" w:themeColor="text1"/>
                <w:sz w:val="16"/>
                <w:szCs w:val="16"/>
                <w:lang w:val="en-US" w:eastAsia="zh-CN"/>
              </w:rPr>
            </w:pPr>
            <w:ins w:id="7722" w:author="Wang Bin 王宾" w:date="2024-11-21T08:15:00Z">
              <w:r w:rsidRPr="007622F5">
                <w:rPr>
                  <w:color w:val="000000" w:themeColor="text1"/>
                  <w:sz w:val="16"/>
                  <w:szCs w:val="16"/>
                  <w:lang w:val="en-US" w:eastAsia="zh-CN"/>
                </w:rPr>
                <w:t>Remove 2 editor’s note</w:t>
              </w:r>
              <w:r w:rsidR="00C84CE0">
                <w:rPr>
                  <w:rFonts w:hint="eastAsia"/>
                  <w:color w:val="000000" w:themeColor="text1"/>
                  <w:sz w:val="16"/>
                  <w:szCs w:val="16"/>
                  <w:lang w:val="en-US" w:eastAsia="zh-CN"/>
                </w:rPr>
                <w:t>.</w:t>
              </w:r>
            </w:ins>
          </w:p>
          <w:p w14:paraId="6D2AE71D" w14:textId="38A5DD01" w:rsidR="00C84CE0" w:rsidRPr="007622F5" w:rsidRDefault="001E3E66" w:rsidP="0019658C">
            <w:pPr>
              <w:pStyle w:val="TAL"/>
              <w:rPr>
                <w:ins w:id="7723" w:author="Wang Bin 王宾" w:date="2024-11-21T08:15:00Z"/>
                <w:color w:val="000000" w:themeColor="text1"/>
                <w:sz w:val="16"/>
                <w:szCs w:val="16"/>
                <w:lang w:val="en-US" w:eastAsia="zh-CN"/>
              </w:rPr>
            </w:pPr>
            <w:ins w:id="7724" w:author="Wang Bin 王宾" w:date="2024-11-21T08:15:00Z">
              <w:r>
                <w:rPr>
                  <w:rFonts w:hint="eastAsia"/>
                  <w:color w:val="000000" w:themeColor="text1"/>
                  <w:sz w:val="16"/>
                  <w:szCs w:val="16"/>
                  <w:lang w:val="en-US" w:eastAsia="zh-CN"/>
                </w:rPr>
                <w:t xml:space="preserve">Replace </w:t>
              </w:r>
              <w:r>
                <w:rPr>
                  <w:color w:val="000000" w:themeColor="text1"/>
                  <w:sz w:val="16"/>
                  <w:szCs w:val="16"/>
                  <w:lang w:val="en-US" w:eastAsia="zh-CN"/>
                </w:rPr>
                <w:t>“</w:t>
              </w:r>
              <w:r>
                <w:rPr>
                  <w:rFonts w:hint="eastAsia"/>
                  <w:color w:val="000000" w:themeColor="text1"/>
                  <w:sz w:val="16"/>
                  <w:szCs w:val="16"/>
                  <w:lang w:val="en-US" w:eastAsia="zh-CN"/>
                </w:rPr>
                <w:t>should</w:t>
              </w:r>
              <w:r>
                <w:rPr>
                  <w:color w:val="000000" w:themeColor="text1"/>
                  <w:sz w:val="16"/>
                  <w:szCs w:val="16"/>
                  <w:lang w:val="en-US" w:eastAsia="zh-CN"/>
                </w:rPr>
                <w:t>”</w:t>
              </w:r>
              <w:r w:rsidR="009C3BDF">
                <w:rPr>
                  <w:rFonts w:hint="eastAsia"/>
                  <w:color w:val="000000" w:themeColor="text1"/>
                  <w:sz w:val="16"/>
                  <w:szCs w:val="16"/>
                  <w:lang w:val="en-US" w:eastAsia="zh-CN"/>
                </w:rPr>
                <w:t xml:space="preserve"> </w:t>
              </w:r>
            </w:ins>
            <w:ins w:id="7725" w:author="Wang Bin 王宾" w:date="2024-11-21T11:50:00Z">
              <w:r w:rsidR="00F14BCA">
                <w:rPr>
                  <w:color w:val="000000" w:themeColor="text1"/>
                  <w:sz w:val="16"/>
                  <w:szCs w:val="16"/>
                  <w:lang w:val="en-US" w:eastAsia="zh-CN"/>
                </w:rPr>
                <w:t>by” may</w:t>
              </w:r>
            </w:ins>
            <w:ins w:id="7726" w:author="Wang Bin 王宾" w:date="2024-11-21T08:15:00Z">
              <w:r w:rsidR="009C3BDF">
                <w:rPr>
                  <w:color w:val="000000" w:themeColor="text1"/>
                  <w:sz w:val="16"/>
                  <w:szCs w:val="16"/>
                  <w:lang w:val="en-US" w:eastAsia="zh-CN"/>
                </w:rPr>
                <w:t>”</w:t>
              </w:r>
            </w:ins>
          </w:p>
          <w:p w14:paraId="1CAB74C4" w14:textId="20575CD0" w:rsidR="00DB7016" w:rsidRPr="007622F5" w:rsidRDefault="00DB7016" w:rsidP="0019658C">
            <w:pPr>
              <w:pStyle w:val="TAL"/>
              <w:rPr>
                <w:ins w:id="7727" w:author="Wang Bin 王宾" w:date="2024-11-21T08:15:00Z"/>
                <w:color w:val="000000" w:themeColor="text1"/>
                <w:sz w:val="16"/>
                <w:szCs w:val="16"/>
                <w:lang w:val="en-US" w:eastAsia="zh-CN"/>
              </w:rPr>
            </w:pPr>
          </w:p>
        </w:tc>
        <w:tc>
          <w:tcPr>
            <w:tcW w:w="852" w:type="dxa"/>
            <w:shd w:val="solid" w:color="FFFFFF" w:fill="auto"/>
          </w:tcPr>
          <w:p w14:paraId="78AB4510" w14:textId="067C5750" w:rsidR="0019658C" w:rsidRDefault="00C84CE0" w:rsidP="0019658C">
            <w:pPr>
              <w:pStyle w:val="TAC"/>
              <w:rPr>
                <w:ins w:id="7728" w:author="Wang Bin 王宾" w:date="2024-11-21T08:15:00Z"/>
                <w:color w:val="000000" w:themeColor="text1"/>
                <w:sz w:val="16"/>
                <w:szCs w:val="16"/>
                <w:lang w:eastAsia="zh-CN"/>
              </w:rPr>
            </w:pPr>
            <w:ins w:id="7729" w:author="Wang Bin 王宾" w:date="2024-11-21T08:15:00Z">
              <w:r>
                <w:rPr>
                  <w:rFonts w:hint="eastAsia"/>
                  <w:color w:val="000000" w:themeColor="text1"/>
                  <w:sz w:val="16"/>
                  <w:szCs w:val="16"/>
                  <w:lang w:eastAsia="zh-CN"/>
                </w:rPr>
                <w:t>1.1.0</w:t>
              </w:r>
            </w:ins>
          </w:p>
        </w:tc>
      </w:tr>
      <w:tr w:rsidR="007E5B1E" w:rsidRPr="006B0D02" w14:paraId="6875CA6D" w14:textId="77777777" w:rsidTr="007E5B1E">
        <w:trPr>
          <w:ins w:id="7730" w:author="Wang Bin 王宾" w:date="2024-11-21T08:15:00Z"/>
        </w:trPr>
        <w:tc>
          <w:tcPr>
            <w:tcW w:w="797" w:type="dxa"/>
            <w:shd w:val="solid" w:color="FFFFFF" w:fill="auto"/>
          </w:tcPr>
          <w:p w14:paraId="27081393" w14:textId="6A508E9B" w:rsidR="007E5B1E" w:rsidRDefault="007E5B1E" w:rsidP="007E5B1E">
            <w:pPr>
              <w:pStyle w:val="TAC"/>
              <w:rPr>
                <w:ins w:id="7731" w:author="Wang Bin 王宾" w:date="2024-11-21T08:15:00Z"/>
                <w:rFonts w:eastAsia="等线"/>
                <w:color w:val="000000" w:themeColor="text1"/>
                <w:sz w:val="16"/>
                <w:szCs w:val="16"/>
                <w:lang w:eastAsia="zh-CN"/>
              </w:rPr>
            </w:pPr>
            <w:ins w:id="7732" w:author="Wang Bin 王宾" w:date="2024-11-21T08:15:00Z">
              <w:r>
                <w:rPr>
                  <w:rFonts w:eastAsia="等线" w:hint="eastAsia"/>
                  <w:color w:val="000000" w:themeColor="text1"/>
                  <w:sz w:val="16"/>
                  <w:szCs w:val="16"/>
                  <w:lang w:eastAsia="zh-CN"/>
                </w:rPr>
                <w:t>2024-08</w:t>
              </w:r>
            </w:ins>
          </w:p>
        </w:tc>
        <w:tc>
          <w:tcPr>
            <w:tcW w:w="897" w:type="dxa"/>
            <w:shd w:val="solid" w:color="FFFFFF" w:fill="auto"/>
          </w:tcPr>
          <w:p w14:paraId="7BE3B535" w14:textId="2F7BB769" w:rsidR="007E5B1E" w:rsidRPr="00A3030F" w:rsidRDefault="007E5B1E" w:rsidP="007E5B1E">
            <w:pPr>
              <w:pStyle w:val="TAC"/>
              <w:rPr>
                <w:ins w:id="7733" w:author="Wang Bin 王宾" w:date="2024-11-21T08:15:00Z"/>
                <w:rFonts w:eastAsia="等线"/>
                <w:color w:val="000000" w:themeColor="text1"/>
                <w:sz w:val="16"/>
                <w:szCs w:val="16"/>
              </w:rPr>
            </w:pPr>
            <w:ins w:id="7734" w:author="Wang Bin 王宾" w:date="2024-11-21T08:15:00Z">
              <w:r w:rsidRPr="00A3030F">
                <w:rPr>
                  <w:rFonts w:eastAsia="等线"/>
                  <w:color w:val="000000" w:themeColor="text1"/>
                  <w:sz w:val="16"/>
                  <w:szCs w:val="16"/>
                </w:rPr>
                <w:t>SA4#12</w:t>
              </w:r>
              <w:r>
                <w:rPr>
                  <w:rFonts w:eastAsia="等线" w:hint="eastAsia"/>
                  <w:color w:val="000000" w:themeColor="text1"/>
                  <w:sz w:val="16"/>
                  <w:szCs w:val="16"/>
                  <w:lang w:eastAsia="zh-CN"/>
                </w:rPr>
                <w:t>9-e</w:t>
              </w:r>
            </w:ins>
          </w:p>
        </w:tc>
        <w:tc>
          <w:tcPr>
            <w:tcW w:w="1128" w:type="dxa"/>
            <w:shd w:val="solid" w:color="FFFFFF" w:fill="auto"/>
          </w:tcPr>
          <w:p w14:paraId="69ABA50B" w14:textId="6F002409" w:rsidR="007E5B1E" w:rsidRPr="005B792C" w:rsidRDefault="007E5B1E" w:rsidP="007E5B1E">
            <w:pPr>
              <w:pStyle w:val="TAC"/>
              <w:rPr>
                <w:ins w:id="7735" w:author="Wang Bin 王宾" w:date="2024-11-21T08:15:00Z"/>
                <w:color w:val="000000" w:themeColor="text1"/>
                <w:sz w:val="16"/>
                <w:szCs w:val="16"/>
                <w:lang w:eastAsia="zh-CN"/>
              </w:rPr>
            </w:pPr>
            <w:bookmarkStart w:id="7736" w:name="OLE_LINK14"/>
            <w:ins w:id="7737" w:author="Wang Bin 王宾" w:date="2024-11-21T08:15:00Z">
              <w:r w:rsidRPr="005B792C">
                <w:rPr>
                  <w:color w:val="000000" w:themeColor="text1"/>
                  <w:sz w:val="16"/>
                  <w:szCs w:val="16"/>
                  <w:lang w:eastAsia="zh-CN"/>
                </w:rPr>
                <w:t>S4-24</w:t>
              </w:r>
              <w:r>
                <w:rPr>
                  <w:rFonts w:hint="eastAsia"/>
                  <w:color w:val="000000" w:themeColor="text1"/>
                  <w:sz w:val="16"/>
                  <w:szCs w:val="16"/>
                  <w:lang w:eastAsia="zh-CN"/>
                </w:rPr>
                <w:t>1787</w:t>
              </w:r>
              <w:bookmarkEnd w:id="7736"/>
            </w:ins>
          </w:p>
        </w:tc>
        <w:tc>
          <w:tcPr>
            <w:tcW w:w="283" w:type="dxa"/>
            <w:shd w:val="solid" w:color="FFFFFF" w:fill="auto"/>
          </w:tcPr>
          <w:p w14:paraId="78E77B52" w14:textId="77777777" w:rsidR="007E5B1E" w:rsidRPr="001A6BA3" w:rsidRDefault="007E5B1E" w:rsidP="007E5B1E">
            <w:pPr>
              <w:pStyle w:val="TAL"/>
              <w:rPr>
                <w:ins w:id="7738" w:author="Wang Bin 王宾" w:date="2024-11-21T08:15:00Z"/>
                <w:color w:val="000000" w:themeColor="text1"/>
                <w:sz w:val="16"/>
                <w:szCs w:val="16"/>
              </w:rPr>
            </w:pPr>
          </w:p>
        </w:tc>
        <w:tc>
          <w:tcPr>
            <w:tcW w:w="423" w:type="dxa"/>
            <w:shd w:val="solid" w:color="FFFFFF" w:fill="auto"/>
          </w:tcPr>
          <w:p w14:paraId="6373014E" w14:textId="77777777" w:rsidR="007E5B1E" w:rsidRPr="001A6BA3" w:rsidRDefault="007E5B1E" w:rsidP="007E5B1E">
            <w:pPr>
              <w:pStyle w:val="TAR"/>
              <w:rPr>
                <w:ins w:id="7739" w:author="Wang Bin 王宾" w:date="2024-11-21T08:15:00Z"/>
                <w:color w:val="000000" w:themeColor="text1"/>
                <w:sz w:val="16"/>
                <w:szCs w:val="16"/>
              </w:rPr>
            </w:pPr>
          </w:p>
        </w:tc>
        <w:tc>
          <w:tcPr>
            <w:tcW w:w="423" w:type="dxa"/>
            <w:shd w:val="solid" w:color="FFFFFF" w:fill="auto"/>
          </w:tcPr>
          <w:p w14:paraId="4E060BBD" w14:textId="77777777" w:rsidR="007E5B1E" w:rsidRPr="001A6BA3" w:rsidRDefault="007E5B1E" w:rsidP="007E5B1E">
            <w:pPr>
              <w:pStyle w:val="TAC"/>
              <w:rPr>
                <w:ins w:id="7740" w:author="Wang Bin 王宾" w:date="2024-11-21T08:15:00Z"/>
                <w:color w:val="000000" w:themeColor="text1"/>
                <w:sz w:val="16"/>
                <w:szCs w:val="16"/>
              </w:rPr>
            </w:pPr>
          </w:p>
        </w:tc>
        <w:tc>
          <w:tcPr>
            <w:tcW w:w="4936" w:type="dxa"/>
            <w:shd w:val="solid" w:color="FFFFFF" w:fill="auto"/>
          </w:tcPr>
          <w:p w14:paraId="58FD3BE8" w14:textId="45A58CC6" w:rsidR="007E5B1E" w:rsidRPr="007622F5" w:rsidRDefault="007E5B1E" w:rsidP="007E5B1E">
            <w:pPr>
              <w:pStyle w:val="TAL"/>
              <w:rPr>
                <w:ins w:id="7741" w:author="Wang Bin 王宾" w:date="2024-11-21T08:15:00Z"/>
                <w:color w:val="000000" w:themeColor="text1"/>
                <w:sz w:val="16"/>
                <w:szCs w:val="16"/>
                <w:lang w:val="en-US" w:eastAsia="zh-CN"/>
              </w:rPr>
            </w:pPr>
            <w:ins w:id="7742" w:author="Wang Bin 王宾" w:date="2024-11-21T08:15:00Z">
              <w:r>
                <w:rPr>
                  <w:rFonts w:hint="eastAsia"/>
                  <w:color w:val="000000" w:themeColor="text1"/>
                  <w:sz w:val="16"/>
                  <w:szCs w:val="16"/>
                  <w:lang w:val="en-US" w:eastAsia="zh-CN"/>
                </w:rPr>
                <w:t xml:space="preserve">Integrated clause </w:t>
              </w:r>
              <w:r>
                <w:rPr>
                  <w:color w:val="000000" w:themeColor="text1"/>
                  <w:sz w:val="16"/>
                  <w:szCs w:val="16"/>
                  <w:lang w:val="en-US" w:eastAsia="zh-CN"/>
                </w:rPr>
                <w:t>“</w:t>
              </w:r>
              <w:r>
                <w:rPr>
                  <w:rFonts w:hint="eastAsia"/>
                  <w:color w:val="000000" w:themeColor="text1"/>
                  <w:sz w:val="16"/>
                  <w:szCs w:val="16"/>
                  <w:lang w:val="en-US" w:eastAsia="zh-CN"/>
                </w:rPr>
                <w:t xml:space="preserve">conclusion and </w:t>
              </w:r>
            </w:ins>
            <w:ins w:id="7743" w:author="Wang Bin 王宾" w:date="2024-11-21T11:50:00Z">
              <w:r w:rsidR="00F14BCA">
                <w:rPr>
                  <w:color w:val="000000" w:themeColor="text1"/>
                  <w:sz w:val="16"/>
                  <w:szCs w:val="16"/>
                  <w:lang w:val="en-US" w:eastAsia="zh-CN"/>
                </w:rPr>
                <w:t>recommendation” from</w:t>
              </w:r>
            </w:ins>
            <w:ins w:id="7744" w:author="Wang Bin 王宾" w:date="2024-11-21T08:15:00Z">
              <w:r>
                <w:rPr>
                  <w:rFonts w:hint="eastAsia"/>
                  <w:color w:val="000000" w:themeColor="text1"/>
                  <w:sz w:val="16"/>
                  <w:szCs w:val="16"/>
                  <w:lang w:val="en-US" w:eastAsia="zh-CN"/>
                </w:rPr>
                <w:t xml:space="preserve"> offline discussion, the clause is put in brackets.</w:t>
              </w:r>
            </w:ins>
          </w:p>
        </w:tc>
        <w:tc>
          <w:tcPr>
            <w:tcW w:w="852" w:type="dxa"/>
            <w:shd w:val="solid" w:color="FFFFFF" w:fill="auto"/>
          </w:tcPr>
          <w:p w14:paraId="05F022DA" w14:textId="08344E30" w:rsidR="007E5B1E" w:rsidRDefault="007E5B1E" w:rsidP="007E5B1E">
            <w:pPr>
              <w:pStyle w:val="TAC"/>
              <w:rPr>
                <w:ins w:id="7745" w:author="Wang Bin 王宾" w:date="2024-11-21T08:15:00Z"/>
                <w:color w:val="000000" w:themeColor="text1"/>
                <w:sz w:val="16"/>
                <w:szCs w:val="16"/>
                <w:lang w:eastAsia="zh-CN"/>
              </w:rPr>
            </w:pPr>
            <w:ins w:id="7746" w:author="Wang Bin 王宾" w:date="2024-11-21T08:15:00Z">
              <w:r>
                <w:rPr>
                  <w:rFonts w:hint="eastAsia"/>
                  <w:color w:val="000000" w:themeColor="text1"/>
                  <w:sz w:val="16"/>
                  <w:szCs w:val="16"/>
                  <w:lang w:eastAsia="zh-CN"/>
                </w:rPr>
                <w:t>1.2.0</w:t>
              </w:r>
            </w:ins>
          </w:p>
        </w:tc>
      </w:tr>
      <w:tr w:rsidR="0019535C" w:rsidRPr="006B0D02" w14:paraId="76286E0D" w14:textId="77777777" w:rsidTr="007E5B1E">
        <w:trPr>
          <w:ins w:id="7747" w:author="Wang Bin 王宾" w:date="2024-11-21T08:15:00Z"/>
        </w:trPr>
        <w:tc>
          <w:tcPr>
            <w:tcW w:w="797" w:type="dxa"/>
            <w:shd w:val="solid" w:color="FFFFFF" w:fill="auto"/>
          </w:tcPr>
          <w:p w14:paraId="03B5F1E5" w14:textId="09A9541E" w:rsidR="0019535C" w:rsidRDefault="0019535C" w:rsidP="0019535C">
            <w:pPr>
              <w:pStyle w:val="TAC"/>
              <w:rPr>
                <w:ins w:id="7748" w:author="Wang Bin 王宾" w:date="2024-11-21T08:15:00Z"/>
                <w:rFonts w:eastAsia="等线"/>
                <w:color w:val="000000" w:themeColor="text1"/>
                <w:sz w:val="16"/>
                <w:szCs w:val="16"/>
                <w:lang w:eastAsia="zh-CN"/>
              </w:rPr>
            </w:pPr>
            <w:ins w:id="7749" w:author="Wang Bin 王宾" w:date="2024-11-21T08:15:00Z">
              <w:r>
                <w:rPr>
                  <w:rFonts w:eastAsia="等线" w:hint="eastAsia"/>
                  <w:color w:val="000000" w:themeColor="text1"/>
                  <w:sz w:val="16"/>
                  <w:szCs w:val="16"/>
                  <w:lang w:eastAsia="zh-CN"/>
                </w:rPr>
                <w:t>2024-09</w:t>
              </w:r>
            </w:ins>
          </w:p>
        </w:tc>
        <w:tc>
          <w:tcPr>
            <w:tcW w:w="897" w:type="dxa"/>
            <w:shd w:val="solid" w:color="FFFFFF" w:fill="auto"/>
          </w:tcPr>
          <w:p w14:paraId="760D9EB4" w14:textId="16056BAB" w:rsidR="0019535C" w:rsidRPr="004B0F89" w:rsidRDefault="00762CFB" w:rsidP="00C36B42">
            <w:pPr>
              <w:pStyle w:val="TAC"/>
              <w:jc w:val="left"/>
              <w:rPr>
                <w:ins w:id="7750" w:author="Wang Bin 王宾" w:date="2024-11-21T08:15:00Z"/>
                <w:rFonts w:eastAsia="等线"/>
                <w:color w:val="000000" w:themeColor="text1"/>
                <w:sz w:val="16"/>
                <w:szCs w:val="16"/>
                <w:lang w:val="de-DE"/>
              </w:rPr>
            </w:pPr>
            <w:ins w:id="7751" w:author="Wang Bin 王宾" w:date="2024-11-21T08:15:00Z">
              <w:r w:rsidRPr="004B0F89">
                <w:rPr>
                  <w:rFonts w:cs="Arial"/>
                  <w:lang w:val="de-DE"/>
                </w:rPr>
                <w:t>3GPPSA4-e (AH) Audio SWG post 129-e</w:t>
              </w:r>
            </w:ins>
          </w:p>
        </w:tc>
        <w:tc>
          <w:tcPr>
            <w:tcW w:w="1128" w:type="dxa"/>
            <w:shd w:val="solid" w:color="FFFFFF" w:fill="auto"/>
          </w:tcPr>
          <w:p w14:paraId="038E484B" w14:textId="4A9E1AC7" w:rsidR="0019535C" w:rsidRPr="005B792C" w:rsidRDefault="0019535C" w:rsidP="0019535C">
            <w:pPr>
              <w:pStyle w:val="TAC"/>
              <w:rPr>
                <w:ins w:id="7752" w:author="Wang Bin 王宾" w:date="2024-11-21T08:15:00Z"/>
                <w:color w:val="000000" w:themeColor="text1"/>
                <w:sz w:val="16"/>
                <w:szCs w:val="16"/>
                <w:lang w:eastAsia="zh-CN"/>
              </w:rPr>
            </w:pPr>
            <w:ins w:id="7753" w:author="Wang Bin 王宾" w:date="2024-11-21T08:15:00Z">
              <w:r w:rsidRPr="0019535C">
                <w:rPr>
                  <w:rFonts w:hint="eastAsia"/>
                  <w:color w:val="000000" w:themeColor="text1"/>
                  <w:sz w:val="16"/>
                  <w:szCs w:val="16"/>
                  <w:lang w:eastAsia="zh-CN"/>
                </w:rPr>
                <w:t>S4aA240055</w:t>
              </w:r>
            </w:ins>
          </w:p>
        </w:tc>
        <w:tc>
          <w:tcPr>
            <w:tcW w:w="283" w:type="dxa"/>
            <w:shd w:val="solid" w:color="FFFFFF" w:fill="auto"/>
          </w:tcPr>
          <w:p w14:paraId="0478241D" w14:textId="77777777" w:rsidR="0019535C" w:rsidRPr="001A6BA3" w:rsidRDefault="0019535C" w:rsidP="0019535C">
            <w:pPr>
              <w:pStyle w:val="TAL"/>
              <w:rPr>
                <w:ins w:id="7754" w:author="Wang Bin 王宾" w:date="2024-11-21T08:15:00Z"/>
                <w:color w:val="000000" w:themeColor="text1"/>
                <w:sz w:val="16"/>
                <w:szCs w:val="16"/>
              </w:rPr>
            </w:pPr>
          </w:p>
        </w:tc>
        <w:tc>
          <w:tcPr>
            <w:tcW w:w="423" w:type="dxa"/>
            <w:shd w:val="solid" w:color="FFFFFF" w:fill="auto"/>
          </w:tcPr>
          <w:p w14:paraId="100E2F39" w14:textId="77777777" w:rsidR="0019535C" w:rsidRPr="001A6BA3" w:rsidRDefault="0019535C" w:rsidP="0019535C">
            <w:pPr>
              <w:pStyle w:val="TAR"/>
              <w:rPr>
                <w:ins w:id="7755" w:author="Wang Bin 王宾" w:date="2024-11-21T08:15:00Z"/>
                <w:color w:val="000000" w:themeColor="text1"/>
                <w:sz w:val="16"/>
                <w:szCs w:val="16"/>
              </w:rPr>
            </w:pPr>
          </w:p>
        </w:tc>
        <w:tc>
          <w:tcPr>
            <w:tcW w:w="423" w:type="dxa"/>
            <w:shd w:val="solid" w:color="FFFFFF" w:fill="auto"/>
          </w:tcPr>
          <w:p w14:paraId="0B366A83" w14:textId="77777777" w:rsidR="0019535C" w:rsidRPr="001A6BA3" w:rsidRDefault="0019535C" w:rsidP="0019535C">
            <w:pPr>
              <w:pStyle w:val="TAC"/>
              <w:rPr>
                <w:ins w:id="7756" w:author="Wang Bin 王宾" w:date="2024-11-21T08:15:00Z"/>
                <w:color w:val="000000" w:themeColor="text1"/>
                <w:sz w:val="16"/>
                <w:szCs w:val="16"/>
              </w:rPr>
            </w:pPr>
          </w:p>
        </w:tc>
        <w:tc>
          <w:tcPr>
            <w:tcW w:w="4936" w:type="dxa"/>
            <w:shd w:val="solid" w:color="FFFFFF" w:fill="auto"/>
          </w:tcPr>
          <w:p w14:paraId="41A0DE09" w14:textId="680A0554" w:rsidR="0019535C" w:rsidRDefault="0019535C" w:rsidP="0019535C">
            <w:pPr>
              <w:pStyle w:val="TAL"/>
              <w:rPr>
                <w:ins w:id="7757" w:author="Wang Bin 王宾" w:date="2024-11-21T08:15:00Z"/>
                <w:color w:val="000000" w:themeColor="text1"/>
                <w:sz w:val="16"/>
                <w:szCs w:val="16"/>
                <w:lang w:val="en-US" w:eastAsia="zh-CN"/>
              </w:rPr>
            </w:pPr>
            <w:ins w:id="7758" w:author="Wang Bin 王宾" w:date="2024-11-21T08:15:00Z">
              <w:r>
                <w:rPr>
                  <w:rFonts w:hint="eastAsia"/>
                  <w:color w:val="000000" w:themeColor="text1"/>
                  <w:sz w:val="16"/>
                  <w:szCs w:val="16"/>
                  <w:lang w:val="en-US" w:eastAsia="zh-CN"/>
                </w:rPr>
                <w:t>Integrated the contents from online editing during Sep2 telco.</w:t>
              </w:r>
            </w:ins>
          </w:p>
        </w:tc>
        <w:tc>
          <w:tcPr>
            <w:tcW w:w="852" w:type="dxa"/>
            <w:shd w:val="solid" w:color="FFFFFF" w:fill="auto"/>
          </w:tcPr>
          <w:p w14:paraId="5372CCD2" w14:textId="41782B3F" w:rsidR="0019535C" w:rsidRPr="00C36B42" w:rsidRDefault="007D519F" w:rsidP="0019535C">
            <w:pPr>
              <w:pStyle w:val="TAC"/>
              <w:rPr>
                <w:ins w:id="7759" w:author="Wang Bin 王宾" w:date="2024-11-21T08:15:00Z"/>
                <w:color w:val="000000" w:themeColor="text1"/>
                <w:sz w:val="16"/>
                <w:szCs w:val="16"/>
                <w:lang w:val="en-US" w:eastAsia="zh-CN"/>
              </w:rPr>
            </w:pPr>
            <w:ins w:id="7760" w:author="Wang Bin 王宾" w:date="2024-11-21T08:15:00Z">
              <w:r>
                <w:rPr>
                  <w:rFonts w:hint="eastAsia"/>
                  <w:color w:val="000000" w:themeColor="text1"/>
                  <w:sz w:val="16"/>
                  <w:szCs w:val="16"/>
                  <w:lang w:val="en-US" w:eastAsia="zh-CN"/>
                </w:rPr>
                <w:t>1.3.0</w:t>
              </w:r>
            </w:ins>
          </w:p>
        </w:tc>
      </w:tr>
      <w:tr w:rsidR="00F41DD1" w:rsidRPr="006B0D02" w14:paraId="6B5FBB95" w14:textId="77777777" w:rsidTr="007E5B1E">
        <w:trPr>
          <w:ins w:id="7761" w:author="Wang Bin 王宾" w:date="2024-11-21T08:15:00Z"/>
        </w:trPr>
        <w:tc>
          <w:tcPr>
            <w:tcW w:w="797" w:type="dxa"/>
            <w:shd w:val="solid" w:color="FFFFFF" w:fill="auto"/>
          </w:tcPr>
          <w:p w14:paraId="4C164D6F" w14:textId="0B393714" w:rsidR="00F41DD1" w:rsidRDefault="00F41DD1" w:rsidP="00F41DD1">
            <w:pPr>
              <w:pStyle w:val="TAC"/>
              <w:rPr>
                <w:ins w:id="7762" w:author="Wang Bin 王宾" w:date="2024-11-21T08:15:00Z"/>
                <w:rFonts w:eastAsia="等线"/>
                <w:color w:val="000000" w:themeColor="text1"/>
                <w:sz w:val="16"/>
                <w:szCs w:val="16"/>
                <w:lang w:eastAsia="zh-CN"/>
              </w:rPr>
            </w:pPr>
            <w:ins w:id="7763" w:author="Wang Bin 王宾" w:date="2024-11-21T08:15:00Z">
              <w:r>
                <w:rPr>
                  <w:rFonts w:eastAsia="等线" w:hint="eastAsia"/>
                  <w:color w:val="000000" w:themeColor="text1"/>
                  <w:sz w:val="16"/>
                  <w:szCs w:val="16"/>
                  <w:lang w:eastAsia="zh-CN"/>
                </w:rPr>
                <w:t>2024-11</w:t>
              </w:r>
            </w:ins>
          </w:p>
        </w:tc>
        <w:tc>
          <w:tcPr>
            <w:tcW w:w="897" w:type="dxa"/>
            <w:shd w:val="solid" w:color="FFFFFF" w:fill="auto"/>
          </w:tcPr>
          <w:p w14:paraId="0EA572B2" w14:textId="243B7C55" w:rsidR="00F41DD1" w:rsidRPr="00762CFB" w:rsidRDefault="00F41DD1" w:rsidP="00F41DD1">
            <w:pPr>
              <w:pStyle w:val="TAC"/>
              <w:jc w:val="left"/>
              <w:rPr>
                <w:ins w:id="7764" w:author="Wang Bin 王宾" w:date="2024-11-21T08:15:00Z"/>
                <w:rFonts w:cs="Arial"/>
                <w:lang w:eastAsia="zh-CN"/>
              </w:rPr>
            </w:pPr>
            <w:ins w:id="7765" w:author="Wang Bin 王宾" w:date="2024-11-21T08:15:00Z">
              <w:r w:rsidRPr="00A3030F">
                <w:rPr>
                  <w:rFonts w:eastAsia="等线"/>
                  <w:color w:val="000000" w:themeColor="text1"/>
                  <w:sz w:val="16"/>
                  <w:szCs w:val="16"/>
                </w:rPr>
                <w:t>SA4#1</w:t>
              </w:r>
              <w:r>
                <w:rPr>
                  <w:rFonts w:eastAsia="等线" w:hint="eastAsia"/>
                  <w:color w:val="000000" w:themeColor="text1"/>
                  <w:sz w:val="16"/>
                  <w:szCs w:val="16"/>
                  <w:lang w:eastAsia="zh-CN"/>
                </w:rPr>
                <w:t>30</w:t>
              </w:r>
            </w:ins>
          </w:p>
        </w:tc>
        <w:tc>
          <w:tcPr>
            <w:tcW w:w="1128" w:type="dxa"/>
            <w:shd w:val="solid" w:color="FFFFFF" w:fill="auto"/>
          </w:tcPr>
          <w:p w14:paraId="7C2DC232" w14:textId="7D5B0C34" w:rsidR="00F41DD1" w:rsidRPr="0019535C" w:rsidRDefault="009C5A8F" w:rsidP="009C5A8F">
            <w:pPr>
              <w:pStyle w:val="TAC"/>
              <w:jc w:val="left"/>
              <w:rPr>
                <w:ins w:id="7766" w:author="Wang Bin 王宾" w:date="2024-11-21T08:15:00Z"/>
                <w:color w:val="000000" w:themeColor="text1"/>
                <w:sz w:val="16"/>
                <w:szCs w:val="16"/>
                <w:lang w:eastAsia="zh-CN"/>
              </w:rPr>
            </w:pPr>
            <w:bookmarkStart w:id="7767" w:name="OLE_LINK16"/>
            <w:ins w:id="7768" w:author="Wang Bin 王宾" w:date="2024-11-21T08:15:00Z">
              <w:r w:rsidRPr="009C5A8F">
                <w:rPr>
                  <w:color w:val="000000" w:themeColor="text1"/>
                  <w:sz w:val="16"/>
                  <w:szCs w:val="16"/>
                  <w:lang w:eastAsia="zh-CN"/>
                </w:rPr>
                <w:t>S4-241946</w:t>
              </w:r>
              <w:bookmarkEnd w:id="7767"/>
            </w:ins>
          </w:p>
        </w:tc>
        <w:tc>
          <w:tcPr>
            <w:tcW w:w="283" w:type="dxa"/>
            <w:shd w:val="solid" w:color="FFFFFF" w:fill="auto"/>
          </w:tcPr>
          <w:p w14:paraId="027FE676" w14:textId="77777777" w:rsidR="00F41DD1" w:rsidRPr="001A6BA3" w:rsidRDefault="00F41DD1" w:rsidP="00F41DD1">
            <w:pPr>
              <w:pStyle w:val="TAL"/>
              <w:rPr>
                <w:ins w:id="7769" w:author="Wang Bin 王宾" w:date="2024-11-21T08:15:00Z"/>
                <w:color w:val="000000" w:themeColor="text1"/>
                <w:sz w:val="16"/>
                <w:szCs w:val="16"/>
              </w:rPr>
            </w:pPr>
          </w:p>
        </w:tc>
        <w:tc>
          <w:tcPr>
            <w:tcW w:w="423" w:type="dxa"/>
            <w:shd w:val="solid" w:color="FFFFFF" w:fill="auto"/>
          </w:tcPr>
          <w:p w14:paraId="7FB8FEBA" w14:textId="77777777" w:rsidR="00F41DD1" w:rsidRPr="001A6BA3" w:rsidRDefault="00F41DD1" w:rsidP="00F41DD1">
            <w:pPr>
              <w:pStyle w:val="TAR"/>
              <w:rPr>
                <w:ins w:id="7770" w:author="Wang Bin 王宾" w:date="2024-11-21T08:15:00Z"/>
                <w:color w:val="000000" w:themeColor="text1"/>
                <w:sz w:val="16"/>
                <w:szCs w:val="16"/>
              </w:rPr>
            </w:pPr>
          </w:p>
        </w:tc>
        <w:tc>
          <w:tcPr>
            <w:tcW w:w="423" w:type="dxa"/>
            <w:shd w:val="solid" w:color="FFFFFF" w:fill="auto"/>
          </w:tcPr>
          <w:p w14:paraId="771118CF" w14:textId="77777777" w:rsidR="00F41DD1" w:rsidRPr="001A6BA3" w:rsidRDefault="00F41DD1" w:rsidP="00F41DD1">
            <w:pPr>
              <w:pStyle w:val="TAC"/>
              <w:rPr>
                <w:ins w:id="7771" w:author="Wang Bin 王宾" w:date="2024-11-21T08:15:00Z"/>
                <w:color w:val="000000" w:themeColor="text1"/>
                <w:sz w:val="16"/>
                <w:szCs w:val="16"/>
              </w:rPr>
            </w:pPr>
          </w:p>
        </w:tc>
        <w:tc>
          <w:tcPr>
            <w:tcW w:w="4936" w:type="dxa"/>
            <w:shd w:val="solid" w:color="FFFFFF" w:fill="auto"/>
          </w:tcPr>
          <w:p w14:paraId="65F1BC0D" w14:textId="0DE77C05" w:rsidR="00F41DD1" w:rsidRDefault="00C43DEF" w:rsidP="00F41DD1">
            <w:pPr>
              <w:pStyle w:val="TAL"/>
              <w:rPr>
                <w:ins w:id="7772" w:author="Wang Bin 王宾" w:date="2024-11-21T08:15:00Z"/>
                <w:color w:val="000000" w:themeColor="text1"/>
                <w:sz w:val="16"/>
                <w:szCs w:val="16"/>
                <w:lang w:val="en-US" w:eastAsia="zh-CN"/>
              </w:rPr>
            </w:pPr>
            <w:ins w:id="7773" w:author="Wang Bin 王宾" w:date="2024-11-21T08:15:00Z">
              <w:r>
                <w:rPr>
                  <w:rFonts w:hint="eastAsia"/>
                  <w:color w:val="000000" w:themeColor="text1"/>
                  <w:sz w:val="16"/>
                  <w:szCs w:val="16"/>
                  <w:lang w:val="en-US" w:eastAsia="zh-CN"/>
                </w:rPr>
                <w:t>Made several e</w:t>
              </w:r>
              <w:r w:rsidR="00984875">
                <w:rPr>
                  <w:rFonts w:hint="eastAsia"/>
                  <w:color w:val="000000" w:themeColor="text1"/>
                  <w:sz w:val="16"/>
                  <w:szCs w:val="16"/>
                  <w:lang w:val="en-US" w:eastAsia="zh-CN"/>
                </w:rPr>
                <w:t>ditorial updates</w:t>
              </w:r>
            </w:ins>
          </w:p>
        </w:tc>
        <w:tc>
          <w:tcPr>
            <w:tcW w:w="852" w:type="dxa"/>
            <w:shd w:val="solid" w:color="FFFFFF" w:fill="auto"/>
          </w:tcPr>
          <w:p w14:paraId="05C82C7F" w14:textId="33568914" w:rsidR="00F41DD1" w:rsidRDefault="00984875" w:rsidP="00F41DD1">
            <w:pPr>
              <w:pStyle w:val="TAC"/>
              <w:rPr>
                <w:ins w:id="7774" w:author="Wang Bin 王宾" w:date="2024-11-21T08:15:00Z"/>
                <w:color w:val="000000" w:themeColor="text1"/>
                <w:sz w:val="16"/>
                <w:szCs w:val="16"/>
                <w:lang w:val="en-US" w:eastAsia="zh-CN"/>
              </w:rPr>
            </w:pPr>
            <w:ins w:id="7775" w:author="Wang Bin 王宾" w:date="2024-11-21T08:15:00Z">
              <w:r>
                <w:rPr>
                  <w:rFonts w:hint="eastAsia"/>
                  <w:color w:val="000000" w:themeColor="text1"/>
                  <w:sz w:val="16"/>
                  <w:szCs w:val="16"/>
                  <w:lang w:val="en-US" w:eastAsia="zh-CN"/>
                </w:rPr>
                <w:t>1.4.0</w:t>
              </w:r>
            </w:ins>
          </w:p>
        </w:tc>
      </w:tr>
      <w:tr w:rsidR="00034FDD" w:rsidRPr="006B0D02" w14:paraId="4A1891D5" w14:textId="77777777" w:rsidTr="007E5B1E">
        <w:trPr>
          <w:ins w:id="7776" w:author="Wang Bin 王宾" w:date="2024-11-21T08:15:00Z"/>
        </w:trPr>
        <w:tc>
          <w:tcPr>
            <w:tcW w:w="797" w:type="dxa"/>
            <w:shd w:val="solid" w:color="FFFFFF" w:fill="auto"/>
          </w:tcPr>
          <w:p w14:paraId="457F53E6" w14:textId="5849DE17" w:rsidR="00034FDD" w:rsidRDefault="00034FDD" w:rsidP="00034FDD">
            <w:pPr>
              <w:pStyle w:val="TAC"/>
              <w:rPr>
                <w:ins w:id="7777" w:author="Wang Bin 王宾" w:date="2024-11-21T08:15:00Z"/>
                <w:rFonts w:eastAsia="等线"/>
                <w:color w:val="000000" w:themeColor="text1"/>
                <w:sz w:val="16"/>
                <w:szCs w:val="16"/>
                <w:lang w:eastAsia="zh-CN"/>
              </w:rPr>
            </w:pPr>
            <w:ins w:id="7778" w:author="Wang Bin 王宾" w:date="2024-11-21T08:15:00Z">
              <w:r>
                <w:rPr>
                  <w:rFonts w:eastAsia="等线" w:hint="eastAsia"/>
                  <w:color w:val="000000" w:themeColor="text1"/>
                  <w:sz w:val="16"/>
                  <w:szCs w:val="16"/>
                  <w:lang w:eastAsia="zh-CN"/>
                </w:rPr>
                <w:t>2024-11</w:t>
              </w:r>
            </w:ins>
          </w:p>
        </w:tc>
        <w:tc>
          <w:tcPr>
            <w:tcW w:w="897" w:type="dxa"/>
            <w:shd w:val="solid" w:color="FFFFFF" w:fill="auto"/>
          </w:tcPr>
          <w:p w14:paraId="40C26B48" w14:textId="24D9FBA3" w:rsidR="00034FDD" w:rsidRPr="00A3030F" w:rsidRDefault="00034FDD" w:rsidP="00034FDD">
            <w:pPr>
              <w:pStyle w:val="TAC"/>
              <w:jc w:val="left"/>
              <w:rPr>
                <w:ins w:id="7779" w:author="Wang Bin 王宾" w:date="2024-11-21T08:15:00Z"/>
                <w:rFonts w:eastAsia="等线"/>
                <w:color w:val="000000" w:themeColor="text1"/>
                <w:sz w:val="16"/>
                <w:szCs w:val="16"/>
              </w:rPr>
            </w:pPr>
            <w:ins w:id="7780" w:author="Wang Bin 王宾" w:date="2024-11-21T08:15:00Z">
              <w:r w:rsidRPr="00A3030F">
                <w:rPr>
                  <w:rFonts w:eastAsia="等线"/>
                  <w:color w:val="000000" w:themeColor="text1"/>
                  <w:sz w:val="16"/>
                  <w:szCs w:val="16"/>
                </w:rPr>
                <w:t>SA4#1</w:t>
              </w:r>
              <w:r>
                <w:rPr>
                  <w:rFonts w:eastAsia="等线" w:hint="eastAsia"/>
                  <w:color w:val="000000" w:themeColor="text1"/>
                  <w:sz w:val="16"/>
                  <w:szCs w:val="16"/>
                  <w:lang w:eastAsia="zh-CN"/>
                </w:rPr>
                <w:t>30</w:t>
              </w:r>
            </w:ins>
          </w:p>
        </w:tc>
        <w:tc>
          <w:tcPr>
            <w:tcW w:w="1128" w:type="dxa"/>
            <w:shd w:val="solid" w:color="FFFFFF" w:fill="auto"/>
          </w:tcPr>
          <w:p w14:paraId="7D9A82FE" w14:textId="4B8277A9" w:rsidR="00034FDD" w:rsidRPr="009C5A8F" w:rsidRDefault="006F3295" w:rsidP="00034FDD">
            <w:pPr>
              <w:pStyle w:val="TAC"/>
              <w:jc w:val="left"/>
              <w:rPr>
                <w:ins w:id="7781" w:author="Wang Bin 王宾" w:date="2024-11-21T08:15:00Z"/>
                <w:color w:val="000000" w:themeColor="text1"/>
                <w:sz w:val="16"/>
                <w:szCs w:val="16"/>
                <w:lang w:eastAsia="zh-CN"/>
              </w:rPr>
            </w:pPr>
            <w:ins w:id="7782" w:author="Wang Bin 王宾" w:date="2024-11-21T08:15:00Z">
              <w:r w:rsidRPr="006F3295">
                <w:rPr>
                  <w:color w:val="000000" w:themeColor="text1"/>
                  <w:sz w:val="16"/>
                  <w:szCs w:val="16"/>
                  <w:lang w:eastAsia="zh-CN"/>
                </w:rPr>
                <w:t>S4-242096</w:t>
              </w:r>
            </w:ins>
          </w:p>
        </w:tc>
        <w:tc>
          <w:tcPr>
            <w:tcW w:w="283" w:type="dxa"/>
            <w:shd w:val="solid" w:color="FFFFFF" w:fill="auto"/>
          </w:tcPr>
          <w:p w14:paraId="2BA0424F" w14:textId="77777777" w:rsidR="00034FDD" w:rsidRPr="001A6BA3" w:rsidRDefault="00034FDD" w:rsidP="00034FDD">
            <w:pPr>
              <w:pStyle w:val="TAL"/>
              <w:rPr>
                <w:ins w:id="7783" w:author="Wang Bin 王宾" w:date="2024-11-21T08:15:00Z"/>
                <w:color w:val="000000" w:themeColor="text1"/>
                <w:sz w:val="16"/>
                <w:szCs w:val="16"/>
              </w:rPr>
            </w:pPr>
          </w:p>
        </w:tc>
        <w:tc>
          <w:tcPr>
            <w:tcW w:w="423" w:type="dxa"/>
            <w:shd w:val="solid" w:color="FFFFFF" w:fill="auto"/>
          </w:tcPr>
          <w:p w14:paraId="3E1CAA3D" w14:textId="77777777" w:rsidR="00034FDD" w:rsidRPr="001A6BA3" w:rsidRDefault="00034FDD" w:rsidP="00034FDD">
            <w:pPr>
              <w:pStyle w:val="TAR"/>
              <w:rPr>
                <w:ins w:id="7784" w:author="Wang Bin 王宾" w:date="2024-11-21T08:15:00Z"/>
                <w:color w:val="000000" w:themeColor="text1"/>
                <w:sz w:val="16"/>
                <w:szCs w:val="16"/>
              </w:rPr>
            </w:pPr>
          </w:p>
        </w:tc>
        <w:tc>
          <w:tcPr>
            <w:tcW w:w="423" w:type="dxa"/>
            <w:shd w:val="solid" w:color="FFFFFF" w:fill="auto"/>
          </w:tcPr>
          <w:p w14:paraId="6CBBC252" w14:textId="77777777" w:rsidR="00034FDD" w:rsidRPr="001A6BA3" w:rsidRDefault="00034FDD" w:rsidP="00034FDD">
            <w:pPr>
              <w:pStyle w:val="TAC"/>
              <w:rPr>
                <w:ins w:id="7785" w:author="Wang Bin 王宾" w:date="2024-11-21T08:15:00Z"/>
                <w:color w:val="000000" w:themeColor="text1"/>
                <w:sz w:val="16"/>
                <w:szCs w:val="16"/>
              </w:rPr>
            </w:pPr>
          </w:p>
        </w:tc>
        <w:tc>
          <w:tcPr>
            <w:tcW w:w="4936" w:type="dxa"/>
            <w:shd w:val="solid" w:color="FFFFFF" w:fill="auto"/>
          </w:tcPr>
          <w:p w14:paraId="7A1AADA9" w14:textId="743F2967" w:rsidR="00034FDD" w:rsidRDefault="00034FDD" w:rsidP="00034FDD">
            <w:pPr>
              <w:pStyle w:val="TAL"/>
              <w:rPr>
                <w:ins w:id="7786" w:author="Wang Bin 王宾" w:date="2024-11-21T08:15:00Z"/>
                <w:color w:val="000000" w:themeColor="text1"/>
                <w:sz w:val="16"/>
                <w:szCs w:val="16"/>
                <w:lang w:val="en-US" w:eastAsia="zh-CN"/>
              </w:rPr>
            </w:pPr>
            <w:ins w:id="7787" w:author="Wang Bin 王宾" w:date="2024-11-21T08:15:00Z">
              <w:r>
                <w:rPr>
                  <w:rFonts w:hint="eastAsia"/>
                  <w:color w:val="000000" w:themeColor="text1"/>
                  <w:sz w:val="16"/>
                  <w:szCs w:val="16"/>
                  <w:lang w:val="en-US" w:eastAsia="zh-CN"/>
                </w:rPr>
                <w:t>I</w:t>
              </w:r>
              <w:r>
                <w:rPr>
                  <w:color w:val="000000" w:themeColor="text1"/>
                  <w:sz w:val="16"/>
                  <w:szCs w:val="16"/>
                  <w:lang w:val="en-US" w:eastAsia="zh-CN"/>
                </w:rPr>
                <w:t>ntegrated Foldable mobile phone description and add several editorial updates</w:t>
              </w:r>
              <w:r w:rsidR="00875A03">
                <w:rPr>
                  <w:rFonts w:hint="eastAsia"/>
                  <w:color w:val="000000" w:themeColor="text1"/>
                  <w:sz w:val="16"/>
                  <w:szCs w:val="16"/>
                  <w:lang w:val="en-US" w:eastAsia="zh-CN"/>
                </w:rPr>
                <w:t>,</w:t>
              </w:r>
              <w:r w:rsidR="008C30C2">
                <w:rPr>
                  <w:color w:val="000000" w:themeColor="text1"/>
                  <w:sz w:val="16"/>
                  <w:szCs w:val="16"/>
                  <w:lang w:val="en-US" w:eastAsia="zh-CN"/>
                </w:rPr>
                <w:t xml:space="preserve"> </w:t>
              </w:r>
              <w:r w:rsidR="00875A03">
                <w:rPr>
                  <w:color w:val="000000" w:themeColor="text1"/>
                  <w:sz w:val="16"/>
                  <w:szCs w:val="16"/>
                  <w:lang w:val="en-US" w:eastAsia="zh-CN"/>
                </w:rPr>
                <w:t xml:space="preserve">update clause </w:t>
              </w:r>
              <w:r w:rsidR="00875A03" w:rsidRPr="00875A03">
                <w:rPr>
                  <w:color w:val="000000" w:themeColor="text1"/>
                  <w:sz w:val="16"/>
                  <w:szCs w:val="16"/>
                  <w:lang w:val="en-US" w:eastAsia="zh-CN"/>
                </w:rPr>
                <w:t>8.2</w:t>
              </w:r>
              <w:r w:rsidR="00247409">
                <w:rPr>
                  <w:color w:val="000000" w:themeColor="text1"/>
                  <w:sz w:val="16"/>
                  <w:szCs w:val="16"/>
                  <w:lang w:val="en-US" w:eastAsia="zh-CN"/>
                </w:rPr>
                <w:t xml:space="preserve">.1, </w:t>
              </w:r>
              <w:r w:rsidR="008C30C2">
                <w:rPr>
                  <w:color w:val="000000" w:themeColor="text1"/>
                  <w:sz w:val="16"/>
                  <w:szCs w:val="16"/>
                  <w:lang w:val="en-US" w:eastAsia="zh-CN"/>
                </w:rPr>
                <w:t>clause 10</w:t>
              </w:r>
              <w:r w:rsidR="00247409">
                <w:rPr>
                  <w:color w:val="000000" w:themeColor="text1"/>
                  <w:sz w:val="16"/>
                  <w:szCs w:val="16"/>
                  <w:lang w:val="en-US" w:eastAsia="zh-CN"/>
                </w:rPr>
                <w:t xml:space="preserve"> and some online edits.</w:t>
              </w:r>
            </w:ins>
          </w:p>
        </w:tc>
        <w:tc>
          <w:tcPr>
            <w:tcW w:w="852" w:type="dxa"/>
            <w:shd w:val="solid" w:color="FFFFFF" w:fill="auto"/>
          </w:tcPr>
          <w:p w14:paraId="6C851F8F" w14:textId="01AEEEF2" w:rsidR="00034FDD" w:rsidRDefault="006F3295" w:rsidP="00034FDD">
            <w:pPr>
              <w:pStyle w:val="TAC"/>
              <w:rPr>
                <w:ins w:id="7788" w:author="Wang Bin 王宾" w:date="2024-11-21T08:15:00Z"/>
                <w:color w:val="000000" w:themeColor="text1"/>
                <w:sz w:val="16"/>
                <w:szCs w:val="16"/>
                <w:lang w:val="en-US" w:eastAsia="zh-CN"/>
              </w:rPr>
            </w:pPr>
            <w:ins w:id="7789" w:author="Wang Bin 王宾" w:date="2024-11-21T08:15:00Z">
              <w:r>
                <w:rPr>
                  <w:rFonts w:hint="eastAsia"/>
                  <w:color w:val="000000" w:themeColor="text1"/>
                  <w:sz w:val="16"/>
                  <w:szCs w:val="16"/>
                  <w:lang w:val="en-US" w:eastAsia="zh-CN"/>
                </w:rPr>
                <w:t>1</w:t>
              </w:r>
              <w:r>
                <w:rPr>
                  <w:color w:val="000000" w:themeColor="text1"/>
                  <w:sz w:val="16"/>
                  <w:szCs w:val="16"/>
                  <w:lang w:val="en-US" w:eastAsia="zh-CN"/>
                </w:rPr>
                <w:t>.5</w:t>
              </w:r>
              <w:r w:rsidR="00371E16">
                <w:rPr>
                  <w:color w:val="000000" w:themeColor="text1"/>
                  <w:sz w:val="16"/>
                  <w:szCs w:val="16"/>
                  <w:lang w:val="en-US" w:eastAsia="zh-CN"/>
                </w:rPr>
                <w:t>.0</w:t>
              </w:r>
            </w:ins>
          </w:p>
        </w:tc>
      </w:tr>
      <w:tr w:rsidR="00D3673D" w:rsidRPr="006B0D02" w14:paraId="6EEAF7F8" w14:textId="77777777" w:rsidTr="007E5B1E">
        <w:trPr>
          <w:ins w:id="7790" w:author="Wang Bin 王宾" w:date="2024-11-21T11:47:00Z"/>
        </w:trPr>
        <w:tc>
          <w:tcPr>
            <w:tcW w:w="797" w:type="dxa"/>
            <w:shd w:val="solid" w:color="FFFFFF" w:fill="auto"/>
          </w:tcPr>
          <w:p w14:paraId="022238D6" w14:textId="4227EC94" w:rsidR="00D3673D" w:rsidRDefault="00D3673D" w:rsidP="00D3673D">
            <w:pPr>
              <w:pStyle w:val="TAC"/>
              <w:rPr>
                <w:ins w:id="7791" w:author="Wang Bin 王宾" w:date="2024-11-21T11:47:00Z"/>
                <w:rFonts w:eastAsia="等线"/>
                <w:color w:val="000000" w:themeColor="text1"/>
                <w:sz w:val="16"/>
                <w:szCs w:val="16"/>
                <w:lang w:eastAsia="zh-CN"/>
              </w:rPr>
            </w:pPr>
            <w:ins w:id="7792" w:author="Wang Bin 王宾" w:date="2024-11-21T11:47:00Z">
              <w:r>
                <w:rPr>
                  <w:rFonts w:eastAsia="等线" w:hint="eastAsia"/>
                  <w:color w:val="000000" w:themeColor="text1"/>
                  <w:sz w:val="16"/>
                  <w:szCs w:val="16"/>
                  <w:lang w:eastAsia="zh-CN"/>
                </w:rPr>
                <w:t>2024-11</w:t>
              </w:r>
            </w:ins>
          </w:p>
        </w:tc>
        <w:tc>
          <w:tcPr>
            <w:tcW w:w="897" w:type="dxa"/>
            <w:shd w:val="solid" w:color="FFFFFF" w:fill="auto"/>
          </w:tcPr>
          <w:p w14:paraId="75EB2D2D" w14:textId="10ABB84B" w:rsidR="00D3673D" w:rsidRPr="00A3030F" w:rsidRDefault="00D3673D" w:rsidP="00D3673D">
            <w:pPr>
              <w:pStyle w:val="TAC"/>
              <w:jc w:val="left"/>
              <w:rPr>
                <w:ins w:id="7793" w:author="Wang Bin 王宾" w:date="2024-11-21T11:47:00Z"/>
                <w:rFonts w:eastAsia="等线"/>
                <w:color w:val="000000" w:themeColor="text1"/>
                <w:sz w:val="16"/>
                <w:szCs w:val="16"/>
              </w:rPr>
            </w:pPr>
            <w:ins w:id="7794" w:author="Wang Bin 王宾" w:date="2024-11-21T11:47:00Z">
              <w:r w:rsidRPr="00A3030F">
                <w:rPr>
                  <w:rFonts w:eastAsia="等线"/>
                  <w:color w:val="000000" w:themeColor="text1"/>
                  <w:sz w:val="16"/>
                  <w:szCs w:val="16"/>
                </w:rPr>
                <w:t>SA4#1</w:t>
              </w:r>
              <w:r>
                <w:rPr>
                  <w:rFonts w:eastAsia="等线" w:hint="eastAsia"/>
                  <w:color w:val="000000" w:themeColor="text1"/>
                  <w:sz w:val="16"/>
                  <w:szCs w:val="16"/>
                  <w:lang w:eastAsia="zh-CN"/>
                </w:rPr>
                <w:t>30</w:t>
              </w:r>
            </w:ins>
          </w:p>
        </w:tc>
        <w:tc>
          <w:tcPr>
            <w:tcW w:w="1128" w:type="dxa"/>
            <w:shd w:val="solid" w:color="FFFFFF" w:fill="auto"/>
          </w:tcPr>
          <w:p w14:paraId="5A310378" w14:textId="65B0C424" w:rsidR="00D3673D" w:rsidRPr="006F3295" w:rsidRDefault="00D3673D" w:rsidP="00D3673D">
            <w:pPr>
              <w:pStyle w:val="TAC"/>
              <w:jc w:val="left"/>
              <w:rPr>
                <w:ins w:id="7795" w:author="Wang Bin 王宾" w:date="2024-11-21T11:47:00Z"/>
                <w:color w:val="000000" w:themeColor="text1"/>
                <w:sz w:val="16"/>
                <w:szCs w:val="16"/>
                <w:lang w:eastAsia="zh-CN"/>
              </w:rPr>
            </w:pPr>
            <w:ins w:id="7796" w:author="Wang Bin 王宾" w:date="2024-11-21T11:47:00Z">
              <w:r w:rsidRPr="006F3295">
                <w:rPr>
                  <w:color w:val="000000" w:themeColor="text1"/>
                  <w:sz w:val="16"/>
                  <w:szCs w:val="16"/>
                  <w:lang w:eastAsia="zh-CN"/>
                </w:rPr>
                <w:t>S4-</w:t>
              </w:r>
            </w:ins>
            <w:ins w:id="7797" w:author="Wang Bin 王宾" w:date="2024-11-21T12:24:00Z">
              <w:r w:rsidR="005B5119" w:rsidRPr="005B5119">
                <w:rPr>
                  <w:color w:val="000000" w:themeColor="text1"/>
                  <w:sz w:val="16"/>
                  <w:szCs w:val="16"/>
                  <w:lang w:eastAsia="zh-CN"/>
                </w:rPr>
                <w:t>242139</w:t>
              </w:r>
            </w:ins>
          </w:p>
        </w:tc>
        <w:tc>
          <w:tcPr>
            <w:tcW w:w="283" w:type="dxa"/>
            <w:shd w:val="solid" w:color="FFFFFF" w:fill="auto"/>
          </w:tcPr>
          <w:p w14:paraId="255F078F" w14:textId="77777777" w:rsidR="00D3673D" w:rsidRPr="001A6BA3" w:rsidRDefault="00D3673D" w:rsidP="00D3673D">
            <w:pPr>
              <w:pStyle w:val="TAL"/>
              <w:rPr>
                <w:ins w:id="7798" w:author="Wang Bin 王宾" w:date="2024-11-21T11:47:00Z"/>
                <w:color w:val="000000" w:themeColor="text1"/>
                <w:sz w:val="16"/>
                <w:szCs w:val="16"/>
              </w:rPr>
            </w:pPr>
          </w:p>
        </w:tc>
        <w:tc>
          <w:tcPr>
            <w:tcW w:w="423" w:type="dxa"/>
            <w:shd w:val="solid" w:color="FFFFFF" w:fill="auto"/>
          </w:tcPr>
          <w:p w14:paraId="49B1C12E" w14:textId="77777777" w:rsidR="00D3673D" w:rsidRPr="001A6BA3" w:rsidRDefault="00D3673D" w:rsidP="00D3673D">
            <w:pPr>
              <w:pStyle w:val="TAR"/>
              <w:rPr>
                <w:ins w:id="7799" w:author="Wang Bin 王宾" w:date="2024-11-21T11:47:00Z"/>
                <w:color w:val="000000" w:themeColor="text1"/>
                <w:sz w:val="16"/>
                <w:szCs w:val="16"/>
              </w:rPr>
            </w:pPr>
          </w:p>
        </w:tc>
        <w:tc>
          <w:tcPr>
            <w:tcW w:w="423" w:type="dxa"/>
            <w:shd w:val="solid" w:color="FFFFFF" w:fill="auto"/>
          </w:tcPr>
          <w:p w14:paraId="434CDF72" w14:textId="77777777" w:rsidR="00D3673D" w:rsidRPr="001A6BA3" w:rsidRDefault="00D3673D" w:rsidP="00D3673D">
            <w:pPr>
              <w:pStyle w:val="TAC"/>
              <w:rPr>
                <w:ins w:id="7800" w:author="Wang Bin 王宾" w:date="2024-11-21T11:47:00Z"/>
                <w:color w:val="000000" w:themeColor="text1"/>
                <w:sz w:val="16"/>
                <w:szCs w:val="16"/>
              </w:rPr>
            </w:pPr>
          </w:p>
        </w:tc>
        <w:tc>
          <w:tcPr>
            <w:tcW w:w="4936" w:type="dxa"/>
            <w:shd w:val="solid" w:color="FFFFFF" w:fill="auto"/>
          </w:tcPr>
          <w:p w14:paraId="7724FB2B" w14:textId="38FFD061" w:rsidR="00D3673D" w:rsidRDefault="00D3673D" w:rsidP="00D3673D">
            <w:pPr>
              <w:pStyle w:val="TAL"/>
              <w:rPr>
                <w:ins w:id="7801" w:author="Wang Bin 王宾" w:date="2024-11-21T11:47:00Z"/>
                <w:color w:val="000000" w:themeColor="text1"/>
                <w:sz w:val="16"/>
                <w:szCs w:val="16"/>
                <w:lang w:val="en-US" w:eastAsia="zh-CN"/>
              </w:rPr>
            </w:pPr>
            <w:ins w:id="7802" w:author="Wang Bin 王宾" w:date="2024-11-21T11:47:00Z">
              <w:r>
                <w:rPr>
                  <w:color w:val="000000" w:themeColor="text1"/>
                  <w:sz w:val="16"/>
                  <w:szCs w:val="16"/>
                  <w:lang w:val="en-US" w:eastAsia="zh-CN"/>
                </w:rPr>
                <w:t>Update Fi</w:t>
              </w:r>
            </w:ins>
            <w:ins w:id="7803" w:author="Wang Bin 王宾" w:date="2024-11-21T11:48:00Z">
              <w:r>
                <w:rPr>
                  <w:color w:val="000000" w:themeColor="text1"/>
                  <w:sz w:val="16"/>
                  <w:szCs w:val="16"/>
                  <w:lang w:val="en-US" w:eastAsia="zh-CN"/>
                </w:rPr>
                <w:t xml:space="preserve">gure style to </w:t>
              </w:r>
              <w:r w:rsidRPr="00D3673D">
                <w:rPr>
                  <w:color w:val="000000" w:themeColor="text1"/>
                  <w:sz w:val="16"/>
                  <w:szCs w:val="16"/>
                  <w:lang w:val="en-US" w:eastAsia="zh-CN"/>
                </w:rPr>
                <w:t>Arial</w:t>
              </w:r>
              <w:r>
                <w:rPr>
                  <w:color w:val="000000" w:themeColor="text1"/>
                  <w:sz w:val="16"/>
                  <w:szCs w:val="16"/>
                  <w:lang w:val="en-US" w:eastAsia="zh-CN"/>
                </w:rPr>
                <w:t xml:space="preserve"> 10</w:t>
              </w:r>
            </w:ins>
            <w:ins w:id="7804" w:author="Wang Bin 王宾" w:date="2024-11-21T11:51:00Z">
              <w:r w:rsidR="008512C8">
                <w:rPr>
                  <w:color w:val="000000" w:themeColor="text1"/>
                  <w:sz w:val="16"/>
                  <w:szCs w:val="16"/>
                  <w:lang w:val="en-US" w:eastAsia="zh-CN"/>
                </w:rPr>
                <w:t>,</w:t>
              </w:r>
            </w:ins>
            <w:ins w:id="7805" w:author="Wang Bin 王宾" w:date="2024-11-21T12:21:00Z">
              <w:r w:rsidR="00747E11">
                <w:rPr>
                  <w:color w:val="000000" w:themeColor="text1"/>
                  <w:sz w:val="16"/>
                  <w:szCs w:val="16"/>
                  <w:lang w:val="en-US" w:eastAsia="zh-CN"/>
                </w:rPr>
                <w:t xml:space="preserve"> </w:t>
              </w:r>
            </w:ins>
            <w:proofErr w:type="spellStart"/>
            <w:ins w:id="7806" w:author="Wang Bin 王宾" w:date="2024-11-21T11:51:00Z">
              <w:r w:rsidR="008512C8">
                <w:rPr>
                  <w:color w:val="000000" w:themeColor="text1"/>
                  <w:sz w:val="16"/>
                  <w:szCs w:val="16"/>
                  <w:lang w:val="en-US" w:eastAsia="zh-CN"/>
                </w:rPr>
                <w:t>xxxx</w:t>
              </w:r>
            </w:ins>
            <w:proofErr w:type="spellEnd"/>
          </w:p>
        </w:tc>
        <w:tc>
          <w:tcPr>
            <w:tcW w:w="852" w:type="dxa"/>
            <w:shd w:val="solid" w:color="FFFFFF" w:fill="auto"/>
          </w:tcPr>
          <w:p w14:paraId="60C489E5" w14:textId="62A77319" w:rsidR="00D3673D" w:rsidRDefault="00D3673D" w:rsidP="00D3673D">
            <w:pPr>
              <w:pStyle w:val="TAC"/>
              <w:rPr>
                <w:ins w:id="7807" w:author="Wang Bin 王宾" w:date="2024-11-21T11:47:00Z"/>
                <w:color w:val="000000" w:themeColor="text1"/>
                <w:sz w:val="16"/>
                <w:szCs w:val="16"/>
                <w:lang w:val="en-US" w:eastAsia="zh-CN"/>
              </w:rPr>
            </w:pPr>
            <w:ins w:id="7808" w:author="Wang Bin 王宾" w:date="2024-11-21T11:48:00Z">
              <w:r>
                <w:rPr>
                  <w:color w:val="000000" w:themeColor="text1"/>
                  <w:sz w:val="16"/>
                  <w:szCs w:val="16"/>
                  <w:lang w:val="en-US" w:eastAsia="zh-CN"/>
                </w:rPr>
                <w:t>1.6.</w:t>
              </w:r>
            </w:ins>
            <w:ins w:id="7809" w:author="Wang Bin 王宾" w:date="2024-11-21T11:49:00Z">
              <w:r>
                <w:rPr>
                  <w:color w:val="000000" w:themeColor="text1"/>
                  <w:sz w:val="16"/>
                  <w:szCs w:val="16"/>
                  <w:lang w:val="en-US" w:eastAsia="zh-CN"/>
                </w:rPr>
                <w:t>0?</w:t>
              </w:r>
            </w:ins>
          </w:p>
        </w:tc>
      </w:tr>
    </w:tbl>
    <w:p w14:paraId="0A746919" w14:textId="77777777" w:rsidR="00080512" w:rsidRDefault="00080512" w:rsidP="00431B59">
      <w:pPr>
        <w:pStyle w:val="Guidance"/>
        <w:tabs>
          <w:tab w:val="left" w:pos="2940"/>
        </w:tabs>
      </w:pPr>
    </w:p>
    <w:sectPr w:rsidR="00080512">
      <w:headerReference w:type="default" r:id="rId248"/>
      <w:footerReference w:type="default" r:id="rId24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8F3E1" w14:textId="77777777" w:rsidR="00A01AE4" w:rsidRDefault="00A01AE4">
      <w:r>
        <w:separator/>
      </w:r>
    </w:p>
  </w:endnote>
  <w:endnote w:type="continuationSeparator" w:id="0">
    <w:p w14:paraId="6B413D45" w14:textId="77777777" w:rsidR="00A01AE4" w:rsidRDefault="00A01AE4">
      <w:r>
        <w:continuationSeparator/>
      </w:r>
    </w:p>
  </w:endnote>
  <w:endnote w:type="continuationNotice" w:id="1">
    <w:p w14:paraId="4CB7E912" w14:textId="77777777" w:rsidR="00A01AE4" w:rsidRDefault="00A01A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Yu Mincho">
    <w:altName w:val="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063" w14:textId="1645A447" w:rsidR="00EC0FE7" w:rsidRDefault="00EC0FE7">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5BA8E" w14:textId="77777777" w:rsidR="00A01AE4" w:rsidRDefault="00A01AE4">
      <w:r>
        <w:separator/>
      </w:r>
    </w:p>
  </w:footnote>
  <w:footnote w:type="continuationSeparator" w:id="0">
    <w:p w14:paraId="12FD5F03" w14:textId="77777777" w:rsidR="00A01AE4" w:rsidRDefault="00A01AE4">
      <w:r>
        <w:continuationSeparator/>
      </w:r>
    </w:p>
  </w:footnote>
  <w:footnote w:type="continuationNotice" w:id="1">
    <w:p w14:paraId="3D6BDCA8" w14:textId="77777777" w:rsidR="00A01AE4" w:rsidRDefault="00A01A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145E" w14:textId="66733D1B" w:rsidR="00EC0FE7" w:rsidRDefault="00EC0F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5119">
      <w:rPr>
        <w:rFonts w:ascii="Arial" w:hAnsi="Arial" w:cs="Arial"/>
        <w:b/>
        <w:noProof/>
        <w:sz w:val="18"/>
        <w:szCs w:val="18"/>
      </w:rPr>
      <w:t>3GPP TR 26.933 V1.5.0 (2024-11)</w:t>
    </w:r>
    <w:r>
      <w:rPr>
        <w:rFonts w:ascii="Arial" w:hAnsi="Arial" w:cs="Arial"/>
        <w:b/>
        <w:sz w:val="18"/>
        <w:szCs w:val="18"/>
      </w:rPr>
      <w:fldChar w:fldCharType="end"/>
    </w:r>
  </w:p>
  <w:p w14:paraId="245A3EC7" w14:textId="77777777" w:rsidR="00EC0FE7" w:rsidRDefault="00EC0F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72DC4">
      <w:rPr>
        <w:rFonts w:ascii="Arial" w:hAnsi="Arial" w:cs="Arial"/>
        <w:b/>
        <w:noProof/>
        <w:sz w:val="18"/>
        <w:szCs w:val="18"/>
      </w:rPr>
      <w:t>10</w:t>
    </w:r>
    <w:r>
      <w:rPr>
        <w:rFonts w:ascii="Arial" w:hAnsi="Arial" w:cs="Arial"/>
        <w:b/>
        <w:sz w:val="18"/>
        <w:szCs w:val="18"/>
      </w:rPr>
      <w:fldChar w:fldCharType="end"/>
    </w:r>
  </w:p>
  <w:p w14:paraId="35272FF6" w14:textId="7C31EC4C" w:rsidR="00EC0FE7" w:rsidRDefault="00EC0F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5119">
      <w:rPr>
        <w:rFonts w:ascii="Arial" w:hAnsi="Arial" w:cs="Arial"/>
        <w:b/>
        <w:noProof/>
        <w:sz w:val="18"/>
        <w:szCs w:val="18"/>
      </w:rPr>
      <w:t>Release 19</w:t>
    </w:r>
    <w:r>
      <w:rPr>
        <w:rFonts w:ascii="Arial" w:hAnsi="Arial" w:cs="Arial"/>
        <w:b/>
        <w:sz w:val="18"/>
        <w:szCs w:val="18"/>
      </w:rPr>
      <w:fldChar w:fldCharType="end"/>
    </w:r>
  </w:p>
  <w:p w14:paraId="3B67B7C6" w14:textId="77777777" w:rsidR="00EC0FE7" w:rsidRDefault="00EC0FE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728D1C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88E549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2942CD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91AF2E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85823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58628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6AD7A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F21B8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2025D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608510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16AD0"/>
    <w:multiLevelType w:val="hybridMultilevel"/>
    <w:tmpl w:val="6C1258B8"/>
    <w:lvl w:ilvl="0" w:tplc="516867F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231937"/>
    <w:multiLevelType w:val="hybridMultilevel"/>
    <w:tmpl w:val="822C433E"/>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616BBE"/>
    <w:multiLevelType w:val="hybridMultilevel"/>
    <w:tmpl w:val="DC1E2236"/>
    <w:lvl w:ilvl="0" w:tplc="AE3EF150">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173C24"/>
    <w:multiLevelType w:val="hybridMultilevel"/>
    <w:tmpl w:val="F00C9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0D7730DD"/>
    <w:multiLevelType w:val="hybridMultilevel"/>
    <w:tmpl w:val="9A6CA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6D2FE2"/>
    <w:multiLevelType w:val="hybridMultilevel"/>
    <w:tmpl w:val="498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195D4E"/>
    <w:multiLevelType w:val="hybridMultilevel"/>
    <w:tmpl w:val="67267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E02E4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1B996665"/>
    <w:multiLevelType w:val="multilevel"/>
    <w:tmpl w:val="724E9056"/>
    <w:lvl w:ilvl="0">
      <w:start w:val="6"/>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EBD635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6D1DE3"/>
    <w:multiLevelType w:val="hybridMultilevel"/>
    <w:tmpl w:val="A47A52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8505099"/>
    <w:multiLevelType w:val="hybridMultilevel"/>
    <w:tmpl w:val="8BC470D6"/>
    <w:lvl w:ilvl="0" w:tplc="16925BAC">
      <w:start w:val="1"/>
      <w:numFmt w:val="decimal"/>
      <w:lvlText w:val="[%1]"/>
      <w:lvlJc w:val="left"/>
      <w:pPr>
        <w:ind w:left="646" w:hanging="360"/>
      </w:pPr>
      <w:rPr>
        <w:rFonts w:hint="eastAsia"/>
      </w:rPr>
    </w:lvl>
    <w:lvl w:ilvl="1" w:tplc="04090019">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28D05D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2CB56147"/>
    <w:multiLevelType w:val="hybridMultilevel"/>
    <w:tmpl w:val="A12A7014"/>
    <w:lvl w:ilvl="0" w:tplc="FC248ABA">
      <w:numFmt w:val="decimal"/>
      <w:lvlText w:val="%1"/>
      <w:lvlJc w:val="left"/>
      <w:pPr>
        <w:ind w:left="360" w:hanging="360"/>
      </w:pPr>
      <w:rPr>
        <w:rFonts w:hint="default"/>
        <w:color w:val="000000" w:themeColor="text1"/>
        <w:sz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3D11DE7"/>
    <w:multiLevelType w:val="multilevel"/>
    <w:tmpl w:val="AFCA6FCE"/>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34DB0035"/>
    <w:multiLevelType w:val="hybridMultilevel"/>
    <w:tmpl w:val="F4F03B8C"/>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78365F2"/>
    <w:multiLevelType w:val="hybridMultilevel"/>
    <w:tmpl w:val="4BCA177E"/>
    <w:lvl w:ilvl="0" w:tplc="87ECE508">
      <w:start w:val="1"/>
      <w:numFmt w:val="bullet"/>
      <w:lvlText w:val=""/>
      <w:lvlJc w:val="left"/>
      <w:pPr>
        <w:ind w:left="1080" w:hanging="360"/>
      </w:pPr>
      <w:rPr>
        <w:rFonts w:ascii="Symbol" w:hAnsi="Symbol" w:hint="default"/>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1"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397F09DE"/>
    <w:multiLevelType w:val="hybridMultilevel"/>
    <w:tmpl w:val="EEF247CE"/>
    <w:lvl w:ilvl="0" w:tplc="A6EC23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2A7546"/>
    <w:multiLevelType w:val="hybridMultilevel"/>
    <w:tmpl w:val="16A8A678"/>
    <w:lvl w:ilvl="0" w:tplc="3130490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F47BCF"/>
    <w:multiLevelType w:val="hybridMultilevel"/>
    <w:tmpl w:val="15C6A6BC"/>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61858CC"/>
    <w:multiLevelType w:val="multilevel"/>
    <w:tmpl w:val="AEFA396A"/>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CE324B"/>
    <w:multiLevelType w:val="hybridMultilevel"/>
    <w:tmpl w:val="B42A53DA"/>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27B0338"/>
    <w:multiLevelType w:val="multilevel"/>
    <w:tmpl w:val="31E6C18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424268E"/>
    <w:multiLevelType w:val="hybridMultilevel"/>
    <w:tmpl w:val="B7466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546C8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5B5E667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1" w15:restartNumberingAfterBreak="0">
    <w:nsid w:val="5D6366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15:restartNumberingAfterBreak="0">
    <w:nsid w:val="5E7E5E94"/>
    <w:multiLevelType w:val="hybridMultilevel"/>
    <w:tmpl w:val="57249C22"/>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93BA9"/>
    <w:multiLevelType w:val="hybridMultilevel"/>
    <w:tmpl w:val="01C686B8"/>
    <w:lvl w:ilvl="0" w:tplc="AE3EF1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74012F"/>
    <w:multiLevelType w:val="hybridMultilevel"/>
    <w:tmpl w:val="420AD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98D1264"/>
    <w:multiLevelType w:val="multilevel"/>
    <w:tmpl w:val="0409001F"/>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720E4116"/>
    <w:multiLevelType w:val="hybridMultilevel"/>
    <w:tmpl w:val="644C2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3B2FB8"/>
    <w:multiLevelType w:val="multilevel"/>
    <w:tmpl w:val="AA3C3786"/>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5E46E1A"/>
    <w:multiLevelType w:val="hybridMultilevel"/>
    <w:tmpl w:val="6DD033EA"/>
    <w:lvl w:ilvl="0" w:tplc="9DF6769E">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6F30E1C"/>
    <w:multiLevelType w:val="hybridMultilevel"/>
    <w:tmpl w:val="E4F2B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1" w15:restartNumberingAfterBreak="0">
    <w:nsid w:val="77595F60"/>
    <w:multiLevelType w:val="hybridMultilevel"/>
    <w:tmpl w:val="3DD8005E"/>
    <w:lvl w:ilvl="0" w:tplc="B6822FC0">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8B76380"/>
    <w:multiLevelType w:val="hybridMultilevel"/>
    <w:tmpl w:val="C616EB72"/>
    <w:lvl w:ilvl="0" w:tplc="FBE4099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822970"/>
    <w:multiLevelType w:val="hybridMultilevel"/>
    <w:tmpl w:val="D7CC2C2C"/>
    <w:lvl w:ilvl="0" w:tplc="F856A498">
      <w:start w:val="1"/>
      <w:numFmt w:val="decimal"/>
      <w:pStyle w:val="a1"/>
      <w:lvlText w:val="2.%1."/>
      <w:lvlJc w:val="left"/>
      <w:pPr>
        <w:ind w:left="36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4" w15:restartNumberingAfterBreak="0">
    <w:nsid w:val="7B1A6D84"/>
    <w:multiLevelType w:val="multilevel"/>
    <w:tmpl w:val="D86AE212"/>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B2A5B2A"/>
    <w:multiLevelType w:val="hybridMultilevel"/>
    <w:tmpl w:val="2E828FA8"/>
    <w:lvl w:ilvl="0" w:tplc="9DF6769E">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B51A86"/>
    <w:multiLevelType w:val="hybridMultilevel"/>
    <w:tmpl w:val="32041726"/>
    <w:lvl w:ilvl="0" w:tplc="AE3EF15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45"/>
  </w:num>
  <w:num w:numId="5">
    <w:abstractNumId w:val="27"/>
  </w:num>
  <w:num w:numId="6">
    <w:abstractNumId w:val="31"/>
  </w:num>
  <w:num w:numId="7">
    <w:abstractNumId w:val="23"/>
  </w:num>
  <w:num w:numId="8">
    <w:abstractNumId w:val="11"/>
  </w:num>
  <w:num w:numId="9">
    <w:abstractNumId w:val="34"/>
  </w:num>
  <w:num w:numId="10">
    <w:abstractNumId w:val="15"/>
  </w:num>
  <w:num w:numId="11">
    <w:abstractNumId w:val="19"/>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39"/>
  </w:num>
  <w:num w:numId="15">
    <w:abstractNumId w:val="40"/>
  </w:num>
  <w:num w:numId="16">
    <w:abstractNumId w:val="25"/>
  </w:num>
  <w:num w:numId="17">
    <w:abstractNumId w:val="53"/>
  </w:num>
  <w:num w:numId="18">
    <w:abstractNumId w:val="30"/>
  </w:num>
  <w:num w:numId="19">
    <w:abstractNumId w:val="41"/>
  </w:num>
  <w:num w:numId="20">
    <w:abstractNumId w:val="46"/>
  </w:num>
  <w:num w:numId="21">
    <w:abstractNumId w:val="28"/>
  </w:num>
  <w:num w:numId="22">
    <w:abstractNumId w:val="37"/>
  </w:num>
  <w:num w:numId="23">
    <w:abstractNumId w:val="31"/>
  </w:num>
  <w:num w:numId="24">
    <w:abstractNumId w:val="24"/>
  </w:num>
  <w:num w:numId="25">
    <w:abstractNumId w:val="18"/>
  </w:num>
  <w:num w:numId="26">
    <w:abstractNumId w:val="44"/>
  </w:num>
  <w:num w:numId="27">
    <w:abstractNumId w:val="21"/>
  </w:num>
  <w:num w:numId="28">
    <w:abstractNumId w:val="20"/>
  </w:num>
  <w:num w:numId="29">
    <w:abstractNumId w:val="26"/>
  </w:num>
  <w:num w:numId="30">
    <w:abstractNumId w:val="50"/>
  </w:num>
  <w:num w:numId="31">
    <w:abstractNumId w:val="38"/>
  </w:num>
  <w:num w:numId="32">
    <w:abstractNumId w:val="32"/>
  </w:num>
  <w:num w:numId="33">
    <w:abstractNumId w:val="17"/>
  </w:num>
  <w:num w:numId="34">
    <w:abstractNumId w:val="14"/>
  </w:num>
  <w:num w:numId="35">
    <w:abstractNumId w:val="13"/>
  </w:num>
  <w:num w:numId="36">
    <w:abstractNumId w:val="42"/>
  </w:num>
  <w:num w:numId="37">
    <w:abstractNumId w:val="29"/>
  </w:num>
  <w:num w:numId="38">
    <w:abstractNumId w:val="56"/>
  </w:num>
  <w:num w:numId="39">
    <w:abstractNumId w:val="36"/>
  </w:num>
  <w:num w:numId="40">
    <w:abstractNumId w:val="43"/>
  </w:num>
  <w:num w:numId="41">
    <w:abstractNumId w:val="52"/>
  </w:num>
  <w:num w:numId="42">
    <w:abstractNumId w:val="47"/>
  </w:num>
  <w:num w:numId="43">
    <w:abstractNumId w:val="55"/>
  </w:num>
  <w:num w:numId="44">
    <w:abstractNumId w:val="49"/>
  </w:num>
  <w:num w:numId="45">
    <w:abstractNumId w:val="16"/>
  </w:num>
  <w:num w:numId="46">
    <w:abstractNumId w:val="33"/>
  </w:num>
  <w:num w:numId="47">
    <w:abstractNumId w:val="9"/>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35"/>
  </w:num>
  <w:num w:numId="58">
    <w:abstractNumId w:val="48"/>
  </w:num>
  <w:num w:numId="59">
    <w:abstractNumId w:val="51"/>
  </w:num>
  <w:num w:numId="60">
    <w:abstractNumId w:val="22"/>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Bin 王宾">
    <w15:presenceInfo w15:providerId="AD" w15:userId="S::wangbin23@xiaomi.com::4d2e7689-5573-44ca-a12c-0bb46bec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wtLAwNANCIxMTIyUdpeDU4uLM/DyQAqNaAAewZassAAAA"/>
  </w:docVars>
  <w:rsids>
    <w:rsidRoot w:val="004E213A"/>
    <w:rsid w:val="000029CE"/>
    <w:rsid w:val="00004E88"/>
    <w:rsid w:val="00005F8C"/>
    <w:rsid w:val="00010858"/>
    <w:rsid w:val="00012E5E"/>
    <w:rsid w:val="00014E9A"/>
    <w:rsid w:val="00015DB0"/>
    <w:rsid w:val="00021DD9"/>
    <w:rsid w:val="00022351"/>
    <w:rsid w:val="00022B80"/>
    <w:rsid w:val="00023030"/>
    <w:rsid w:val="00023621"/>
    <w:rsid w:val="000239CE"/>
    <w:rsid w:val="000255C0"/>
    <w:rsid w:val="00026E6D"/>
    <w:rsid w:val="00027122"/>
    <w:rsid w:val="00027A4E"/>
    <w:rsid w:val="00030317"/>
    <w:rsid w:val="00033397"/>
    <w:rsid w:val="00034FDD"/>
    <w:rsid w:val="00040095"/>
    <w:rsid w:val="00040767"/>
    <w:rsid w:val="000454E4"/>
    <w:rsid w:val="00047DD4"/>
    <w:rsid w:val="00051834"/>
    <w:rsid w:val="00052222"/>
    <w:rsid w:val="000526CE"/>
    <w:rsid w:val="00053173"/>
    <w:rsid w:val="00053221"/>
    <w:rsid w:val="0005327D"/>
    <w:rsid w:val="00054A22"/>
    <w:rsid w:val="0005612A"/>
    <w:rsid w:val="00056D8E"/>
    <w:rsid w:val="000611D1"/>
    <w:rsid w:val="00062023"/>
    <w:rsid w:val="000655A6"/>
    <w:rsid w:val="000714BF"/>
    <w:rsid w:val="00073263"/>
    <w:rsid w:val="000779E1"/>
    <w:rsid w:val="00080512"/>
    <w:rsid w:val="00083871"/>
    <w:rsid w:val="00083FDE"/>
    <w:rsid w:val="0008443E"/>
    <w:rsid w:val="00085597"/>
    <w:rsid w:val="0009060C"/>
    <w:rsid w:val="00091447"/>
    <w:rsid w:val="00091E59"/>
    <w:rsid w:val="00095795"/>
    <w:rsid w:val="00095D96"/>
    <w:rsid w:val="00095E7A"/>
    <w:rsid w:val="00097237"/>
    <w:rsid w:val="00097295"/>
    <w:rsid w:val="000A02FA"/>
    <w:rsid w:val="000A05FD"/>
    <w:rsid w:val="000A1C66"/>
    <w:rsid w:val="000A2805"/>
    <w:rsid w:val="000A3734"/>
    <w:rsid w:val="000A4015"/>
    <w:rsid w:val="000A5385"/>
    <w:rsid w:val="000A5E8A"/>
    <w:rsid w:val="000A61E4"/>
    <w:rsid w:val="000A72A5"/>
    <w:rsid w:val="000B0A70"/>
    <w:rsid w:val="000B6997"/>
    <w:rsid w:val="000B78EA"/>
    <w:rsid w:val="000C1715"/>
    <w:rsid w:val="000C46D4"/>
    <w:rsid w:val="000C47C3"/>
    <w:rsid w:val="000C5208"/>
    <w:rsid w:val="000C60B7"/>
    <w:rsid w:val="000C6B70"/>
    <w:rsid w:val="000C7679"/>
    <w:rsid w:val="000C7EC6"/>
    <w:rsid w:val="000D2ACF"/>
    <w:rsid w:val="000D565D"/>
    <w:rsid w:val="000D58AB"/>
    <w:rsid w:val="000D5A9E"/>
    <w:rsid w:val="000D67F5"/>
    <w:rsid w:val="000D6D63"/>
    <w:rsid w:val="000D7B67"/>
    <w:rsid w:val="000D7DC4"/>
    <w:rsid w:val="000E02C3"/>
    <w:rsid w:val="000E2118"/>
    <w:rsid w:val="000E2207"/>
    <w:rsid w:val="000E30E6"/>
    <w:rsid w:val="000E3EC4"/>
    <w:rsid w:val="000E4837"/>
    <w:rsid w:val="000E4EDB"/>
    <w:rsid w:val="000F10E3"/>
    <w:rsid w:val="000F3474"/>
    <w:rsid w:val="000F3F3F"/>
    <w:rsid w:val="000F5092"/>
    <w:rsid w:val="001057A7"/>
    <w:rsid w:val="00111F2F"/>
    <w:rsid w:val="001141A3"/>
    <w:rsid w:val="001147E1"/>
    <w:rsid w:val="0011491C"/>
    <w:rsid w:val="00114E1F"/>
    <w:rsid w:val="001157A5"/>
    <w:rsid w:val="00120649"/>
    <w:rsid w:val="00120BF9"/>
    <w:rsid w:val="00120C2F"/>
    <w:rsid w:val="00121ED9"/>
    <w:rsid w:val="00124B4C"/>
    <w:rsid w:val="001263DA"/>
    <w:rsid w:val="0012748D"/>
    <w:rsid w:val="001277BE"/>
    <w:rsid w:val="0013051D"/>
    <w:rsid w:val="00130962"/>
    <w:rsid w:val="00131B0F"/>
    <w:rsid w:val="001327FF"/>
    <w:rsid w:val="00133525"/>
    <w:rsid w:val="001340FA"/>
    <w:rsid w:val="00134113"/>
    <w:rsid w:val="00134894"/>
    <w:rsid w:val="00137F29"/>
    <w:rsid w:val="00140F22"/>
    <w:rsid w:val="00140FFA"/>
    <w:rsid w:val="00152738"/>
    <w:rsid w:val="00153913"/>
    <w:rsid w:val="00153FF9"/>
    <w:rsid w:val="00155AEC"/>
    <w:rsid w:val="00155BDA"/>
    <w:rsid w:val="001567B9"/>
    <w:rsid w:val="00157286"/>
    <w:rsid w:val="001623C6"/>
    <w:rsid w:val="00163987"/>
    <w:rsid w:val="001648E9"/>
    <w:rsid w:val="00166315"/>
    <w:rsid w:val="0016752A"/>
    <w:rsid w:val="00167AD3"/>
    <w:rsid w:val="00170438"/>
    <w:rsid w:val="00176A9F"/>
    <w:rsid w:val="00176F9B"/>
    <w:rsid w:val="00177A26"/>
    <w:rsid w:val="0018033A"/>
    <w:rsid w:val="00183097"/>
    <w:rsid w:val="00184104"/>
    <w:rsid w:val="001842F2"/>
    <w:rsid w:val="00184CF6"/>
    <w:rsid w:val="0018572F"/>
    <w:rsid w:val="00185D46"/>
    <w:rsid w:val="00186F0F"/>
    <w:rsid w:val="00190E02"/>
    <w:rsid w:val="00193567"/>
    <w:rsid w:val="0019535C"/>
    <w:rsid w:val="0019658C"/>
    <w:rsid w:val="001A1204"/>
    <w:rsid w:val="001A4C42"/>
    <w:rsid w:val="001A64EC"/>
    <w:rsid w:val="001A6BA3"/>
    <w:rsid w:val="001A7420"/>
    <w:rsid w:val="001B2937"/>
    <w:rsid w:val="001B32BA"/>
    <w:rsid w:val="001B4B94"/>
    <w:rsid w:val="001B6637"/>
    <w:rsid w:val="001C21C3"/>
    <w:rsid w:val="001C566E"/>
    <w:rsid w:val="001C63EF"/>
    <w:rsid w:val="001C7940"/>
    <w:rsid w:val="001C7DBF"/>
    <w:rsid w:val="001D02C2"/>
    <w:rsid w:val="001D0B3D"/>
    <w:rsid w:val="001D2B0C"/>
    <w:rsid w:val="001D4B15"/>
    <w:rsid w:val="001D4CA8"/>
    <w:rsid w:val="001D6982"/>
    <w:rsid w:val="001E1A43"/>
    <w:rsid w:val="001E1A6D"/>
    <w:rsid w:val="001E3E66"/>
    <w:rsid w:val="001E4CDD"/>
    <w:rsid w:val="001E5BD6"/>
    <w:rsid w:val="001E6F8F"/>
    <w:rsid w:val="001F0B07"/>
    <w:rsid w:val="001F0C1D"/>
    <w:rsid w:val="001F1132"/>
    <w:rsid w:val="001F168B"/>
    <w:rsid w:val="001F481F"/>
    <w:rsid w:val="001F5023"/>
    <w:rsid w:val="001F63C1"/>
    <w:rsid w:val="001F73B2"/>
    <w:rsid w:val="00203B05"/>
    <w:rsid w:val="0020479B"/>
    <w:rsid w:val="00204A9C"/>
    <w:rsid w:val="0020730D"/>
    <w:rsid w:val="0021092E"/>
    <w:rsid w:val="00210CDD"/>
    <w:rsid w:val="00211A29"/>
    <w:rsid w:val="00211C13"/>
    <w:rsid w:val="00216335"/>
    <w:rsid w:val="00217880"/>
    <w:rsid w:val="00217C59"/>
    <w:rsid w:val="002200FA"/>
    <w:rsid w:val="00220729"/>
    <w:rsid w:val="00221089"/>
    <w:rsid w:val="00222973"/>
    <w:rsid w:val="00223A20"/>
    <w:rsid w:val="00224CD4"/>
    <w:rsid w:val="00231DD9"/>
    <w:rsid w:val="002323D3"/>
    <w:rsid w:val="00233842"/>
    <w:rsid w:val="002347A2"/>
    <w:rsid w:val="00235F89"/>
    <w:rsid w:val="00236893"/>
    <w:rsid w:val="0023792A"/>
    <w:rsid w:val="00243623"/>
    <w:rsid w:val="002457D7"/>
    <w:rsid w:val="00245A6F"/>
    <w:rsid w:val="00247409"/>
    <w:rsid w:val="0025380B"/>
    <w:rsid w:val="00261553"/>
    <w:rsid w:val="002618C5"/>
    <w:rsid w:val="00263747"/>
    <w:rsid w:val="00264D1F"/>
    <w:rsid w:val="00265807"/>
    <w:rsid w:val="002675F0"/>
    <w:rsid w:val="00270B0B"/>
    <w:rsid w:val="00270BEC"/>
    <w:rsid w:val="00271850"/>
    <w:rsid w:val="002718C4"/>
    <w:rsid w:val="00271A4E"/>
    <w:rsid w:val="00272321"/>
    <w:rsid w:val="002739DE"/>
    <w:rsid w:val="002747CF"/>
    <w:rsid w:val="00274DFC"/>
    <w:rsid w:val="00276042"/>
    <w:rsid w:val="002760EE"/>
    <w:rsid w:val="002766A5"/>
    <w:rsid w:val="00276C03"/>
    <w:rsid w:val="00277C6B"/>
    <w:rsid w:val="00281019"/>
    <w:rsid w:val="002826F2"/>
    <w:rsid w:val="00283804"/>
    <w:rsid w:val="00286786"/>
    <w:rsid w:val="00290DB3"/>
    <w:rsid w:val="002941B7"/>
    <w:rsid w:val="00294558"/>
    <w:rsid w:val="0029586C"/>
    <w:rsid w:val="00295F87"/>
    <w:rsid w:val="002A1C2B"/>
    <w:rsid w:val="002A4A68"/>
    <w:rsid w:val="002A4A70"/>
    <w:rsid w:val="002A53F4"/>
    <w:rsid w:val="002B0EA6"/>
    <w:rsid w:val="002B0FCF"/>
    <w:rsid w:val="002B2D86"/>
    <w:rsid w:val="002B2FDC"/>
    <w:rsid w:val="002B3989"/>
    <w:rsid w:val="002B3C4F"/>
    <w:rsid w:val="002B511B"/>
    <w:rsid w:val="002B54EB"/>
    <w:rsid w:val="002B5810"/>
    <w:rsid w:val="002B6339"/>
    <w:rsid w:val="002B77FF"/>
    <w:rsid w:val="002C35E5"/>
    <w:rsid w:val="002C5101"/>
    <w:rsid w:val="002C55F3"/>
    <w:rsid w:val="002C5B35"/>
    <w:rsid w:val="002C68A0"/>
    <w:rsid w:val="002D03C6"/>
    <w:rsid w:val="002D360F"/>
    <w:rsid w:val="002D5070"/>
    <w:rsid w:val="002D5629"/>
    <w:rsid w:val="002D7B2B"/>
    <w:rsid w:val="002E00EE"/>
    <w:rsid w:val="002E4123"/>
    <w:rsid w:val="002E4883"/>
    <w:rsid w:val="002E4A85"/>
    <w:rsid w:val="002E5088"/>
    <w:rsid w:val="002E5C4A"/>
    <w:rsid w:val="002E61C2"/>
    <w:rsid w:val="002F09D7"/>
    <w:rsid w:val="002F0CCF"/>
    <w:rsid w:val="002F1A77"/>
    <w:rsid w:val="002F320A"/>
    <w:rsid w:val="002F35B5"/>
    <w:rsid w:val="002F5079"/>
    <w:rsid w:val="002F52E8"/>
    <w:rsid w:val="002F5753"/>
    <w:rsid w:val="002F720D"/>
    <w:rsid w:val="0030042F"/>
    <w:rsid w:val="00302558"/>
    <w:rsid w:val="00302AE7"/>
    <w:rsid w:val="00305B2A"/>
    <w:rsid w:val="00306723"/>
    <w:rsid w:val="00307C1B"/>
    <w:rsid w:val="003126CD"/>
    <w:rsid w:val="00314E7B"/>
    <w:rsid w:val="003169A2"/>
    <w:rsid w:val="00316D66"/>
    <w:rsid w:val="003172DC"/>
    <w:rsid w:val="00317A10"/>
    <w:rsid w:val="0032170E"/>
    <w:rsid w:val="00321DF4"/>
    <w:rsid w:val="003226BD"/>
    <w:rsid w:val="00324F1F"/>
    <w:rsid w:val="00326C51"/>
    <w:rsid w:val="00330CFF"/>
    <w:rsid w:val="00332108"/>
    <w:rsid w:val="00332578"/>
    <w:rsid w:val="0033284E"/>
    <w:rsid w:val="00332B7D"/>
    <w:rsid w:val="003334AC"/>
    <w:rsid w:val="003338E0"/>
    <w:rsid w:val="00341B6F"/>
    <w:rsid w:val="0034246E"/>
    <w:rsid w:val="003434D4"/>
    <w:rsid w:val="00343919"/>
    <w:rsid w:val="00344161"/>
    <w:rsid w:val="0034576E"/>
    <w:rsid w:val="00345D29"/>
    <w:rsid w:val="00347B59"/>
    <w:rsid w:val="003517D5"/>
    <w:rsid w:val="0035216D"/>
    <w:rsid w:val="0035271E"/>
    <w:rsid w:val="0035417B"/>
    <w:rsid w:val="0035462D"/>
    <w:rsid w:val="00355B77"/>
    <w:rsid w:val="00356555"/>
    <w:rsid w:val="0036007C"/>
    <w:rsid w:val="0036100B"/>
    <w:rsid w:val="00361458"/>
    <w:rsid w:val="00362199"/>
    <w:rsid w:val="00362CDE"/>
    <w:rsid w:val="00363848"/>
    <w:rsid w:val="00364424"/>
    <w:rsid w:val="00366E87"/>
    <w:rsid w:val="0037040B"/>
    <w:rsid w:val="00371E16"/>
    <w:rsid w:val="003742E5"/>
    <w:rsid w:val="00374D43"/>
    <w:rsid w:val="00374F2A"/>
    <w:rsid w:val="003765B8"/>
    <w:rsid w:val="003800E8"/>
    <w:rsid w:val="00382300"/>
    <w:rsid w:val="003827E0"/>
    <w:rsid w:val="003842DF"/>
    <w:rsid w:val="00384441"/>
    <w:rsid w:val="003864B4"/>
    <w:rsid w:val="00387095"/>
    <w:rsid w:val="00387BD0"/>
    <w:rsid w:val="003910CB"/>
    <w:rsid w:val="00393991"/>
    <w:rsid w:val="003939A0"/>
    <w:rsid w:val="00395F99"/>
    <w:rsid w:val="003961A0"/>
    <w:rsid w:val="00397582"/>
    <w:rsid w:val="00397788"/>
    <w:rsid w:val="003A1A2C"/>
    <w:rsid w:val="003A2C09"/>
    <w:rsid w:val="003A3236"/>
    <w:rsid w:val="003A3613"/>
    <w:rsid w:val="003A398C"/>
    <w:rsid w:val="003A3AA5"/>
    <w:rsid w:val="003A4570"/>
    <w:rsid w:val="003A51C3"/>
    <w:rsid w:val="003A6ED4"/>
    <w:rsid w:val="003B066E"/>
    <w:rsid w:val="003B2FE6"/>
    <w:rsid w:val="003B37B8"/>
    <w:rsid w:val="003B3EC7"/>
    <w:rsid w:val="003B673A"/>
    <w:rsid w:val="003B7B39"/>
    <w:rsid w:val="003C106A"/>
    <w:rsid w:val="003C1576"/>
    <w:rsid w:val="003C2C87"/>
    <w:rsid w:val="003C36F9"/>
    <w:rsid w:val="003C3971"/>
    <w:rsid w:val="003C3F1B"/>
    <w:rsid w:val="003C4556"/>
    <w:rsid w:val="003C4ED6"/>
    <w:rsid w:val="003C61A3"/>
    <w:rsid w:val="003C72D8"/>
    <w:rsid w:val="003C7C12"/>
    <w:rsid w:val="003D0F9F"/>
    <w:rsid w:val="003D3596"/>
    <w:rsid w:val="003D3DE1"/>
    <w:rsid w:val="003D4609"/>
    <w:rsid w:val="003D4EF3"/>
    <w:rsid w:val="003D6366"/>
    <w:rsid w:val="003E00A8"/>
    <w:rsid w:val="003E1FE0"/>
    <w:rsid w:val="003E443D"/>
    <w:rsid w:val="003E6B6A"/>
    <w:rsid w:val="003E7F99"/>
    <w:rsid w:val="003F1C6B"/>
    <w:rsid w:val="003F2121"/>
    <w:rsid w:val="003F28AA"/>
    <w:rsid w:val="003F2FC2"/>
    <w:rsid w:val="003F58A2"/>
    <w:rsid w:val="003F78CA"/>
    <w:rsid w:val="003F7F50"/>
    <w:rsid w:val="003F7FBE"/>
    <w:rsid w:val="004016A9"/>
    <w:rsid w:val="00401908"/>
    <w:rsid w:val="00402572"/>
    <w:rsid w:val="004032F6"/>
    <w:rsid w:val="0040330F"/>
    <w:rsid w:val="00403688"/>
    <w:rsid w:val="00403E79"/>
    <w:rsid w:val="00405EFE"/>
    <w:rsid w:val="00410670"/>
    <w:rsid w:val="00411604"/>
    <w:rsid w:val="004123E4"/>
    <w:rsid w:val="004133BA"/>
    <w:rsid w:val="004133FF"/>
    <w:rsid w:val="00414538"/>
    <w:rsid w:val="00414BE6"/>
    <w:rsid w:val="00415E18"/>
    <w:rsid w:val="004166CE"/>
    <w:rsid w:val="0041798E"/>
    <w:rsid w:val="00420ED1"/>
    <w:rsid w:val="00421B18"/>
    <w:rsid w:val="00422C40"/>
    <w:rsid w:val="00423334"/>
    <w:rsid w:val="00425473"/>
    <w:rsid w:val="00425D39"/>
    <w:rsid w:val="00426935"/>
    <w:rsid w:val="0042771E"/>
    <w:rsid w:val="00431B59"/>
    <w:rsid w:val="00433014"/>
    <w:rsid w:val="004345EC"/>
    <w:rsid w:val="004347EF"/>
    <w:rsid w:val="00434D06"/>
    <w:rsid w:val="00434F49"/>
    <w:rsid w:val="00435454"/>
    <w:rsid w:val="00435F0D"/>
    <w:rsid w:val="00440ADF"/>
    <w:rsid w:val="00441329"/>
    <w:rsid w:val="00441813"/>
    <w:rsid w:val="00441AD7"/>
    <w:rsid w:val="00441CEE"/>
    <w:rsid w:val="00444AAF"/>
    <w:rsid w:val="0044503E"/>
    <w:rsid w:val="00445F93"/>
    <w:rsid w:val="00446B40"/>
    <w:rsid w:val="00446FE3"/>
    <w:rsid w:val="00447276"/>
    <w:rsid w:val="004503FB"/>
    <w:rsid w:val="004504CF"/>
    <w:rsid w:val="004508F8"/>
    <w:rsid w:val="004521E1"/>
    <w:rsid w:val="00453653"/>
    <w:rsid w:val="00454787"/>
    <w:rsid w:val="00454849"/>
    <w:rsid w:val="0045557F"/>
    <w:rsid w:val="00455D50"/>
    <w:rsid w:val="00456392"/>
    <w:rsid w:val="00456691"/>
    <w:rsid w:val="00462048"/>
    <w:rsid w:val="00463BE3"/>
    <w:rsid w:val="0046444F"/>
    <w:rsid w:val="00465515"/>
    <w:rsid w:val="00466356"/>
    <w:rsid w:val="00466E03"/>
    <w:rsid w:val="00467BD7"/>
    <w:rsid w:val="00470E64"/>
    <w:rsid w:val="0047116B"/>
    <w:rsid w:val="00471218"/>
    <w:rsid w:val="004715D2"/>
    <w:rsid w:val="00473251"/>
    <w:rsid w:val="004755C1"/>
    <w:rsid w:val="0047665C"/>
    <w:rsid w:val="0048403F"/>
    <w:rsid w:val="00486F67"/>
    <w:rsid w:val="00487E2F"/>
    <w:rsid w:val="00490254"/>
    <w:rsid w:val="00490B0A"/>
    <w:rsid w:val="00490CE0"/>
    <w:rsid w:val="00492AA4"/>
    <w:rsid w:val="0049364B"/>
    <w:rsid w:val="004958BD"/>
    <w:rsid w:val="00495A21"/>
    <w:rsid w:val="004974CB"/>
    <w:rsid w:val="0049751D"/>
    <w:rsid w:val="004A0B1C"/>
    <w:rsid w:val="004A3FA2"/>
    <w:rsid w:val="004A439B"/>
    <w:rsid w:val="004A6B6A"/>
    <w:rsid w:val="004A78BE"/>
    <w:rsid w:val="004B0F89"/>
    <w:rsid w:val="004B1231"/>
    <w:rsid w:val="004B35D6"/>
    <w:rsid w:val="004B37E3"/>
    <w:rsid w:val="004B53FE"/>
    <w:rsid w:val="004B5445"/>
    <w:rsid w:val="004B71AB"/>
    <w:rsid w:val="004C30AC"/>
    <w:rsid w:val="004C4818"/>
    <w:rsid w:val="004C69DA"/>
    <w:rsid w:val="004D28FA"/>
    <w:rsid w:val="004D3578"/>
    <w:rsid w:val="004D683B"/>
    <w:rsid w:val="004D788E"/>
    <w:rsid w:val="004E1FA6"/>
    <w:rsid w:val="004E213A"/>
    <w:rsid w:val="004E54BF"/>
    <w:rsid w:val="004E7F0E"/>
    <w:rsid w:val="004F014E"/>
    <w:rsid w:val="004F0988"/>
    <w:rsid w:val="004F160F"/>
    <w:rsid w:val="004F3340"/>
    <w:rsid w:val="004F4635"/>
    <w:rsid w:val="004F6555"/>
    <w:rsid w:val="004F7140"/>
    <w:rsid w:val="00500653"/>
    <w:rsid w:val="00502181"/>
    <w:rsid w:val="00502296"/>
    <w:rsid w:val="0050364F"/>
    <w:rsid w:val="005039B1"/>
    <w:rsid w:val="0050540C"/>
    <w:rsid w:val="005110F9"/>
    <w:rsid w:val="00512913"/>
    <w:rsid w:val="00513825"/>
    <w:rsid w:val="00513A36"/>
    <w:rsid w:val="00514178"/>
    <w:rsid w:val="00517E5A"/>
    <w:rsid w:val="00523C4D"/>
    <w:rsid w:val="00523DB7"/>
    <w:rsid w:val="0052519A"/>
    <w:rsid w:val="00532929"/>
    <w:rsid w:val="0053388B"/>
    <w:rsid w:val="00534788"/>
    <w:rsid w:val="00535773"/>
    <w:rsid w:val="00535AD6"/>
    <w:rsid w:val="00536ABA"/>
    <w:rsid w:val="00537122"/>
    <w:rsid w:val="00540E9F"/>
    <w:rsid w:val="00540EA6"/>
    <w:rsid w:val="00542C3C"/>
    <w:rsid w:val="00543C5E"/>
    <w:rsid w:val="00543E6C"/>
    <w:rsid w:val="005445E9"/>
    <w:rsid w:val="00544E48"/>
    <w:rsid w:val="00544EA8"/>
    <w:rsid w:val="00547116"/>
    <w:rsid w:val="00547AA7"/>
    <w:rsid w:val="00547CAF"/>
    <w:rsid w:val="00552C5F"/>
    <w:rsid w:val="0055530E"/>
    <w:rsid w:val="00556351"/>
    <w:rsid w:val="00556B38"/>
    <w:rsid w:val="00556BC5"/>
    <w:rsid w:val="005609F8"/>
    <w:rsid w:val="00561271"/>
    <w:rsid w:val="00561882"/>
    <w:rsid w:val="00562F63"/>
    <w:rsid w:val="00563960"/>
    <w:rsid w:val="00563C70"/>
    <w:rsid w:val="00563F48"/>
    <w:rsid w:val="00564ECB"/>
    <w:rsid w:val="00565087"/>
    <w:rsid w:val="005652D0"/>
    <w:rsid w:val="00565B96"/>
    <w:rsid w:val="00570657"/>
    <w:rsid w:val="00570ABD"/>
    <w:rsid w:val="00572757"/>
    <w:rsid w:val="0057306A"/>
    <w:rsid w:val="0057425B"/>
    <w:rsid w:val="00580142"/>
    <w:rsid w:val="00580DBB"/>
    <w:rsid w:val="005843BD"/>
    <w:rsid w:val="0058797B"/>
    <w:rsid w:val="00590724"/>
    <w:rsid w:val="00590F6F"/>
    <w:rsid w:val="005916A6"/>
    <w:rsid w:val="0059178A"/>
    <w:rsid w:val="00591AD7"/>
    <w:rsid w:val="005937FF"/>
    <w:rsid w:val="005940A8"/>
    <w:rsid w:val="00594CBD"/>
    <w:rsid w:val="00597B11"/>
    <w:rsid w:val="005A09D7"/>
    <w:rsid w:val="005A0AF7"/>
    <w:rsid w:val="005A255A"/>
    <w:rsid w:val="005A27BB"/>
    <w:rsid w:val="005A4084"/>
    <w:rsid w:val="005A5D44"/>
    <w:rsid w:val="005A6E15"/>
    <w:rsid w:val="005A7181"/>
    <w:rsid w:val="005A75CE"/>
    <w:rsid w:val="005B0B8D"/>
    <w:rsid w:val="005B3FE4"/>
    <w:rsid w:val="005B4252"/>
    <w:rsid w:val="005B5119"/>
    <w:rsid w:val="005B555D"/>
    <w:rsid w:val="005B6E64"/>
    <w:rsid w:val="005C0251"/>
    <w:rsid w:val="005C13B0"/>
    <w:rsid w:val="005C205C"/>
    <w:rsid w:val="005C62EC"/>
    <w:rsid w:val="005C75E3"/>
    <w:rsid w:val="005C7CCD"/>
    <w:rsid w:val="005D149D"/>
    <w:rsid w:val="005D23B9"/>
    <w:rsid w:val="005D2E01"/>
    <w:rsid w:val="005D45EA"/>
    <w:rsid w:val="005D5361"/>
    <w:rsid w:val="005D71C9"/>
    <w:rsid w:val="005D7526"/>
    <w:rsid w:val="005D7949"/>
    <w:rsid w:val="005E2594"/>
    <w:rsid w:val="005E4BB2"/>
    <w:rsid w:val="005E5670"/>
    <w:rsid w:val="005E6409"/>
    <w:rsid w:val="005E6D74"/>
    <w:rsid w:val="005E74B9"/>
    <w:rsid w:val="005F17B0"/>
    <w:rsid w:val="005F1C36"/>
    <w:rsid w:val="005F39AC"/>
    <w:rsid w:val="005F44E4"/>
    <w:rsid w:val="005F788A"/>
    <w:rsid w:val="00600282"/>
    <w:rsid w:val="00602AEA"/>
    <w:rsid w:val="00603DA3"/>
    <w:rsid w:val="006129FB"/>
    <w:rsid w:val="00613C5A"/>
    <w:rsid w:val="00614FDF"/>
    <w:rsid w:val="00615327"/>
    <w:rsid w:val="00617E20"/>
    <w:rsid w:val="0062054D"/>
    <w:rsid w:val="00621F97"/>
    <w:rsid w:val="006225B2"/>
    <w:rsid w:val="00622A13"/>
    <w:rsid w:val="00623553"/>
    <w:rsid w:val="0062460B"/>
    <w:rsid w:val="00627BC4"/>
    <w:rsid w:val="006308C4"/>
    <w:rsid w:val="00631CC8"/>
    <w:rsid w:val="00632F85"/>
    <w:rsid w:val="0063543D"/>
    <w:rsid w:val="006360F7"/>
    <w:rsid w:val="0064043D"/>
    <w:rsid w:val="00640E81"/>
    <w:rsid w:val="00642AD2"/>
    <w:rsid w:val="00642C03"/>
    <w:rsid w:val="00642C45"/>
    <w:rsid w:val="00643288"/>
    <w:rsid w:val="006447B4"/>
    <w:rsid w:val="00644ED2"/>
    <w:rsid w:val="00645937"/>
    <w:rsid w:val="0064677B"/>
    <w:rsid w:val="00646EB2"/>
    <w:rsid w:val="00647114"/>
    <w:rsid w:val="0064732C"/>
    <w:rsid w:val="00654C1D"/>
    <w:rsid w:val="00655B36"/>
    <w:rsid w:val="0065726D"/>
    <w:rsid w:val="006579AD"/>
    <w:rsid w:val="006621BB"/>
    <w:rsid w:val="006642F8"/>
    <w:rsid w:val="0066510F"/>
    <w:rsid w:val="0066681A"/>
    <w:rsid w:val="0067130F"/>
    <w:rsid w:val="00673787"/>
    <w:rsid w:val="00677D6E"/>
    <w:rsid w:val="006814BE"/>
    <w:rsid w:val="006833D4"/>
    <w:rsid w:val="00683CAA"/>
    <w:rsid w:val="00684627"/>
    <w:rsid w:val="0068555D"/>
    <w:rsid w:val="00690D50"/>
    <w:rsid w:val="006912E9"/>
    <w:rsid w:val="00692CFF"/>
    <w:rsid w:val="006938EA"/>
    <w:rsid w:val="00697E8F"/>
    <w:rsid w:val="006A323F"/>
    <w:rsid w:val="006A4956"/>
    <w:rsid w:val="006A4B29"/>
    <w:rsid w:val="006A6679"/>
    <w:rsid w:val="006B30D0"/>
    <w:rsid w:val="006B3122"/>
    <w:rsid w:val="006B5225"/>
    <w:rsid w:val="006B5CB6"/>
    <w:rsid w:val="006C04FA"/>
    <w:rsid w:val="006C05A8"/>
    <w:rsid w:val="006C2E96"/>
    <w:rsid w:val="006C39F6"/>
    <w:rsid w:val="006C3D95"/>
    <w:rsid w:val="006C50EA"/>
    <w:rsid w:val="006C58BC"/>
    <w:rsid w:val="006C5A36"/>
    <w:rsid w:val="006C73F8"/>
    <w:rsid w:val="006C7B0E"/>
    <w:rsid w:val="006D1DBB"/>
    <w:rsid w:val="006D2ECB"/>
    <w:rsid w:val="006D418E"/>
    <w:rsid w:val="006D68AF"/>
    <w:rsid w:val="006D7D0A"/>
    <w:rsid w:val="006E06C1"/>
    <w:rsid w:val="006E08E3"/>
    <w:rsid w:val="006E2841"/>
    <w:rsid w:val="006E4EE3"/>
    <w:rsid w:val="006E57A6"/>
    <w:rsid w:val="006E5C86"/>
    <w:rsid w:val="006E75F1"/>
    <w:rsid w:val="006F1F39"/>
    <w:rsid w:val="006F3295"/>
    <w:rsid w:val="006F454E"/>
    <w:rsid w:val="006F5788"/>
    <w:rsid w:val="006F6070"/>
    <w:rsid w:val="006F7E78"/>
    <w:rsid w:val="00701116"/>
    <w:rsid w:val="0070135D"/>
    <w:rsid w:val="00702E4A"/>
    <w:rsid w:val="00703DCE"/>
    <w:rsid w:val="00706A62"/>
    <w:rsid w:val="007110A2"/>
    <w:rsid w:val="0071174C"/>
    <w:rsid w:val="007127FD"/>
    <w:rsid w:val="00712FE9"/>
    <w:rsid w:val="00713C44"/>
    <w:rsid w:val="00714109"/>
    <w:rsid w:val="00715AFC"/>
    <w:rsid w:val="00723159"/>
    <w:rsid w:val="00724D7A"/>
    <w:rsid w:val="00725B56"/>
    <w:rsid w:val="007264B1"/>
    <w:rsid w:val="00726739"/>
    <w:rsid w:val="007300A7"/>
    <w:rsid w:val="007332EC"/>
    <w:rsid w:val="00734A5B"/>
    <w:rsid w:val="00736583"/>
    <w:rsid w:val="00736C1D"/>
    <w:rsid w:val="0074026F"/>
    <w:rsid w:val="0074228C"/>
    <w:rsid w:val="007429F6"/>
    <w:rsid w:val="00744E1D"/>
    <w:rsid w:val="00744E76"/>
    <w:rsid w:val="00745F66"/>
    <w:rsid w:val="00746880"/>
    <w:rsid w:val="00747E11"/>
    <w:rsid w:val="007533C9"/>
    <w:rsid w:val="00753ECF"/>
    <w:rsid w:val="007554D0"/>
    <w:rsid w:val="00756662"/>
    <w:rsid w:val="00756E9A"/>
    <w:rsid w:val="00757054"/>
    <w:rsid w:val="00757172"/>
    <w:rsid w:val="00757C10"/>
    <w:rsid w:val="007622F5"/>
    <w:rsid w:val="00762CFB"/>
    <w:rsid w:val="00764E97"/>
    <w:rsid w:val="00765EA3"/>
    <w:rsid w:val="0077018D"/>
    <w:rsid w:val="007707CD"/>
    <w:rsid w:val="00773819"/>
    <w:rsid w:val="00774DA4"/>
    <w:rsid w:val="00774E89"/>
    <w:rsid w:val="0077770D"/>
    <w:rsid w:val="00777FAF"/>
    <w:rsid w:val="00781F0F"/>
    <w:rsid w:val="00781FA6"/>
    <w:rsid w:val="0078330C"/>
    <w:rsid w:val="00784785"/>
    <w:rsid w:val="007855E3"/>
    <w:rsid w:val="00787F14"/>
    <w:rsid w:val="007937C8"/>
    <w:rsid w:val="00793C36"/>
    <w:rsid w:val="007943E0"/>
    <w:rsid w:val="00795C89"/>
    <w:rsid w:val="00795D2E"/>
    <w:rsid w:val="00797F36"/>
    <w:rsid w:val="007A181B"/>
    <w:rsid w:val="007A2E70"/>
    <w:rsid w:val="007A3CA6"/>
    <w:rsid w:val="007A3DF3"/>
    <w:rsid w:val="007A57E4"/>
    <w:rsid w:val="007A5F87"/>
    <w:rsid w:val="007A768A"/>
    <w:rsid w:val="007B0843"/>
    <w:rsid w:val="007B1EE8"/>
    <w:rsid w:val="007B26E5"/>
    <w:rsid w:val="007B2D3D"/>
    <w:rsid w:val="007B409D"/>
    <w:rsid w:val="007B5114"/>
    <w:rsid w:val="007B600E"/>
    <w:rsid w:val="007B6E79"/>
    <w:rsid w:val="007C0F75"/>
    <w:rsid w:val="007C4BD6"/>
    <w:rsid w:val="007C5B3B"/>
    <w:rsid w:val="007C5D2F"/>
    <w:rsid w:val="007C7299"/>
    <w:rsid w:val="007D188E"/>
    <w:rsid w:val="007D44B2"/>
    <w:rsid w:val="007D519F"/>
    <w:rsid w:val="007D54FB"/>
    <w:rsid w:val="007D739D"/>
    <w:rsid w:val="007D7D94"/>
    <w:rsid w:val="007E0DD8"/>
    <w:rsid w:val="007E5B1E"/>
    <w:rsid w:val="007F0D31"/>
    <w:rsid w:val="007F0F4A"/>
    <w:rsid w:val="007F26C5"/>
    <w:rsid w:val="007F34B2"/>
    <w:rsid w:val="007F605E"/>
    <w:rsid w:val="007F72A8"/>
    <w:rsid w:val="00800A47"/>
    <w:rsid w:val="00800ADD"/>
    <w:rsid w:val="008028A4"/>
    <w:rsid w:val="0080325A"/>
    <w:rsid w:val="00803467"/>
    <w:rsid w:val="008047C5"/>
    <w:rsid w:val="0080486E"/>
    <w:rsid w:val="00805940"/>
    <w:rsid w:val="008066AB"/>
    <w:rsid w:val="0080743C"/>
    <w:rsid w:val="00811ABC"/>
    <w:rsid w:val="00813ED5"/>
    <w:rsid w:val="008142F3"/>
    <w:rsid w:val="00814BE6"/>
    <w:rsid w:val="00815693"/>
    <w:rsid w:val="00815E8D"/>
    <w:rsid w:val="008161FC"/>
    <w:rsid w:val="00816307"/>
    <w:rsid w:val="0081661F"/>
    <w:rsid w:val="00817244"/>
    <w:rsid w:val="008173D7"/>
    <w:rsid w:val="00820272"/>
    <w:rsid w:val="0082133B"/>
    <w:rsid w:val="00823CAF"/>
    <w:rsid w:val="00824490"/>
    <w:rsid w:val="00826072"/>
    <w:rsid w:val="008261C9"/>
    <w:rsid w:val="00830747"/>
    <w:rsid w:val="00830C2C"/>
    <w:rsid w:val="00831920"/>
    <w:rsid w:val="00834EB9"/>
    <w:rsid w:val="00840057"/>
    <w:rsid w:val="0084101A"/>
    <w:rsid w:val="008415D3"/>
    <w:rsid w:val="00843E09"/>
    <w:rsid w:val="00843E56"/>
    <w:rsid w:val="00850927"/>
    <w:rsid w:val="008512C8"/>
    <w:rsid w:val="00852D43"/>
    <w:rsid w:val="008539E0"/>
    <w:rsid w:val="00854DF8"/>
    <w:rsid w:val="008551E2"/>
    <w:rsid w:val="00855D29"/>
    <w:rsid w:val="00855FB9"/>
    <w:rsid w:val="008565ED"/>
    <w:rsid w:val="00856C61"/>
    <w:rsid w:val="00856D8C"/>
    <w:rsid w:val="00856DA3"/>
    <w:rsid w:val="00861E0A"/>
    <w:rsid w:val="008629A3"/>
    <w:rsid w:val="008638DB"/>
    <w:rsid w:val="00864D42"/>
    <w:rsid w:val="008655AE"/>
    <w:rsid w:val="00865D35"/>
    <w:rsid w:val="00871CDE"/>
    <w:rsid w:val="00873B78"/>
    <w:rsid w:val="00874217"/>
    <w:rsid w:val="00874C3C"/>
    <w:rsid w:val="00875807"/>
    <w:rsid w:val="00875A03"/>
    <w:rsid w:val="008768CA"/>
    <w:rsid w:val="00877123"/>
    <w:rsid w:val="00877852"/>
    <w:rsid w:val="008820E4"/>
    <w:rsid w:val="008841B9"/>
    <w:rsid w:val="0088535D"/>
    <w:rsid w:val="0088615E"/>
    <w:rsid w:val="00890883"/>
    <w:rsid w:val="00895457"/>
    <w:rsid w:val="0089563A"/>
    <w:rsid w:val="00895815"/>
    <w:rsid w:val="008A1BD8"/>
    <w:rsid w:val="008A26A5"/>
    <w:rsid w:val="008A44DA"/>
    <w:rsid w:val="008A4DD6"/>
    <w:rsid w:val="008A6DCB"/>
    <w:rsid w:val="008B0703"/>
    <w:rsid w:val="008B0707"/>
    <w:rsid w:val="008B0AAD"/>
    <w:rsid w:val="008B13AE"/>
    <w:rsid w:val="008B290B"/>
    <w:rsid w:val="008B351B"/>
    <w:rsid w:val="008B4296"/>
    <w:rsid w:val="008C0F5C"/>
    <w:rsid w:val="008C30C2"/>
    <w:rsid w:val="008C384C"/>
    <w:rsid w:val="008C7261"/>
    <w:rsid w:val="008C7B88"/>
    <w:rsid w:val="008D0832"/>
    <w:rsid w:val="008D0CEC"/>
    <w:rsid w:val="008D259E"/>
    <w:rsid w:val="008D385F"/>
    <w:rsid w:val="008D4A30"/>
    <w:rsid w:val="008D5799"/>
    <w:rsid w:val="008D63F4"/>
    <w:rsid w:val="008D7194"/>
    <w:rsid w:val="008D7FC7"/>
    <w:rsid w:val="008E28EA"/>
    <w:rsid w:val="008E29C8"/>
    <w:rsid w:val="008E2D68"/>
    <w:rsid w:val="008E38BC"/>
    <w:rsid w:val="008E44A8"/>
    <w:rsid w:val="008E6224"/>
    <w:rsid w:val="008E6756"/>
    <w:rsid w:val="008E7088"/>
    <w:rsid w:val="008F069B"/>
    <w:rsid w:val="008F17F1"/>
    <w:rsid w:val="008F39BE"/>
    <w:rsid w:val="008F3F07"/>
    <w:rsid w:val="008F66B4"/>
    <w:rsid w:val="008F6E5B"/>
    <w:rsid w:val="0090080D"/>
    <w:rsid w:val="00902683"/>
    <w:rsid w:val="0090271F"/>
    <w:rsid w:val="00902D60"/>
    <w:rsid w:val="00902E23"/>
    <w:rsid w:val="00907F01"/>
    <w:rsid w:val="009114D7"/>
    <w:rsid w:val="00913246"/>
    <w:rsid w:val="0091348E"/>
    <w:rsid w:val="00916375"/>
    <w:rsid w:val="009177B3"/>
    <w:rsid w:val="00917CCB"/>
    <w:rsid w:val="00917F16"/>
    <w:rsid w:val="0092097A"/>
    <w:rsid w:val="009234F0"/>
    <w:rsid w:val="00924A60"/>
    <w:rsid w:val="00926440"/>
    <w:rsid w:val="00926A8C"/>
    <w:rsid w:val="0092722D"/>
    <w:rsid w:val="00927334"/>
    <w:rsid w:val="00930E32"/>
    <w:rsid w:val="00933FA2"/>
    <w:rsid w:val="00933FB0"/>
    <w:rsid w:val="00934438"/>
    <w:rsid w:val="00937380"/>
    <w:rsid w:val="00940837"/>
    <w:rsid w:val="00940A25"/>
    <w:rsid w:val="009414DB"/>
    <w:rsid w:val="00941A10"/>
    <w:rsid w:val="009429AD"/>
    <w:rsid w:val="00942EAB"/>
    <w:rsid w:val="00942EC2"/>
    <w:rsid w:val="009438F2"/>
    <w:rsid w:val="00943E65"/>
    <w:rsid w:val="00945D03"/>
    <w:rsid w:val="009461F1"/>
    <w:rsid w:val="00946AC3"/>
    <w:rsid w:val="0094751E"/>
    <w:rsid w:val="00947C64"/>
    <w:rsid w:val="009522A6"/>
    <w:rsid w:val="00953CB8"/>
    <w:rsid w:val="00956936"/>
    <w:rsid w:val="00957C19"/>
    <w:rsid w:val="0096399D"/>
    <w:rsid w:val="0097032C"/>
    <w:rsid w:val="00970647"/>
    <w:rsid w:val="00970972"/>
    <w:rsid w:val="00970C34"/>
    <w:rsid w:val="009716D4"/>
    <w:rsid w:val="00975167"/>
    <w:rsid w:val="00975C42"/>
    <w:rsid w:val="0097684F"/>
    <w:rsid w:val="009769D0"/>
    <w:rsid w:val="009815D1"/>
    <w:rsid w:val="00982FBC"/>
    <w:rsid w:val="0098392C"/>
    <w:rsid w:val="00984875"/>
    <w:rsid w:val="00984BA1"/>
    <w:rsid w:val="009852E3"/>
    <w:rsid w:val="0098583E"/>
    <w:rsid w:val="009865C9"/>
    <w:rsid w:val="009910B7"/>
    <w:rsid w:val="0099346B"/>
    <w:rsid w:val="00995493"/>
    <w:rsid w:val="00996979"/>
    <w:rsid w:val="00996F38"/>
    <w:rsid w:val="0099737E"/>
    <w:rsid w:val="009973AC"/>
    <w:rsid w:val="009974E2"/>
    <w:rsid w:val="009A1F59"/>
    <w:rsid w:val="009A31F8"/>
    <w:rsid w:val="009A3751"/>
    <w:rsid w:val="009A4D23"/>
    <w:rsid w:val="009A752C"/>
    <w:rsid w:val="009B0532"/>
    <w:rsid w:val="009B2357"/>
    <w:rsid w:val="009B2747"/>
    <w:rsid w:val="009B45ED"/>
    <w:rsid w:val="009B526B"/>
    <w:rsid w:val="009B5F93"/>
    <w:rsid w:val="009B64E7"/>
    <w:rsid w:val="009B661A"/>
    <w:rsid w:val="009C081E"/>
    <w:rsid w:val="009C27EB"/>
    <w:rsid w:val="009C28E6"/>
    <w:rsid w:val="009C2BAF"/>
    <w:rsid w:val="009C3BDF"/>
    <w:rsid w:val="009C4779"/>
    <w:rsid w:val="009C50A7"/>
    <w:rsid w:val="009C5A8F"/>
    <w:rsid w:val="009C68CA"/>
    <w:rsid w:val="009D4E5A"/>
    <w:rsid w:val="009D4EA2"/>
    <w:rsid w:val="009D6FDA"/>
    <w:rsid w:val="009D74E1"/>
    <w:rsid w:val="009E0758"/>
    <w:rsid w:val="009E225A"/>
    <w:rsid w:val="009E275F"/>
    <w:rsid w:val="009E3E2D"/>
    <w:rsid w:val="009E52DB"/>
    <w:rsid w:val="009E6A5D"/>
    <w:rsid w:val="009E7F25"/>
    <w:rsid w:val="009F03A5"/>
    <w:rsid w:val="009F065A"/>
    <w:rsid w:val="009F0A8F"/>
    <w:rsid w:val="009F2543"/>
    <w:rsid w:val="009F268A"/>
    <w:rsid w:val="009F37B7"/>
    <w:rsid w:val="009F4372"/>
    <w:rsid w:val="009F4586"/>
    <w:rsid w:val="00A01AE4"/>
    <w:rsid w:val="00A02C43"/>
    <w:rsid w:val="00A0363D"/>
    <w:rsid w:val="00A05BE2"/>
    <w:rsid w:val="00A10B24"/>
    <w:rsid w:val="00A10F02"/>
    <w:rsid w:val="00A1154D"/>
    <w:rsid w:val="00A11967"/>
    <w:rsid w:val="00A11D15"/>
    <w:rsid w:val="00A12548"/>
    <w:rsid w:val="00A13B06"/>
    <w:rsid w:val="00A144F0"/>
    <w:rsid w:val="00A14CAE"/>
    <w:rsid w:val="00A164B4"/>
    <w:rsid w:val="00A22783"/>
    <w:rsid w:val="00A24CA8"/>
    <w:rsid w:val="00A25A48"/>
    <w:rsid w:val="00A26956"/>
    <w:rsid w:val="00A27486"/>
    <w:rsid w:val="00A3030F"/>
    <w:rsid w:val="00A304C4"/>
    <w:rsid w:val="00A32A64"/>
    <w:rsid w:val="00A337F3"/>
    <w:rsid w:val="00A3550F"/>
    <w:rsid w:val="00A41437"/>
    <w:rsid w:val="00A43D9F"/>
    <w:rsid w:val="00A467BD"/>
    <w:rsid w:val="00A46FBA"/>
    <w:rsid w:val="00A510E8"/>
    <w:rsid w:val="00A51E67"/>
    <w:rsid w:val="00A5318F"/>
    <w:rsid w:val="00A53724"/>
    <w:rsid w:val="00A53F77"/>
    <w:rsid w:val="00A540D6"/>
    <w:rsid w:val="00A546E2"/>
    <w:rsid w:val="00A54BB8"/>
    <w:rsid w:val="00A55158"/>
    <w:rsid w:val="00A56066"/>
    <w:rsid w:val="00A6010F"/>
    <w:rsid w:val="00A6091B"/>
    <w:rsid w:val="00A60B56"/>
    <w:rsid w:val="00A6212A"/>
    <w:rsid w:val="00A6468F"/>
    <w:rsid w:val="00A6630E"/>
    <w:rsid w:val="00A70763"/>
    <w:rsid w:val="00A71D0E"/>
    <w:rsid w:val="00A73129"/>
    <w:rsid w:val="00A73F2E"/>
    <w:rsid w:val="00A803D3"/>
    <w:rsid w:val="00A804E7"/>
    <w:rsid w:val="00A82346"/>
    <w:rsid w:val="00A83194"/>
    <w:rsid w:val="00A872C8"/>
    <w:rsid w:val="00A87A27"/>
    <w:rsid w:val="00A910DA"/>
    <w:rsid w:val="00A91967"/>
    <w:rsid w:val="00A92BA1"/>
    <w:rsid w:val="00A94A19"/>
    <w:rsid w:val="00A94F10"/>
    <w:rsid w:val="00A95507"/>
    <w:rsid w:val="00A95A32"/>
    <w:rsid w:val="00A95A99"/>
    <w:rsid w:val="00A967BA"/>
    <w:rsid w:val="00A97C03"/>
    <w:rsid w:val="00AA19FD"/>
    <w:rsid w:val="00AA261B"/>
    <w:rsid w:val="00AA2710"/>
    <w:rsid w:val="00AA376A"/>
    <w:rsid w:val="00AA3B1C"/>
    <w:rsid w:val="00AA4EBB"/>
    <w:rsid w:val="00AA7A97"/>
    <w:rsid w:val="00AB2830"/>
    <w:rsid w:val="00AB370D"/>
    <w:rsid w:val="00AB3B39"/>
    <w:rsid w:val="00AB4287"/>
    <w:rsid w:val="00AB4289"/>
    <w:rsid w:val="00AB4A5D"/>
    <w:rsid w:val="00AB5B32"/>
    <w:rsid w:val="00AB6015"/>
    <w:rsid w:val="00AB7952"/>
    <w:rsid w:val="00AC0052"/>
    <w:rsid w:val="00AC011C"/>
    <w:rsid w:val="00AC20AF"/>
    <w:rsid w:val="00AC2258"/>
    <w:rsid w:val="00AC2CCC"/>
    <w:rsid w:val="00AC3159"/>
    <w:rsid w:val="00AC393B"/>
    <w:rsid w:val="00AC4AC3"/>
    <w:rsid w:val="00AC5EDB"/>
    <w:rsid w:val="00AC6BC6"/>
    <w:rsid w:val="00AC710B"/>
    <w:rsid w:val="00AD16A8"/>
    <w:rsid w:val="00AD233F"/>
    <w:rsid w:val="00AD23D7"/>
    <w:rsid w:val="00AD2541"/>
    <w:rsid w:val="00AD289E"/>
    <w:rsid w:val="00AD34B8"/>
    <w:rsid w:val="00AD65B6"/>
    <w:rsid w:val="00AD71C3"/>
    <w:rsid w:val="00AD7E69"/>
    <w:rsid w:val="00AE13D8"/>
    <w:rsid w:val="00AE3962"/>
    <w:rsid w:val="00AE469E"/>
    <w:rsid w:val="00AE59BD"/>
    <w:rsid w:val="00AE65E2"/>
    <w:rsid w:val="00AE6915"/>
    <w:rsid w:val="00AF1460"/>
    <w:rsid w:val="00AF23D4"/>
    <w:rsid w:val="00AF6591"/>
    <w:rsid w:val="00AF7F5B"/>
    <w:rsid w:val="00B0039C"/>
    <w:rsid w:val="00B005B6"/>
    <w:rsid w:val="00B01411"/>
    <w:rsid w:val="00B01F64"/>
    <w:rsid w:val="00B02650"/>
    <w:rsid w:val="00B03152"/>
    <w:rsid w:val="00B064E6"/>
    <w:rsid w:val="00B07129"/>
    <w:rsid w:val="00B07611"/>
    <w:rsid w:val="00B10090"/>
    <w:rsid w:val="00B11035"/>
    <w:rsid w:val="00B1219B"/>
    <w:rsid w:val="00B14F99"/>
    <w:rsid w:val="00B15449"/>
    <w:rsid w:val="00B15609"/>
    <w:rsid w:val="00B168BA"/>
    <w:rsid w:val="00B21141"/>
    <w:rsid w:val="00B2190F"/>
    <w:rsid w:val="00B22462"/>
    <w:rsid w:val="00B24454"/>
    <w:rsid w:val="00B25B6B"/>
    <w:rsid w:val="00B27FCB"/>
    <w:rsid w:val="00B30441"/>
    <w:rsid w:val="00B309A5"/>
    <w:rsid w:val="00B30E9F"/>
    <w:rsid w:val="00B327FF"/>
    <w:rsid w:val="00B3349B"/>
    <w:rsid w:val="00B33633"/>
    <w:rsid w:val="00B35B46"/>
    <w:rsid w:val="00B37551"/>
    <w:rsid w:val="00B376EF"/>
    <w:rsid w:val="00B4088E"/>
    <w:rsid w:val="00B42904"/>
    <w:rsid w:val="00B42A14"/>
    <w:rsid w:val="00B44596"/>
    <w:rsid w:val="00B44E41"/>
    <w:rsid w:val="00B464BA"/>
    <w:rsid w:val="00B520CA"/>
    <w:rsid w:val="00B535A9"/>
    <w:rsid w:val="00B55F68"/>
    <w:rsid w:val="00B57765"/>
    <w:rsid w:val="00B604EB"/>
    <w:rsid w:val="00B60617"/>
    <w:rsid w:val="00B62FEE"/>
    <w:rsid w:val="00B63176"/>
    <w:rsid w:val="00B63DE7"/>
    <w:rsid w:val="00B70477"/>
    <w:rsid w:val="00B71462"/>
    <w:rsid w:val="00B716C1"/>
    <w:rsid w:val="00B72DC4"/>
    <w:rsid w:val="00B73266"/>
    <w:rsid w:val="00B74896"/>
    <w:rsid w:val="00B74C53"/>
    <w:rsid w:val="00B7782A"/>
    <w:rsid w:val="00B81EB6"/>
    <w:rsid w:val="00B81F68"/>
    <w:rsid w:val="00B83472"/>
    <w:rsid w:val="00B86057"/>
    <w:rsid w:val="00B877F7"/>
    <w:rsid w:val="00B91EFB"/>
    <w:rsid w:val="00B92EE3"/>
    <w:rsid w:val="00B93086"/>
    <w:rsid w:val="00B93E09"/>
    <w:rsid w:val="00B93F8F"/>
    <w:rsid w:val="00B94BBF"/>
    <w:rsid w:val="00B95069"/>
    <w:rsid w:val="00B96773"/>
    <w:rsid w:val="00B96F8F"/>
    <w:rsid w:val="00BA0292"/>
    <w:rsid w:val="00BA0922"/>
    <w:rsid w:val="00BA0B4A"/>
    <w:rsid w:val="00BA19ED"/>
    <w:rsid w:val="00BA2BA3"/>
    <w:rsid w:val="00BA2D07"/>
    <w:rsid w:val="00BA36D9"/>
    <w:rsid w:val="00BA45A8"/>
    <w:rsid w:val="00BA4B8D"/>
    <w:rsid w:val="00BA5E6D"/>
    <w:rsid w:val="00BA6003"/>
    <w:rsid w:val="00BB12B4"/>
    <w:rsid w:val="00BB1A99"/>
    <w:rsid w:val="00BB1BEB"/>
    <w:rsid w:val="00BB2017"/>
    <w:rsid w:val="00BB2033"/>
    <w:rsid w:val="00BB5A88"/>
    <w:rsid w:val="00BB6017"/>
    <w:rsid w:val="00BC0F7D"/>
    <w:rsid w:val="00BC396B"/>
    <w:rsid w:val="00BC4477"/>
    <w:rsid w:val="00BC6B3C"/>
    <w:rsid w:val="00BD017C"/>
    <w:rsid w:val="00BD0C29"/>
    <w:rsid w:val="00BD1E45"/>
    <w:rsid w:val="00BD25FE"/>
    <w:rsid w:val="00BD462F"/>
    <w:rsid w:val="00BD4CFA"/>
    <w:rsid w:val="00BD560F"/>
    <w:rsid w:val="00BD75FB"/>
    <w:rsid w:val="00BD7D31"/>
    <w:rsid w:val="00BE06A7"/>
    <w:rsid w:val="00BE1227"/>
    <w:rsid w:val="00BE15BE"/>
    <w:rsid w:val="00BE2231"/>
    <w:rsid w:val="00BE3255"/>
    <w:rsid w:val="00BE54E6"/>
    <w:rsid w:val="00BE7146"/>
    <w:rsid w:val="00BE7E67"/>
    <w:rsid w:val="00BF128E"/>
    <w:rsid w:val="00BF17F7"/>
    <w:rsid w:val="00C014E0"/>
    <w:rsid w:val="00C01A61"/>
    <w:rsid w:val="00C04ACA"/>
    <w:rsid w:val="00C04C7B"/>
    <w:rsid w:val="00C05006"/>
    <w:rsid w:val="00C05485"/>
    <w:rsid w:val="00C055D7"/>
    <w:rsid w:val="00C057A5"/>
    <w:rsid w:val="00C06420"/>
    <w:rsid w:val="00C074DD"/>
    <w:rsid w:val="00C075CD"/>
    <w:rsid w:val="00C07C87"/>
    <w:rsid w:val="00C10A6B"/>
    <w:rsid w:val="00C12224"/>
    <w:rsid w:val="00C1496A"/>
    <w:rsid w:val="00C2172F"/>
    <w:rsid w:val="00C22633"/>
    <w:rsid w:val="00C23ED6"/>
    <w:rsid w:val="00C26188"/>
    <w:rsid w:val="00C309A8"/>
    <w:rsid w:val="00C31A1B"/>
    <w:rsid w:val="00C33079"/>
    <w:rsid w:val="00C344F5"/>
    <w:rsid w:val="00C36169"/>
    <w:rsid w:val="00C36B42"/>
    <w:rsid w:val="00C41110"/>
    <w:rsid w:val="00C417AD"/>
    <w:rsid w:val="00C4373B"/>
    <w:rsid w:val="00C43DEF"/>
    <w:rsid w:val="00C447F3"/>
    <w:rsid w:val="00C45231"/>
    <w:rsid w:val="00C45643"/>
    <w:rsid w:val="00C51895"/>
    <w:rsid w:val="00C5304B"/>
    <w:rsid w:val="00C54154"/>
    <w:rsid w:val="00C551FF"/>
    <w:rsid w:val="00C60A25"/>
    <w:rsid w:val="00C618F3"/>
    <w:rsid w:val="00C626E3"/>
    <w:rsid w:val="00C67F66"/>
    <w:rsid w:val="00C72833"/>
    <w:rsid w:val="00C76CD5"/>
    <w:rsid w:val="00C77205"/>
    <w:rsid w:val="00C7742D"/>
    <w:rsid w:val="00C80F1D"/>
    <w:rsid w:val="00C81219"/>
    <w:rsid w:val="00C812EC"/>
    <w:rsid w:val="00C819FF"/>
    <w:rsid w:val="00C81CFA"/>
    <w:rsid w:val="00C81D35"/>
    <w:rsid w:val="00C84CE0"/>
    <w:rsid w:val="00C869C0"/>
    <w:rsid w:val="00C86C64"/>
    <w:rsid w:val="00C87983"/>
    <w:rsid w:val="00C901E5"/>
    <w:rsid w:val="00C90459"/>
    <w:rsid w:val="00C91962"/>
    <w:rsid w:val="00C91C13"/>
    <w:rsid w:val="00C93476"/>
    <w:rsid w:val="00C937B5"/>
    <w:rsid w:val="00C93F40"/>
    <w:rsid w:val="00C94A3D"/>
    <w:rsid w:val="00CA0643"/>
    <w:rsid w:val="00CA175E"/>
    <w:rsid w:val="00CA1B85"/>
    <w:rsid w:val="00CA1DF6"/>
    <w:rsid w:val="00CA30C8"/>
    <w:rsid w:val="00CA33D4"/>
    <w:rsid w:val="00CA3764"/>
    <w:rsid w:val="00CA3D0C"/>
    <w:rsid w:val="00CA3D49"/>
    <w:rsid w:val="00CA4CD9"/>
    <w:rsid w:val="00CA724B"/>
    <w:rsid w:val="00CA7BDE"/>
    <w:rsid w:val="00CA7EF7"/>
    <w:rsid w:val="00CB2F04"/>
    <w:rsid w:val="00CB3043"/>
    <w:rsid w:val="00CB3167"/>
    <w:rsid w:val="00CB46C0"/>
    <w:rsid w:val="00CB4AA6"/>
    <w:rsid w:val="00CB66AB"/>
    <w:rsid w:val="00CB70CB"/>
    <w:rsid w:val="00CC16CA"/>
    <w:rsid w:val="00CC19D6"/>
    <w:rsid w:val="00CC1AE3"/>
    <w:rsid w:val="00CC1B72"/>
    <w:rsid w:val="00CC2B2A"/>
    <w:rsid w:val="00CC34BB"/>
    <w:rsid w:val="00CC395E"/>
    <w:rsid w:val="00CC3C19"/>
    <w:rsid w:val="00CC40E6"/>
    <w:rsid w:val="00CC5B7D"/>
    <w:rsid w:val="00CC5F76"/>
    <w:rsid w:val="00CC6B78"/>
    <w:rsid w:val="00CC6E42"/>
    <w:rsid w:val="00CD27DB"/>
    <w:rsid w:val="00CD3682"/>
    <w:rsid w:val="00CD4924"/>
    <w:rsid w:val="00CD4BFC"/>
    <w:rsid w:val="00CD5A2B"/>
    <w:rsid w:val="00CD79F5"/>
    <w:rsid w:val="00CE1595"/>
    <w:rsid w:val="00CE20A4"/>
    <w:rsid w:val="00CE2C40"/>
    <w:rsid w:val="00CE4A0C"/>
    <w:rsid w:val="00CE4A94"/>
    <w:rsid w:val="00CE52C0"/>
    <w:rsid w:val="00CE551E"/>
    <w:rsid w:val="00CE68BE"/>
    <w:rsid w:val="00CF008C"/>
    <w:rsid w:val="00CF045D"/>
    <w:rsid w:val="00CF2B32"/>
    <w:rsid w:val="00CF5C7F"/>
    <w:rsid w:val="00D00638"/>
    <w:rsid w:val="00D0104D"/>
    <w:rsid w:val="00D01DD2"/>
    <w:rsid w:val="00D05BCD"/>
    <w:rsid w:val="00D05D71"/>
    <w:rsid w:val="00D06581"/>
    <w:rsid w:val="00D1127F"/>
    <w:rsid w:val="00D1142E"/>
    <w:rsid w:val="00D11705"/>
    <w:rsid w:val="00D14347"/>
    <w:rsid w:val="00D14D14"/>
    <w:rsid w:val="00D17454"/>
    <w:rsid w:val="00D174CC"/>
    <w:rsid w:val="00D22D44"/>
    <w:rsid w:val="00D23716"/>
    <w:rsid w:val="00D2381F"/>
    <w:rsid w:val="00D255DB"/>
    <w:rsid w:val="00D2786F"/>
    <w:rsid w:val="00D36044"/>
    <w:rsid w:val="00D3673D"/>
    <w:rsid w:val="00D40B94"/>
    <w:rsid w:val="00D42EF6"/>
    <w:rsid w:val="00D43F2B"/>
    <w:rsid w:val="00D4676D"/>
    <w:rsid w:val="00D46CE7"/>
    <w:rsid w:val="00D50CA5"/>
    <w:rsid w:val="00D51533"/>
    <w:rsid w:val="00D5312C"/>
    <w:rsid w:val="00D54717"/>
    <w:rsid w:val="00D54D29"/>
    <w:rsid w:val="00D57972"/>
    <w:rsid w:val="00D60130"/>
    <w:rsid w:val="00D61F3D"/>
    <w:rsid w:val="00D62F81"/>
    <w:rsid w:val="00D638DB"/>
    <w:rsid w:val="00D65EE7"/>
    <w:rsid w:val="00D675A9"/>
    <w:rsid w:val="00D7138E"/>
    <w:rsid w:val="00D738D6"/>
    <w:rsid w:val="00D7474F"/>
    <w:rsid w:val="00D755EB"/>
    <w:rsid w:val="00D76048"/>
    <w:rsid w:val="00D771ED"/>
    <w:rsid w:val="00D81A6E"/>
    <w:rsid w:val="00D82E6F"/>
    <w:rsid w:val="00D82EED"/>
    <w:rsid w:val="00D853CB"/>
    <w:rsid w:val="00D87696"/>
    <w:rsid w:val="00D87C51"/>
    <w:rsid w:val="00D87D22"/>
    <w:rsid w:val="00D87E00"/>
    <w:rsid w:val="00D9067A"/>
    <w:rsid w:val="00D9134D"/>
    <w:rsid w:val="00D91740"/>
    <w:rsid w:val="00D918B2"/>
    <w:rsid w:val="00D965BB"/>
    <w:rsid w:val="00DA0DA9"/>
    <w:rsid w:val="00DA3227"/>
    <w:rsid w:val="00DA5D31"/>
    <w:rsid w:val="00DA743B"/>
    <w:rsid w:val="00DA7A03"/>
    <w:rsid w:val="00DB0253"/>
    <w:rsid w:val="00DB06F3"/>
    <w:rsid w:val="00DB1818"/>
    <w:rsid w:val="00DB25C1"/>
    <w:rsid w:val="00DB44A2"/>
    <w:rsid w:val="00DB4B5A"/>
    <w:rsid w:val="00DB5317"/>
    <w:rsid w:val="00DB6259"/>
    <w:rsid w:val="00DB7016"/>
    <w:rsid w:val="00DB7921"/>
    <w:rsid w:val="00DB7B7E"/>
    <w:rsid w:val="00DB7C1F"/>
    <w:rsid w:val="00DC05CE"/>
    <w:rsid w:val="00DC23CD"/>
    <w:rsid w:val="00DC309B"/>
    <w:rsid w:val="00DC494D"/>
    <w:rsid w:val="00DC4DA2"/>
    <w:rsid w:val="00DC5B52"/>
    <w:rsid w:val="00DC710A"/>
    <w:rsid w:val="00DD0270"/>
    <w:rsid w:val="00DD0C06"/>
    <w:rsid w:val="00DD2BC6"/>
    <w:rsid w:val="00DD2D9E"/>
    <w:rsid w:val="00DD4C17"/>
    <w:rsid w:val="00DD57BC"/>
    <w:rsid w:val="00DD5979"/>
    <w:rsid w:val="00DD5D8E"/>
    <w:rsid w:val="00DD63F0"/>
    <w:rsid w:val="00DD6819"/>
    <w:rsid w:val="00DD74A5"/>
    <w:rsid w:val="00DE3A3A"/>
    <w:rsid w:val="00DE480B"/>
    <w:rsid w:val="00DF0CA9"/>
    <w:rsid w:val="00DF21E9"/>
    <w:rsid w:val="00DF2B1F"/>
    <w:rsid w:val="00DF2BD3"/>
    <w:rsid w:val="00DF4FEA"/>
    <w:rsid w:val="00DF5908"/>
    <w:rsid w:val="00DF62CD"/>
    <w:rsid w:val="00E01884"/>
    <w:rsid w:val="00E077A1"/>
    <w:rsid w:val="00E14469"/>
    <w:rsid w:val="00E14968"/>
    <w:rsid w:val="00E16509"/>
    <w:rsid w:val="00E1695F"/>
    <w:rsid w:val="00E235E1"/>
    <w:rsid w:val="00E24DB0"/>
    <w:rsid w:val="00E25CF3"/>
    <w:rsid w:val="00E27A11"/>
    <w:rsid w:val="00E27EBE"/>
    <w:rsid w:val="00E31E6D"/>
    <w:rsid w:val="00E322AA"/>
    <w:rsid w:val="00E322E3"/>
    <w:rsid w:val="00E32DB6"/>
    <w:rsid w:val="00E33CF6"/>
    <w:rsid w:val="00E35A63"/>
    <w:rsid w:val="00E35AC5"/>
    <w:rsid w:val="00E37910"/>
    <w:rsid w:val="00E44518"/>
    <w:rsid w:val="00E44582"/>
    <w:rsid w:val="00E45C09"/>
    <w:rsid w:val="00E50E37"/>
    <w:rsid w:val="00E5285F"/>
    <w:rsid w:val="00E534B0"/>
    <w:rsid w:val="00E53AC0"/>
    <w:rsid w:val="00E55517"/>
    <w:rsid w:val="00E637BB"/>
    <w:rsid w:val="00E64498"/>
    <w:rsid w:val="00E6642E"/>
    <w:rsid w:val="00E665B1"/>
    <w:rsid w:val="00E70502"/>
    <w:rsid w:val="00E70E31"/>
    <w:rsid w:val="00E71C6A"/>
    <w:rsid w:val="00E73C99"/>
    <w:rsid w:val="00E73DBB"/>
    <w:rsid w:val="00E7485C"/>
    <w:rsid w:val="00E75AF2"/>
    <w:rsid w:val="00E761C2"/>
    <w:rsid w:val="00E769F1"/>
    <w:rsid w:val="00E76F94"/>
    <w:rsid w:val="00E77645"/>
    <w:rsid w:val="00E776FA"/>
    <w:rsid w:val="00E77FCC"/>
    <w:rsid w:val="00E80B87"/>
    <w:rsid w:val="00E81D45"/>
    <w:rsid w:val="00E835AC"/>
    <w:rsid w:val="00E83847"/>
    <w:rsid w:val="00E8410A"/>
    <w:rsid w:val="00E84753"/>
    <w:rsid w:val="00E86CAA"/>
    <w:rsid w:val="00E9228B"/>
    <w:rsid w:val="00E93C84"/>
    <w:rsid w:val="00E93F69"/>
    <w:rsid w:val="00E951AF"/>
    <w:rsid w:val="00E972C7"/>
    <w:rsid w:val="00EA017B"/>
    <w:rsid w:val="00EA0C74"/>
    <w:rsid w:val="00EA15B0"/>
    <w:rsid w:val="00EA15CC"/>
    <w:rsid w:val="00EA5EA7"/>
    <w:rsid w:val="00EA6EBF"/>
    <w:rsid w:val="00EA7224"/>
    <w:rsid w:val="00EA72CB"/>
    <w:rsid w:val="00EB194B"/>
    <w:rsid w:val="00EB26E6"/>
    <w:rsid w:val="00EB4FCB"/>
    <w:rsid w:val="00EB728D"/>
    <w:rsid w:val="00EC0A15"/>
    <w:rsid w:val="00EC0FE7"/>
    <w:rsid w:val="00EC2116"/>
    <w:rsid w:val="00EC2AB2"/>
    <w:rsid w:val="00EC43CB"/>
    <w:rsid w:val="00EC43F7"/>
    <w:rsid w:val="00EC4563"/>
    <w:rsid w:val="00EC48EB"/>
    <w:rsid w:val="00EC4A25"/>
    <w:rsid w:val="00EC4C0D"/>
    <w:rsid w:val="00EC5D4E"/>
    <w:rsid w:val="00EC6D45"/>
    <w:rsid w:val="00EC7781"/>
    <w:rsid w:val="00ED1715"/>
    <w:rsid w:val="00ED27EE"/>
    <w:rsid w:val="00ED2B12"/>
    <w:rsid w:val="00ED607B"/>
    <w:rsid w:val="00ED7AD7"/>
    <w:rsid w:val="00EE0C64"/>
    <w:rsid w:val="00EE49BB"/>
    <w:rsid w:val="00EE6A84"/>
    <w:rsid w:val="00EE6F62"/>
    <w:rsid w:val="00EF015E"/>
    <w:rsid w:val="00EF02EA"/>
    <w:rsid w:val="00EF292A"/>
    <w:rsid w:val="00EF2EEF"/>
    <w:rsid w:val="00EF5E04"/>
    <w:rsid w:val="00EF608C"/>
    <w:rsid w:val="00F014FA"/>
    <w:rsid w:val="00F015FC"/>
    <w:rsid w:val="00F01ACF"/>
    <w:rsid w:val="00F01BC6"/>
    <w:rsid w:val="00F01CAF"/>
    <w:rsid w:val="00F025A2"/>
    <w:rsid w:val="00F03B8A"/>
    <w:rsid w:val="00F04712"/>
    <w:rsid w:val="00F066DD"/>
    <w:rsid w:val="00F103FE"/>
    <w:rsid w:val="00F12006"/>
    <w:rsid w:val="00F13360"/>
    <w:rsid w:val="00F147DF"/>
    <w:rsid w:val="00F14BCA"/>
    <w:rsid w:val="00F158A3"/>
    <w:rsid w:val="00F16B85"/>
    <w:rsid w:val="00F16FAC"/>
    <w:rsid w:val="00F20B0A"/>
    <w:rsid w:val="00F21C4A"/>
    <w:rsid w:val="00F21D3B"/>
    <w:rsid w:val="00F22EC7"/>
    <w:rsid w:val="00F275E0"/>
    <w:rsid w:val="00F30091"/>
    <w:rsid w:val="00F3054B"/>
    <w:rsid w:val="00F30ABD"/>
    <w:rsid w:val="00F325C8"/>
    <w:rsid w:val="00F33AB4"/>
    <w:rsid w:val="00F3698D"/>
    <w:rsid w:val="00F37BFD"/>
    <w:rsid w:val="00F37D1D"/>
    <w:rsid w:val="00F40005"/>
    <w:rsid w:val="00F40860"/>
    <w:rsid w:val="00F409A1"/>
    <w:rsid w:val="00F41DD1"/>
    <w:rsid w:val="00F4298F"/>
    <w:rsid w:val="00F42C40"/>
    <w:rsid w:val="00F43275"/>
    <w:rsid w:val="00F43CE5"/>
    <w:rsid w:val="00F43E22"/>
    <w:rsid w:val="00F445D4"/>
    <w:rsid w:val="00F44F0F"/>
    <w:rsid w:val="00F45562"/>
    <w:rsid w:val="00F461E8"/>
    <w:rsid w:val="00F47A50"/>
    <w:rsid w:val="00F47B99"/>
    <w:rsid w:val="00F510A3"/>
    <w:rsid w:val="00F51226"/>
    <w:rsid w:val="00F521BC"/>
    <w:rsid w:val="00F5252B"/>
    <w:rsid w:val="00F543FF"/>
    <w:rsid w:val="00F5478A"/>
    <w:rsid w:val="00F54D22"/>
    <w:rsid w:val="00F55634"/>
    <w:rsid w:val="00F57B79"/>
    <w:rsid w:val="00F57CC3"/>
    <w:rsid w:val="00F60319"/>
    <w:rsid w:val="00F605FB"/>
    <w:rsid w:val="00F6084C"/>
    <w:rsid w:val="00F621EA"/>
    <w:rsid w:val="00F653B8"/>
    <w:rsid w:val="00F67EF5"/>
    <w:rsid w:val="00F70CF1"/>
    <w:rsid w:val="00F7148D"/>
    <w:rsid w:val="00F736E5"/>
    <w:rsid w:val="00F74A46"/>
    <w:rsid w:val="00F7592D"/>
    <w:rsid w:val="00F761CA"/>
    <w:rsid w:val="00F765BA"/>
    <w:rsid w:val="00F76921"/>
    <w:rsid w:val="00F77CB5"/>
    <w:rsid w:val="00F77CE1"/>
    <w:rsid w:val="00F838A3"/>
    <w:rsid w:val="00F84139"/>
    <w:rsid w:val="00F845E1"/>
    <w:rsid w:val="00F86F9F"/>
    <w:rsid w:val="00F870AE"/>
    <w:rsid w:val="00F87DE7"/>
    <w:rsid w:val="00F87F91"/>
    <w:rsid w:val="00F9008D"/>
    <w:rsid w:val="00F910F6"/>
    <w:rsid w:val="00F92998"/>
    <w:rsid w:val="00F936F1"/>
    <w:rsid w:val="00F97B1A"/>
    <w:rsid w:val="00FA1266"/>
    <w:rsid w:val="00FA127C"/>
    <w:rsid w:val="00FA2067"/>
    <w:rsid w:val="00FA34E4"/>
    <w:rsid w:val="00FA5F90"/>
    <w:rsid w:val="00FA64A6"/>
    <w:rsid w:val="00FA7BB6"/>
    <w:rsid w:val="00FA7BD4"/>
    <w:rsid w:val="00FB05F5"/>
    <w:rsid w:val="00FB3692"/>
    <w:rsid w:val="00FB3F23"/>
    <w:rsid w:val="00FB6FB7"/>
    <w:rsid w:val="00FC1192"/>
    <w:rsid w:val="00FC64E1"/>
    <w:rsid w:val="00FC6C14"/>
    <w:rsid w:val="00FC72CC"/>
    <w:rsid w:val="00FD0517"/>
    <w:rsid w:val="00FD2481"/>
    <w:rsid w:val="00FD4BD2"/>
    <w:rsid w:val="00FE00B0"/>
    <w:rsid w:val="00FE13C7"/>
    <w:rsid w:val="00FE199F"/>
    <w:rsid w:val="00FE1FCA"/>
    <w:rsid w:val="00FE22FA"/>
    <w:rsid w:val="00FE2660"/>
    <w:rsid w:val="00FE3937"/>
    <w:rsid w:val="00FE3F71"/>
    <w:rsid w:val="00FE44F0"/>
    <w:rsid w:val="00FE4C2A"/>
    <w:rsid w:val="00FE4E1E"/>
    <w:rsid w:val="00FE4EEA"/>
    <w:rsid w:val="00FE5C82"/>
    <w:rsid w:val="00FE69FA"/>
    <w:rsid w:val="00FE72EE"/>
    <w:rsid w:val="00FE7BC3"/>
    <w:rsid w:val="00FF0A65"/>
    <w:rsid w:val="00FF2B1C"/>
    <w:rsid w:val="00FF5726"/>
    <w:rsid w:val="00FF6B2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8"/>
        <o:r id="V:Rule2" type="connector" idref="#_x0000_s1042"/>
        <o:r id="V:Rule3" type="connector" idref="#_x0000_s1041"/>
        <o:r id="V:Rule4" type="connector" idref="#_x0000_s1065"/>
        <o:r id="V:Rule5" type="connector" idref="#_x0000_s1054"/>
        <o:r id="V:Rule6" type="connector" idref="#_x0000_s1043"/>
        <o:r id="V:Rule7" type="connector" idref="#_x0000_s1057"/>
        <o:r id="V:Rule8" type="connector" idref="#_x0000_s1044"/>
        <o:r id="V:Rule9" type="connector" idref="#_x0000_s1059"/>
        <o:r id="V:Rule10" type="connector" idref="#_x0000_s1047"/>
        <o:r id="V:Rule11" type="connector" idref="#_x0000_s1063"/>
        <o:r id="V:Rule12" type="connector" idref="#_x0000_s1058"/>
        <o:r id="V:Rule13" type="connector" idref="#_x0000_s1064"/>
        <o:r id="V:Rule14" type="connector" idref="#_x0000_s1060"/>
        <o:r id="V:Rule15" type="connector" idref="#_x0000_s1045"/>
        <o:r id="V:Rule16" type="connector" idref="#_x0000_s1066"/>
        <o:r id="V:Rule17" type="connector" idref="#_x0000_s1067"/>
        <o:r id="V:Rule18" type="connector" idref="#_x0000_s1055"/>
        <o:r id="V:Rule19" type="connector" idref="#_x0000_s1046"/>
        <o:r id="V:Rule20" type="connector" idref="#_x0000_s1056"/>
        <o:r id="V:Rule21" type="connector" idref="#_x0000_s1069"/>
        <o:r id="V:Rule22" type="connector" idref="#_x0000_s1068"/>
        <o:r id="V:Rule23" type="connector" idref="#_x0000_s1050"/>
      </o:rules>
    </o:shapelayout>
  </w:shapeDefaults>
  <w:decimalSymbol w:val="."/>
  <w:listSeparator w:val=","/>
  <w14:docId w14:val="57ACD7E2"/>
  <w15:docId w15:val="{82A09512-1AFA-4CB0-8438-FE53FE80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qFormat="1"/>
    <w:lsdException w:name="FollowedHyperlink" w:uiPriority="99"/>
    <w:lsdException w:name="Strong"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75AF2"/>
    <w:pPr>
      <w:spacing w:after="180"/>
    </w:pPr>
    <w:rPr>
      <w:lang w:eastAsia="en-US"/>
    </w:rPr>
  </w:style>
  <w:style w:type="paragraph" w:styleId="1">
    <w:name w:val="heading 1"/>
    <w:aliases w:val="H1,MyHeading 1,h1,HHeading 1"/>
    <w:next w:val="a2"/>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aliases w:val="H2"/>
    <w:basedOn w:val="1"/>
    <w:next w:val="a2"/>
    <w:link w:val="22"/>
    <w:qFormat/>
    <w:pPr>
      <w:pBdr>
        <w:top w:val="none" w:sz="0" w:space="0" w:color="auto"/>
      </w:pBdr>
      <w:spacing w:before="180"/>
      <w:outlineLvl w:val="1"/>
    </w:pPr>
    <w:rPr>
      <w:sz w:val="32"/>
    </w:rPr>
  </w:style>
  <w:style w:type="paragraph" w:styleId="31">
    <w:name w:val="heading 3"/>
    <w:aliases w:val="H3"/>
    <w:basedOn w:val="21"/>
    <w:next w:val="a2"/>
    <w:link w:val="32"/>
    <w:qFormat/>
    <w:pPr>
      <w:spacing w:before="120"/>
      <w:outlineLvl w:val="2"/>
    </w:pPr>
    <w:rPr>
      <w:sz w:val="28"/>
    </w:rPr>
  </w:style>
  <w:style w:type="paragraph" w:styleId="41">
    <w:name w:val="heading 4"/>
    <w:basedOn w:val="31"/>
    <w:next w:val="a2"/>
    <w:qFormat/>
    <w:pPr>
      <w:ind w:left="1418" w:hanging="1418"/>
      <w:outlineLvl w:val="3"/>
    </w:pPr>
    <w:rPr>
      <w:sz w:val="24"/>
    </w:rPr>
  </w:style>
  <w:style w:type="paragraph" w:styleId="51">
    <w:name w:val="heading 5"/>
    <w:basedOn w:val="41"/>
    <w:next w:val="a2"/>
    <w:qFormat/>
    <w:pPr>
      <w:ind w:left="1701" w:hanging="1701"/>
      <w:outlineLvl w:val="4"/>
    </w:pPr>
    <w:rPr>
      <w:sz w:val="22"/>
    </w:r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ind w:left="0" w:firstLine="0"/>
      <w:outlineLvl w:val="7"/>
    </w:pPr>
  </w:style>
  <w:style w:type="paragraph" w:styleId="9">
    <w:name w:val="heading 9"/>
    <w:basedOn w:val="8"/>
    <w:next w:val="a2"/>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1"/>
    <w:next w:val="a2"/>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2"/>
    <w:next w:val="a2"/>
    <w:pPr>
      <w:keepLines/>
      <w:tabs>
        <w:tab w:val="center" w:pos="4536"/>
        <w:tab w:val="right" w:pos="9072"/>
      </w:tabs>
    </w:pPr>
  </w:style>
  <w:style w:type="character" w:customStyle="1" w:styleId="ZGSM">
    <w:name w:val="ZGSM"/>
  </w:style>
  <w:style w:type="paragraph" w:styleId="a6">
    <w:name w:val="header"/>
    <w:link w:val="a7"/>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basedOn w:val="a6"/>
    <w:link w:val="a9"/>
    <w:pPr>
      <w:jc w:val="center"/>
    </w:pPr>
    <w:rPr>
      <w:i/>
    </w:rPr>
  </w:style>
  <w:style w:type="paragraph" w:customStyle="1" w:styleId="TT">
    <w:name w:val="TT"/>
    <w:basedOn w:val="1"/>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2"/>
    <w:pPr>
      <w:keepNext/>
      <w:keepLines/>
      <w:spacing w:after="0"/>
    </w:pPr>
    <w:rPr>
      <w:rFonts w:ascii="Arial" w:hAnsi="Arial"/>
      <w:sz w:val="18"/>
    </w:rPr>
  </w:style>
  <w:style w:type="paragraph" w:customStyle="1" w:styleId="TAH">
    <w:name w:val="TAH"/>
    <w:basedOn w:val="TAC"/>
    <w:qFormat/>
    <w:rsid w:val="00030317"/>
    <w:rPr>
      <w:b/>
    </w:rPr>
  </w:style>
  <w:style w:type="paragraph" w:customStyle="1" w:styleId="TAC">
    <w:name w:val="TAC"/>
    <w:basedOn w:val="TAL"/>
    <w:qFormat/>
    <w:rsid w:val="00030317"/>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2"/>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2"/>
    <w:link w:val="B1Char1"/>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rsid w:val="00030317"/>
    <w:pPr>
      <w:ind w:left="2268" w:hanging="2268"/>
    </w:pPr>
  </w:style>
  <w:style w:type="paragraph" w:customStyle="1" w:styleId="EditorsNote">
    <w:name w:val="Editor's Note"/>
    <w:basedOn w:val="NO"/>
    <w:rPr>
      <w:color w:val="FF0000"/>
    </w:rPr>
  </w:style>
  <w:style w:type="paragraph" w:customStyle="1" w:styleId="TH">
    <w:name w:val="TH"/>
    <w:basedOn w:val="a2"/>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2"/>
    <w:pPr>
      <w:ind w:left="851" w:hanging="284"/>
    </w:pPr>
  </w:style>
  <w:style w:type="paragraph" w:customStyle="1" w:styleId="B3">
    <w:name w:val="B3"/>
    <w:basedOn w:val="a2"/>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rPr>
      <w:i/>
      <w:color w:val="0000FF"/>
    </w:rPr>
  </w:style>
  <w:style w:type="paragraph" w:styleId="aa">
    <w:name w:val="Balloon Text"/>
    <w:basedOn w:val="a2"/>
    <w:link w:val="ab"/>
    <w:uiPriority w:val="99"/>
    <w:rsid w:val="004F0988"/>
    <w:pPr>
      <w:spacing w:after="0"/>
    </w:pPr>
    <w:rPr>
      <w:rFonts w:ascii="Segoe UI" w:hAnsi="Segoe UI" w:cs="Segoe UI"/>
      <w:sz w:val="18"/>
      <w:szCs w:val="18"/>
    </w:rPr>
  </w:style>
  <w:style w:type="character" w:customStyle="1" w:styleId="ab">
    <w:name w:val="批注框文本 字符"/>
    <w:link w:val="aa"/>
    <w:uiPriority w:val="99"/>
    <w:rsid w:val="004F0988"/>
    <w:rPr>
      <w:rFonts w:ascii="Segoe UI" w:hAnsi="Segoe UI" w:cs="Segoe UI"/>
      <w:sz w:val="18"/>
      <w:szCs w:val="18"/>
      <w:lang w:eastAsia="en-US"/>
    </w:rPr>
  </w:style>
  <w:style w:type="table" w:styleId="ac">
    <w:name w:val="Table Grid"/>
    <w:basedOn w:val="a4"/>
    <w:uiPriority w:val="5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qFormat/>
    <w:rsid w:val="0074026F"/>
    <w:rPr>
      <w:color w:val="0563C1"/>
      <w:u w:val="single"/>
    </w:rPr>
  </w:style>
  <w:style w:type="character" w:customStyle="1" w:styleId="11">
    <w:name w:val="未处理的提及1"/>
    <w:uiPriority w:val="99"/>
    <w:semiHidden/>
    <w:unhideWhenUsed/>
    <w:rsid w:val="0074026F"/>
    <w:rPr>
      <w:color w:val="605E5C"/>
      <w:shd w:val="clear" w:color="auto" w:fill="E1DFDD"/>
    </w:rPr>
  </w:style>
  <w:style w:type="character" w:styleId="ae">
    <w:name w:val="FollowedHyperlink"/>
    <w:uiPriority w:val="99"/>
    <w:rsid w:val="00F13360"/>
    <w:rPr>
      <w:color w:val="954F72"/>
      <w:u w:val="single"/>
    </w:rPr>
  </w:style>
  <w:style w:type="character" w:customStyle="1" w:styleId="B1Char1">
    <w:name w:val="B1 Char1"/>
    <w:link w:val="B1"/>
    <w:rsid w:val="00307C1B"/>
    <w:rPr>
      <w:lang w:eastAsia="en-US"/>
    </w:rPr>
  </w:style>
  <w:style w:type="character" w:customStyle="1" w:styleId="10">
    <w:name w:val="标题 1 字符"/>
    <w:aliases w:val="H1 字符,MyHeading 1 字符,h1 字符,HHeading 1 字符"/>
    <w:basedOn w:val="a3"/>
    <w:link w:val="1"/>
    <w:rsid w:val="00B30E9F"/>
    <w:rPr>
      <w:rFonts w:ascii="Arial" w:hAnsi="Arial"/>
      <w:sz w:val="36"/>
      <w:lang w:eastAsia="en-US"/>
    </w:rPr>
  </w:style>
  <w:style w:type="paragraph" w:styleId="af">
    <w:name w:val="List Paragraph"/>
    <w:basedOn w:val="a2"/>
    <w:uiPriority w:val="34"/>
    <w:qFormat/>
    <w:rsid w:val="00C54154"/>
    <w:pPr>
      <w:overflowPunct w:val="0"/>
      <w:autoSpaceDE w:val="0"/>
      <w:autoSpaceDN w:val="0"/>
      <w:adjustRightInd w:val="0"/>
      <w:ind w:left="720"/>
      <w:contextualSpacing/>
      <w:textAlignment w:val="baseline"/>
    </w:pPr>
    <w:rPr>
      <w:color w:val="000000"/>
      <w:lang w:eastAsia="ja-JP"/>
    </w:rPr>
  </w:style>
  <w:style w:type="paragraph" w:styleId="af0">
    <w:name w:val="Revision"/>
    <w:hidden/>
    <w:uiPriority w:val="99"/>
    <w:semiHidden/>
    <w:rsid w:val="005F1C36"/>
    <w:rPr>
      <w:lang w:eastAsia="en-US"/>
    </w:rPr>
  </w:style>
  <w:style w:type="table" w:customStyle="1" w:styleId="12">
    <w:name w:val="网格型1"/>
    <w:basedOn w:val="a4"/>
    <w:next w:val="ac"/>
    <w:rsid w:val="00FB3F23"/>
    <w:rPr>
      <w:rFonts w:eastAsia="等线"/>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No Spacing"/>
    <w:basedOn w:val="a2"/>
    <w:link w:val="af1"/>
    <w:uiPriority w:val="1"/>
    <w:qFormat/>
    <w:rsid w:val="007A5F87"/>
    <w:pPr>
      <w:numPr>
        <w:numId w:val="17"/>
      </w:numPr>
      <w:spacing w:after="0"/>
    </w:pPr>
    <w:rPr>
      <w:rFonts w:ascii="Arial" w:eastAsia="MS Mincho" w:hAnsi="Arial" w:cs="Arial"/>
      <w:b/>
      <w:sz w:val="26"/>
      <w:szCs w:val="22"/>
      <w:lang w:eastAsia="fr-FR"/>
    </w:rPr>
  </w:style>
  <w:style w:type="character" w:customStyle="1" w:styleId="af1">
    <w:name w:val="无间隔 字符"/>
    <w:basedOn w:val="a3"/>
    <w:link w:val="a1"/>
    <w:uiPriority w:val="1"/>
    <w:rsid w:val="007A5F87"/>
    <w:rPr>
      <w:rFonts w:ascii="Arial" w:eastAsia="MS Mincho" w:hAnsi="Arial" w:cs="Arial"/>
      <w:b/>
      <w:sz w:val="26"/>
      <w:szCs w:val="22"/>
      <w:lang w:eastAsia="fr-FR"/>
    </w:rPr>
  </w:style>
  <w:style w:type="paragraph" w:customStyle="1" w:styleId="paragraph">
    <w:name w:val="paragraph"/>
    <w:basedOn w:val="a2"/>
    <w:rsid w:val="007A5F87"/>
    <w:pPr>
      <w:spacing w:before="100" w:beforeAutospacing="1" w:after="100" w:afterAutospacing="1"/>
    </w:pPr>
    <w:rPr>
      <w:rFonts w:eastAsia="Times New Roman"/>
      <w:sz w:val="24"/>
      <w:szCs w:val="24"/>
      <w:lang w:eastAsia="ja-JP"/>
    </w:rPr>
  </w:style>
  <w:style w:type="character" w:customStyle="1" w:styleId="normaltextrun">
    <w:name w:val="normaltextrun"/>
    <w:basedOn w:val="a3"/>
    <w:rsid w:val="007A5F87"/>
  </w:style>
  <w:style w:type="character" w:styleId="af2">
    <w:name w:val="annotation reference"/>
    <w:rsid w:val="00CB46C0"/>
    <w:rPr>
      <w:sz w:val="16"/>
      <w:szCs w:val="16"/>
    </w:rPr>
  </w:style>
  <w:style w:type="paragraph" w:styleId="af3">
    <w:name w:val="annotation text"/>
    <w:basedOn w:val="a2"/>
    <w:link w:val="af4"/>
    <w:rsid w:val="00CB46C0"/>
    <w:pPr>
      <w:widowControl w:val="0"/>
      <w:spacing w:after="120" w:line="240" w:lineRule="atLeast"/>
      <w:jc w:val="both"/>
    </w:pPr>
    <w:rPr>
      <w:rFonts w:ascii="Arial" w:eastAsia="Times New Roman" w:hAnsi="Arial"/>
    </w:rPr>
  </w:style>
  <w:style w:type="character" w:customStyle="1" w:styleId="af4">
    <w:name w:val="批注文字 字符"/>
    <w:basedOn w:val="a3"/>
    <w:link w:val="af3"/>
    <w:rsid w:val="00CB46C0"/>
    <w:rPr>
      <w:rFonts w:ascii="Arial" w:eastAsia="Times New Roman" w:hAnsi="Arial"/>
      <w:lang w:eastAsia="en-US"/>
    </w:rPr>
  </w:style>
  <w:style w:type="paragraph" w:styleId="af5">
    <w:name w:val="caption"/>
    <w:basedOn w:val="a2"/>
    <w:next w:val="a2"/>
    <w:uiPriority w:val="35"/>
    <w:unhideWhenUsed/>
    <w:qFormat/>
    <w:rsid w:val="00CB46C0"/>
    <w:pPr>
      <w:spacing w:after="200"/>
    </w:pPr>
    <w:rPr>
      <w:rFonts w:ascii="Arial" w:eastAsia="MS Mincho" w:hAnsi="Arial" w:cs="Arial"/>
      <w:i/>
      <w:iCs/>
      <w:color w:val="44546A" w:themeColor="text2"/>
      <w:sz w:val="18"/>
      <w:szCs w:val="18"/>
      <w:lang w:eastAsia="fr-FR"/>
    </w:rPr>
  </w:style>
  <w:style w:type="character" w:customStyle="1" w:styleId="eop">
    <w:name w:val="eop"/>
    <w:basedOn w:val="a3"/>
    <w:rsid w:val="00B62FEE"/>
  </w:style>
  <w:style w:type="character" w:customStyle="1" w:styleId="wacimagecontainer">
    <w:name w:val="wacimagecontainer"/>
    <w:basedOn w:val="a3"/>
    <w:rsid w:val="00B62FEE"/>
  </w:style>
  <w:style w:type="character" w:customStyle="1" w:styleId="22">
    <w:name w:val="标题 2 字符"/>
    <w:aliases w:val="H2 字符"/>
    <w:basedOn w:val="a3"/>
    <w:link w:val="21"/>
    <w:rsid w:val="009865C9"/>
    <w:rPr>
      <w:rFonts w:ascii="Arial" w:hAnsi="Arial"/>
      <w:sz w:val="32"/>
      <w:lang w:eastAsia="en-US"/>
    </w:rPr>
  </w:style>
  <w:style w:type="character" w:customStyle="1" w:styleId="32">
    <w:name w:val="标题 3 字符"/>
    <w:aliases w:val="H3 字符"/>
    <w:basedOn w:val="a3"/>
    <w:link w:val="31"/>
    <w:rsid w:val="009865C9"/>
    <w:rPr>
      <w:rFonts w:ascii="Arial" w:hAnsi="Arial"/>
      <w:sz w:val="28"/>
      <w:lang w:eastAsia="en-US"/>
    </w:rPr>
  </w:style>
  <w:style w:type="character" w:customStyle="1" w:styleId="a7">
    <w:name w:val="页眉 字符"/>
    <w:basedOn w:val="a3"/>
    <w:link w:val="a6"/>
    <w:rsid w:val="009865C9"/>
    <w:rPr>
      <w:rFonts w:ascii="Arial" w:hAnsi="Arial"/>
      <w:b/>
      <w:sz w:val="18"/>
      <w:lang w:eastAsia="ja-JP"/>
    </w:rPr>
  </w:style>
  <w:style w:type="character" w:customStyle="1" w:styleId="a9">
    <w:name w:val="页脚 字符"/>
    <w:basedOn w:val="a3"/>
    <w:link w:val="a8"/>
    <w:rsid w:val="009865C9"/>
    <w:rPr>
      <w:rFonts w:ascii="Arial" w:hAnsi="Arial"/>
      <w:b/>
      <w:i/>
      <w:sz w:val="18"/>
      <w:lang w:eastAsia="ja-JP"/>
    </w:rPr>
  </w:style>
  <w:style w:type="character" w:styleId="af6">
    <w:name w:val="page number"/>
    <w:basedOn w:val="a3"/>
    <w:rsid w:val="009865C9"/>
  </w:style>
  <w:style w:type="paragraph" w:styleId="af7">
    <w:name w:val="Subtitle"/>
    <w:basedOn w:val="a2"/>
    <w:next w:val="a2"/>
    <w:link w:val="af8"/>
    <w:qFormat/>
    <w:rsid w:val="009865C9"/>
    <w:pPr>
      <w:widowControl w:val="0"/>
      <w:numPr>
        <w:ilvl w:val="1"/>
      </w:numPr>
      <w:spacing w:after="160" w:line="240" w:lineRule="atLeast"/>
      <w:jc w:val="both"/>
    </w:pPr>
    <w:rPr>
      <w:rFonts w:ascii="Arial" w:hAnsi="Arial" w:cs="Arial"/>
      <w:b/>
      <w:color w:val="5A5A5A" w:themeColor="text1" w:themeTint="A5"/>
      <w:spacing w:val="15"/>
      <w:sz w:val="22"/>
      <w:szCs w:val="22"/>
    </w:rPr>
  </w:style>
  <w:style w:type="character" w:customStyle="1" w:styleId="af8">
    <w:name w:val="副标题 字符"/>
    <w:basedOn w:val="a3"/>
    <w:link w:val="af7"/>
    <w:rsid w:val="009865C9"/>
    <w:rPr>
      <w:rFonts w:ascii="Arial" w:hAnsi="Arial" w:cs="Arial"/>
      <w:b/>
      <w:color w:val="5A5A5A" w:themeColor="text1" w:themeTint="A5"/>
      <w:spacing w:val="15"/>
      <w:sz w:val="22"/>
      <w:szCs w:val="22"/>
      <w:lang w:eastAsia="en-US"/>
    </w:rPr>
  </w:style>
  <w:style w:type="table" w:styleId="6-3">
    <w:name w:val="List Table 6 Colorful Accent 3"/>
    <w:basedOn w:val="a4"/>
    <w:uiPriority w:val="51"/>
    <w:rsid w:val="009865C9"/>
    <w:rPr>
      <w:rFonts w:eastAsia="Times New Roman"/>
      <w:color w:val="7B7B7B" w:themeColor="accent3" w:themeShade="BF"/>
      <w:lang w:val="fi-FI" w:eastAsia="en-U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9">
    <w:name w:val="annotation subject"/>
    <w:basedOn w:val="af3"/>
    <w:next w:val="af3"/>
    <w:link w:val="afa"/>
    <w:uiPriority w:val="99"/>
    <w:semiHidden/>
    <w:unhideWhenUsed/>
    <w:rsid w:val="009865C9"/>
    <w:pPr>
      <w:spacing w:line="240" w:lineRule="auto"/>
    </w:pPr>
    <w:rPr>
      <w:b/>
      <w:bCs/>
    </w:rPr>
  </w:style>
  <w:style w:type="character" w:customStyle="1" w:styleId="afa">
    <w:name w:val="批注主题 字符"/>
    <w:basedOn w:val="af4"/>
    <w:link w:val="af9"/>
    <w:uiPriority w:val="99"/>
    <w:semiHidden/>
    <w:rsid w:val="009865C9"/>
    <w:rPr>
      <w:rFonts w:ascii="Arial" w:eastAsia="Times New Roman" w:hAnsi="Arial"/>
      <w:b/>
      <w:bCs/>
      <w:lang w:eastAsia="en-US"/>
    </w:rPr>
  </w:style>
  <w:style w:type="character" w:customStyle="1" w:styleId="bcx8">
    <w:name w:val="bcx8"/>
    <w:basedOn w:val="a3"/>
    <w:rsid w:val="009865C9"/>
  </w:style>
  <w:style w:type="character" w:styleId="afb">
    <w:name w:val="Emphasis"/>
    <w:basedOn w:val="a3"/>
    <w:uiPriority w:val="20"/>
    <w:qFormat/>
    <w:rsid w:val="009865C9"/>
    <w:rPr>
      <w:i/>
      <w:iCs/>
    </w:rPr>
  </w:style>
  <w:style w:type="paragraph" w:styleId="afc">
    <w:name w:val="Normal (Web)"/>
    <w:basedOn w:val="a2"/>
    <w:uiPriority w:val="99"/>
    <w:unhideWhenUsed/>
    <w:rsid w:val="009865C9"/>
    <w:pPr>
      <w:spacing w:before="100" w:beforeAutospacing="1" w:after="100" w:afterAutospacing="1"/>
    </w:pPr>
    <w:rPr>
      <w:rFonts w:eastAsia="Times New Roman"/>
      <w:sz w:val="24"/>
      <w:szCs w:val="24"/>
    </w:rPr>
  </w:style>
  <w:style w:type="character" w:styleId="afd">
    <w:name w:val="Unresolved Mention"/>
    <w:basedOn w:val="a3"/>
    <w:uiPriority w:val="99"/>
    <w:semiHidden/>
    <w:unhideWhenUsed/>
    <w:rsid w:val="009865C9"/>
    <w:rPr>
      <w:color w:val="605E5C"/>
      <w:shd w:val="clear" w:color="auto" w:fill="E1DFDD"/>
    </w:rPr>
  </w:style>
  <w:style w:type="paragraph" w:styleId="afe">
    <w:name w:val="Bibliography"/>
    <w:basedOn w:val="a2"/>
    <w:next w:val="a2"/>
    <w:uiPriority w:val="37"/>
    <w:semiHidden/>
    <w:unhideWhenUsed/>
    <w:rsid w:val="00155BDA"/>
  </w:style>
  <w:style w:type="paragraph" w:styleId="aff">
    <w:name w:val="Block Text"/>
    <w:basedOn w:val="a2"/>
    <w:rsid w:val="00155BD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f0">
    <w:name w:val="Body Text"/>
    <w:basedOn w:val="a2"/>
    <w:link w:val="aff1"/>
    <w:rsid w:val="00155BDA"/>
    <w:pPr>
      <w:spacing w:after="120"/>
    </w:pPr>
  </w:style>
  <w:style w:type="character" w:customStyle="1" w:styleId="aff1">
    <w:name w:val="正文文本 字符"/>
    <w:basedOn w:val="a3"/>
    <w:link w:val="aff0"/>
    <w:rsid w:val="00155BDA"/>
    <w:rPr>
      <w:lang w:eastAsia="en-US"/>
    </w:rPr>
  </w:style>
  <w:style w:type="paragraph" w:styleId="23">
    <w:name w:val="Body Text 2"/>
    <w:basedOn w:val="a2"/>
    <w:link w:val="24"/>
    <w:rsid w:val="00155BDA"/>
    <w:pPr>
      <w:spacing w:after="120" w:line="480" w:lineRule="auto"/>
    </w:pPr>
  </w:style>
  <w:style w:type="character" w:customStyle="1" w:styleId="24">
    <w:name w:val="正文文本 2 字符"/>
    <w:basedOn w:val="a3"/>
    <w:link w:val="23"/>
    <w:rsid w:val="00155BDA"/>
    <w:rPr>
      <w:lang w:eastAsia="en-US"/>
    </w:rPr>
  </w:style>
  <w:style w:type="paragraph" w:styleId="33">
    <w:name w:val="Body Text 3"/>
    <w:basedOn w:val="a2"/>
    <w:link w:val="34"/>
    <w:rsid w:val="00155BDA"/>
    <w:pPr>
      <w:spacing w:after="120"/>
    </w:pPr>
    <w:rPr>
      <w:sz w:val="16"/>
      <w:szCs w:val="16"/>
    </w:rPr>
  </w:style>
  <w:style w:type="character" w:customStyle="1" w:styleId="34">
    <w:name w:val="正文文本 3 字符"/>
    <w:basedOn w:val="a3"/>
    <w:link w:val="33"/>
    <w:rsid w:val="00155BDA"/>
    <w:rPr>
      <w:sz w:val="16"/>
      <w:szCs w:val="16"/>
      <w:lang w:eastAsia="en-US"/>
    </w:rPr>
  </w:style>
  <w:style w:type="paragraph" w:styleId="aff2">
    <w:name w:val="Body Text First Indent"/>
    <w:basedOn w:val="aff0"/>
    <w:link w:val="aff3"/>
    <w:rsid w:val="00155BDA"/>
    <w:pPr>
      <w:spacing w:after="180"/>
      <w:ind w:firstLine="360"/>
    </w:pPr>
  </w:style>
  <w:style w:type="character" w:customStyle="1" w:styleId="aff3">
    <w:name w:val="正文文本首行缩进 字符"/>
    <w:basedOn w:val="aff1"/>
    <w:link w:val="aff2"/>
    <w:rsid w:val="00155BDA"/>
    <w:rPr>
      <w:lang w:eastAsia="en-US"/>
    </w:rPr>
  </w:style>
  <w:style w:type="paragraph" w:styleId="aff4">
    <w:name w:val="Body Text Indent"/>
    <w:basedOn w:val="a2"/>
    <w:link w:val="aff5"/>
    <w:rsid w:val="00155BDA"/>
    <w:pPr>
      <w:spacing w:after="120"/>
      <w:ind w:left="283"/>
    </w:pPr>
  </w:style>
  <w:style w:type="character" w:customStyle="1" w:styleId="aff5">
    <w:name w:val="正文文本缩进 字符"/>
    <w:basedOn w:val="a3"/>
    <w:link w:val="aff4"/>
    <w:rsid w:val="00155BDA"/>
    <w:rPr>
      <w:lang w:eastAsia="en-US"/>
    </w:rPr>
  </w:style>
  <w:style w:type="paragraph" w:styleId="25">
    <w:name w:val="Body Text First Indent 2"/>
    <w:basedOn w:val="aff4"/>
    <w:link w:val="26"/>
    <w:rsid w:val="00155BDA"/>
    <w:pPr>
      <w:spacing w:after="180"/>
      <w:ind w:left="360" w:firstLine="360"/>
    </w:pPr>
  </w:style>
  <w:style w:type="character" w:customStyle="1" w:styleId="26">
    <w:name w:val="正文文本首行缩进 2 字符"/>
    <w:basedOn w:val="aff5"/>
    <w:link w:val="25"/>
    <w:rsid w:val="00155BDA"/>
    <w:rPr>
      <w:lang w:eastAsia="en-US"/>
    </w:rPr>
  </w:style>
  <w:style w:type="paragraph" w:styleId="27">
    <w:name w:val="Body Text Indent 2"/>
    <w:basedOn w:val="a2"/>
    <w:link w:val="28"/>
    <w:rsid w:val="00155BDA"/>
    <w:pPr>
      <w:spacing w:after="120" w:line="480" w:lineRule="auto"/>
      <w:ind w:left="283"/>
    </w:pPr>
  </w:style>
  <w:style w:type="character" w:customStyle="1" w:styleId="28">
    <w:name w:val="正文文本缩进 2 字符"/>
    <w:basedOn w:val="a3"/>
    <w:link w:val="27"/>
    <w:rsid w:val="00155BDA"/>
    <w:rPr>
      <w:lang w:eastAsia="en-US"/>
    </w:rPr>
  </w:style>
  <w:style w:type="paragraph" w:styleId="35">
    <w:name w:val="Body Text Indent 3"/>
    <w:basedOn w:val="a2"/>
    <w:link w:val="36"/>
    <w:rsid w:val="00155BDA"/>
    <w:pPr>
      <w:spacing w:after="120"/>
      <w:ind w:left="283"/>
    </w:pPr>
    <w:rPr>
      <w:sz w:val="16"/>
      <w:szCs w:val="16"/>
    </w:rPr>
  </w:style>
  <w:style w:type="character" w:customStyle="1" w:styleId="36">
    <w:name w:val="正文文本缩进 3 字符"/>
    <w:basedOn w:val="a3"/>
    <w:link w:val="35"/>
    <w:rsid w:val="00155BDA"/>
    <w:rPr>
      <w:sz w:val="16"/>
      <w:szCs w:val="16"/>
      <w:lang w:eastAsia="en-US"/>
    </w:rPr>
  </w:style>
  <w:style w:type="paragraph" w:styleId="aff6">
    <w:name w:val="Closing"/>
    <w:basedOn w:val="a2"/>
    <w:link w:val="aff7"/>
    <w:rsid w:val="00155BDA"/>
    <w:pPr>
      <w:spacing w:after="0"/>
      <w:ind w:left="4252"/>
    </w:pPr>
  </w:style>
  <w:style w:type="character" w:customStyle="1" w:styleId="aff7">
    <w:name w:val="结束语 字符"/>
    <w:basedOn w:val="a3"/>
    <w:link w:val="aff6"/>
    <w:rsid w:val="00155BDA"/>
    <w:rPr>
      <w:lang w:eastAsia="en-US"/>
    </w:rPr>
  </w:style>
  <w:style w:type="paragraph" w:styleId="aff8">
    <w:name w:val="Date"/>
    <w:basedOn w:val="a2"/>
    <w:next w:val="a2"/>
    <w:link w:val="aff9"/>
    <w:rsid w:val="00155BDA"/>
  </w:style>
  <w:style w:type="character" w:customStyle="1" w:styleId="aff9">
    <w:name w:val="日期 字符"/>
    <w:basedOn w:val="a3"/>
    <w:link w:val="aff8"/>
    <w:rsid w:val="00155BDA"/>
    <w:rPr>
      <w:lang w:eastAsia="en-US"/>
    </w:rPr>
  </w:style>
  <w:style w:type="paragraph" w:styleId="affa">
    <w:name w:val="Document Map"/>
    <w:basedOn w:val="a2"/>
    <w:link w:val="affb"/>
    <w:rsid w:val="00155BDA"/>
    <w:pPr>
      <w:spacing w:after="0"/>
    </w:pPr>
    <w:rPr>
      <w:rFonts w:ascii="Segoe UI" w:hAnsi="Segoe UI" w:cs="Segoe UI"/>
      <w:sz w:val="16"/>
      <w:szCs w:val="16"/>
    </w:rPr>
  </w:style>
  <w:style w:type="character" w:customStyle="1" w:styleId="affb">
    <w:name w:val="文档结构图 字符"/>
    <w:basedOn w:val="a3"/>
    <w:link w:val="affa"/>
    <w:rsid w:val="00155BDA"/>
    <w:rPr>
      <w:rFonts w:ascii="Segoe UI" w:hAnsi="Segoe UI" w:cs="Segoe UI"/>
      <w:sz w:val="16"/>
      <w:szCs w:val="16"/>
      <w:lang w:eastAsia="en-US"/>
    </w:rPr>
  </w:style>
  <w:style w:type="paragraph" w:styleId="affc">
    <w:name w:val="E-mail Signature"/>
    <w:basedOn w:val="a2"/>
    <w:link w:val="affd"/>
    <w:rsid w:val="00155BDA"/>
    <w:pPr>
      <w:spacing w:after="0"/>
    </w:pPr>
  </w:style>
  <w:style w:type="character" w:customStyle="1" w:styleId="affd">
    <w:name w:val="电子邮件签名 字符"/>
    <w:basedOn w:val="a3"/>
    <w:link w:val="affc"/>
    <w:rsid w:val="00155BDA"/>
    <w:rPr>
      <w:lang w:eastAsia="en-US"/>
    </w:rPr>
  </w:style>
  <w:style w:type="paragraph" w:styleId="affe">
    <w:name w:val="endnote text"/>
    <w:basedOn w:val="a2"/>
    <w:link w:val="afff"/>
    <w:rsid w:val="00155BDA"/>
    <w:pPr>
      <w:spacing w:after="0"/>
    </w:pPr>
  </w:style>
  <w:style w:type="character" w:customStyle="1" w:styleId="afff">
    <w:name w:val="尾注文本 字符"/>
    <w:basedOn w:val="a3"/>
    <w:link w:val="affe"/>
    <w:rsid w:val="00155BDA"/>
    <w:rPr>
      <w:lang w:eastAsia="en-US"/>
    </w:rPr>
  </w:style>
  <w:style w:type="paragraph" w:styleId="afff0">
    <w:name w:val="envelope address"/>
    <w:basedOn w:val="a2"/>
    <w:rsid w:val="00155BDA"/>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1">
    <w:name w:val="envelope return"/>
    <w:basedOn w:val="a2"/>
    <w:rsid w:val="00155BDA"/>
    <w:pPr>
      <w:spacing w:after="0"/>
    </w:pPr>
    <w:rPr>
      <w:rFonts w:asciiTheme="majorHAnsi" w:eastAsiaTheme="majorEastAsia" w:hAnsiTheme="majorHAnsi" w:cstheme="majorBidi"/>
    </w:rPr>
  </w:style>
  <w:style w:type="paragraph" w:styleId="afff2">
    <w:name w:val="footnote text"/>
    <w:basedOn w:val="a2"/>
    <w:link w:val="afff3"/>
    <w:rsid w:val="00155BDA"/>
    <w:pPr>
      <w:spacing w:after="0"/>
    </w:pPr>
  </w:style>
  <w:style w:type="character" w:customStyle="1" w:styleId="afff3">
    <w:name w:val="脚注文本 字符"/>
    <w:basedOn w:val="a3"/>
    <w:link w:val="afff2"/>
    <w:rsid w:val="00155BDA"/>
    <w:rPr>
      <w:lang w:eastAsia="en-US"/>
    </w:rPr>
  </w:style>
  <w:style w:type="paragraph" w:styleId="HTML">
    <w:name w:val="HTML Address"/>
    <w:basedOn w:val="a2"/>
    <w:link w:val="HTML0"/>
    <w:rsid w:val="00155BDA"/>
    <w:pPr>
      <w:spacing w:after="0"/>
    </w:pPr>
    <w:rPr>
      <w:i/>
      <w:iCs/>
    </w:rPr>
  </w:style>
  <w:style w:type="character" w:customStyle="1" w:styleId="HTML0">
    <w:name w:val="HTML 地址 字符"/>
    <w:basedOn w:val="a3"/>
    <w:link w:val="HTML"/>
    <w:rsid w:val="00155BDA"/>
    <w:rPr>
      <w:i/>
      <w:iCs/>
      <w:lang w:eastAsia="en-US"/>
    </w:rPr>
  </w:style>
  <w:style w:type="paragraph" w:styleId="HTML1">
    <w:name w:val="HTML Preformatted"/>
    <w:basedOn w:val="a2"/>
    <w:link w:val="HTML2"/>
    <w:rsid w:val="00155BDA"/>
    <w:pPr>
      <w:spacing w:after="0"/>
    </w:pPr>
    <w:rPr>
      <w:rFonts w:ascii="Consolas" w:hAnsi="Consolas"/>
    </w:rPr>
  </w:style>
  <w:style w:type="character" w:customStyle="1" w:styleId="HTML2">
    <w:name w:val="HTML 预设格式 字符"/>
    <w:basedOn w:val="a3"/>
    <w:link w:val="HTML1"/>
    <w:rsid w:val="00155BDA"/>
    <w:rPr>
      <w:rFonts w:ascii="Consolas" w:hAnsi="Consolas"/>
      <w:lang w:eastAsia="en-US"/>
    </w:rPr>
  </w:style>
  <w:style w:type="paragraph" w:styleId="13">
    <w:name w:val="index 1"/>
    <w:basedOn w:val="a2"/>
    <w:next w:val="a2"/>
    <w:rsid w:val="00155BDA"/>
    <w:pPr>
      <w:spacing w:after="0"/>
      <w:ind w:left="200" w:hanging="200"/>
    </w:pPr>
  </w:style>
  <w:style w:type="paragraph" w:styleId="29">
    <w:name w:val="index 2"/>
    <w:basedOn w:val="a2"/>
    <w:next w:val="a2"/>
    <w:rsid w:val="00155BDA"/>
    <w:pPr>
      <w:spacing w:after="0"/>
      <w:ind w:left="400" w:hanging="200"/>
    </w:pPr>
  </w:style>
  <w:style w:type="paragraph" w:styleId="37">
    <w:name w:val="index 3"/>
    <w:basedOn w:val="a2"/>
    <w:next w:val="a2"/>
    <w:rsid w:val="00155BDA"/>
    <w:pPr>
      <w:spacing w:after="0"/>
      <w:ind w:left="600" w:hanging="200"/>
    </w:pPr>
  </w:style>
  <w:style w:type="paragraph" w:styleId="42">
    <w:name w:val="index 4"/>
    <w:basedOn w:val="a2"/>
    <w:next w:val="a2"/>
    <w:rsid w:val="00155BDA"/>
    <w:pPr>
      <w:spacing w:after="0"/>
      <w:ind w:left="800" w:hanging="200"/>
    </w:pPr>
  </w:style>
  <w:style w:type="paragraph" w:styleId="52">
    <w:name w:val="index 5"/>
    <w:basedOn w:val="a2"/>
    <w:next w:val="a2"/>
    <w:rsid w:val="00155BDA"/>
    <w:pPr>
      <w:spacing w:after="0"/>
      <w:ind w:left="1000" w:hanging="200"/>
    </w:pPr>
  </w:style>
  <w:style w:type="paragraph" w:styleId="60">
    <w:name w:val="index 6"/>
    <w:basedOn w:val="a2"/>
    <w:next w:val="a2"/>
    <w:rsid w:val="00155BDA"/>
    <w:pPr>
      <w:spacing w:after="0"/>
      <w:ind w:left="1200" w:hanging="200"/>
    </w:pPr>
  </w:style>
  <w:style w:type="paragraph" w:styleId="70">
    <w:name w:val="index 7"/>
    <w:basedOn w:val="a2"/>
    <w:next w:val="a2"/>
    <w:rsid w:val="00155BDA"/>
    <w:pPr>
      <w:spacing w:after="0"/>
      <w:ind w:left="1400" w:hanging="200"/>
    </w:pPr>
  </w:style>
  <w:style w:type="paragraph" w:styleId="80">
    <w:name w:val="index 8"/>
    <w:basedOn w:val="a2"/>
    <w:next w:val="a2"/>
    <w:rsid w:val="00155BDA"/>
    <w:pPr>
      <w:spacing w:after="0"/>
      <w:ind w:left="1600" w:hanging="200"/>
    </w:pPr>
  </w:style>
  <w:style w:type="paragraph" w:styleId="90">
    <w:name w:val="index 9"/>
    <w:basedOn w:val="a2"/>
    <w:next w:val="a2"/>
    <w:rsid w:val="00155BDA"/>
    <w:pPr>
      <w:spacing w:after="0"/>
      <w:ind w:left="1800" w:hanging="200"/>
    </w:pPr>
  </w:style>
  <w:style w:type="paragraph" w:styleId="afff4">
    <w:name w:val="index heading"/>
    <w:basedOn w:val="a2"/>
    <w:next w:val="13"/>
    <w:rsid w:val="00155BDA"/>
    <w:rPr>
      <w:rFonts w:asciiTheme="majorHAnsi" w:eastAsiaTheme="majorEastAsia" w:hAnsiTheme="majorHAnsi" w:cstheme="majorBidi"/>
      <w:b/>
      <w:bCs/>
    </w:rPr>
  </w:style>
  <w:style w:type="paragraph" w:styleId="afff5">
    <w:name w:val="Intense Quote"/>
    <w:basedOn w:val="a2"/>
    <w:next w:val="a2"/>
    <w:link w:val="afff6"/>
    <w:uiPriority w:val="30"/>
    <w:qFormat/>
    <w:rsid w:val="00155BD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6">
    <w:name w:val="明显引用 字符"/>
    <w:basedOn w:val="a3"/>
    <w:link w:val="afff5"/>
    <w:uiPriority w:val="30"/>
    <w:rsid w:val="00155BDA"/>
    <w:rPr>
      <w:i/>
      <w:iCs/>
      <w:color w:val="4472C4" w:themeColor="accent1"/>
      <w:lang w:eastAsia="en-US"/>
    </w:rPr>
  </w:style>
  <w:style w:type="paragraph" w:styleId="afff7">
    <w:name w:val="List"/>
    <w:basedOn w:val="a2"/>
    <w:rsid w:val="00155BDA"/>
    <w:pPr>
      <w:ind w:left="283" w:hanging="283"/>
      <w:contextualSpacing/>
    </w:pPr>
  </w:style>
  <w:style w:type="paragraph" w:styleId="2a">
    <w:name w:val="List 2"/>
    <w:basedOn w:val="a2"/>
    <w:rsid w:val="00155BDA"/>
    <w:pPr>
      <w:ind w:left="566" w:hanging="283"/>
      <w:contextualSpacing/>
    </w:pPr>
  </w:style>
  <w:style w:type="paragraph" w:styleId="38">
    <w:name w:val="List 3"/>
    <w:basedOn w:val="a2"/>
    <w:rsid w:val="00155BDA"/>
    <w:pPr>
      <w:ind w:left="849" w:hanging="283"/>
      <w:contextualSpacing/>
    </w:pPr>
  </w:style>
  <w:style w:type="paragraph" w:styleId="43">
    <w:name w:val="List 4"/>
    <w:basedOn w:val="a2"/>
    <w:rsid w:val="00155BDA"/>
    <w:pPr>
      <w:ind w:left="1132" w:hanging="283"/>
      <w:contextualSpacing/>
    </w:pPr>
  </w:style>
  <w:style w:type="paragraph" w:styleId="53">
    <w:name w:val="List 5"/>
    <w:basedOn w:val="a2"/>
    <w:rsid w:val="00155BDA"/>
    <w:pPr>
      <w:ind w:left="1415" w:hanging="283"/>
      <w:contextualSpacing/>
    </w:pPr>
  </w:style>
  <w:style w:type="paragraph" w:styleId="a0">
    <w:name w:val="List Bullet"/>
    <w:basedOn w:val="a2"/>
    <w:rsid w:val="00155BDA"/>
    <w:pPr>
      <w:numPr>
        <w:numId w:val="47"/>
      </w:numPr>
      <w:contextualSpacing/>
    </w:pPr>
  </w:style>
  <w:style w:type="paragraph" w:styleId="20">
    <w:name w:val="List Bullet 2"/>
    <w:basedOn w:val="a2"/>
    <w:rsid w:val="00155BDA"/>
    <w:pPr>
      <w:numPr>
        <w:numId w:val="48"/>
      </w:numPr>
      <w:contextualSpacing/>
    </w:pPr>
  </w:style>
  <w:style w:type="paragraph" w:styleId="30">
    <w:name w:val="List Bullet 3"/>
    <w:basedOn w:val="a2"/>
    <w:rsid w:val="00155BDA"/>
    <w:pPr>
      <w:numPr>
        <w:numId w:val="49"/>
      </w:numPr>
      <w:contextualSpacing/>
    </w:pPr>
  </w:style>
  <w:style w:type="paragraph" w:styleId="40">
    <w:name w:val="List Bullet 4"/>
    <w:basedOn w:val="a2"/>
    <w:rsid w:val="00155BDA"/>
    <w:pPr>
      <w:numPr>
        <w:numId w:val="50"/>
      </w:numPr>
      <w:contextualSpacing/>
    </w:pPr>
  </w:style>
  <w:style w:type="paragraph" w:styleId="50">
    <w:name w:val="List Bullet 5"/>
    <w:basedOn w:val="a2"/>
    <w:rsid w:val="00155BDA"/>
    <w:pPr>
      <w:numPr>
        <w:numId w:val="51"/>
      </w:numPr>
      <w:contextualSpacing/>
    </w:pPr>
  </w:style>
  <w:style w:type="paragraph" w:styleId="afff8">
    <w:name w:val="List Continue"/>
    <w:basedOn w:val="a2"/>
    <w:rsid w:val="00155BDA"/>
    <w:pPr>
      <w:spacing w:after="120"/>
      <w:ind w:left="283"/>
      <w:contextualSpacing/>
    </w:pPr>
  </w:style>
  <w:style w:type="paragraph" w:styleId="2b">
    <w:name w:val="List Continue 2"/>
    <w:basedOn w:val="a2"/>
    <w:rsid w:val="00155BDA"/>
    <w:pPr>
      <w:spacing w:after="120"/>
      <w:ind w:left="566"/>
      <w:contextualSpacing/>
    </w:pPr>
  </w:style>
  <w:style w:type="paragraph" w:styleId="39">
    <w:name w:val="List Continue 3"/>
    <w:basedOn w:val="a2"/>
    <w:rsid w:val="00155BDA"/>
    <w:pPr>
      <w:spacing w:after="120"/>
      <w:ind w:left="849"/>
      <w:contextualSpacing/>
    </w:pPr>
  </w:style>
  <w:style w:type="paragraph" w:styleId="44">
    <w:name w:val="List Continue 4"/>
    <w:basedOn w:val="a2"/>
    <w:rsid w:val="00155BDA"/>
    <w:pPr>
      <w:spacing w:after="120"/>
      <w:ind w:left="1132"/>
      <w:contextualSpacing/>
    </w:pPr>
  </w:style>
  <w:style w:type="paragraph" w:styleId="54">
    <w:name w:val="List Continue 5"/>
    <w:basedOn w:val="a2"/>
    <w:rsid w:val="00155BDA"/>
    <w:pPr>
      <w:spacing w:after="120"/>
      <w:ind w:left="1415"/>
      <w:contextualSpacing/>
    </w:pPr>
  </w:style>
  <w:style w:type="paragraph" w:styleId="a">
    <w:name w:val="List Number"/>
    <w:basedOn w:val="a2"/>
    <w:rsid w:val="00155BDA"/>
    <w:pPr>
      <w:numPr>
        <w:numId w:val="52"/>
      </w:numPr>
      <w:contextualSpacing/>
    </w:pPr>
  </w:style>
  <w:style w:type="paragraph" w:styleId="2">
    <w:name w:val="List Number 2"/>
    <w:basedOn w:val="a2"/>
    <w:rsid w:val="00155BDA"/>
    <w:pPr>
      <w:numPr>
        <w:numId w:val="53"/>
      </w:numPr>
      <w:contextualSpacing/>
    </w:pPr>
  </w:style>
  <w:style w:type="paragraph" w:styleId="3">
    <w:name w:val="List Number 3"/>
    <w:basedOn w:val="a2"/>
    <w:rsid w:val="00155BDA"/>
    <w:pPr>
      <w:numPr>
        <w:numId w:val="54"/>
      </w:numPr>
      <w:contextualSpacing/>
    </w:pPr>
  </w:style>
  <w:style w:type="paragraph" w:styleId="4">
    <w:name w:val="List Number 4"/>
    <w:basedOn w:val="a2"/>
    <w:rsid w:val="00155BDA"/>
    <w:pPr>
      <w:numPr>
        <w:numId w:val="55"/>
      </w:numPr>
      <w:contextualSpacing/>
    </w:pPr>
  </w:style>
  <w:style w:type="paragraph" w:styleId="5">
    <w:name w:val="List Number 5"/>
    <w:basedOn w:val="a2"/>
    <w:rsid w:val="00155BDA"/>
    <w:pPr>
      <w:numPr>
        <w:numId w:val="56"/>
      </w:numPr>
      <w:contextualSpacing/>
    </w:pPr>
  </w:style>
  <w:style w:type="paragraph" w:styleId="afff9">
    <w:name w:val="macro"/>
    <w:link w:val="afffa"/>
    <w:rsid w:val="00155BDA"/>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a">
    <w:name w:val="宏文本 字符"/>
    <w:basedOn w:val="a3"/>
    <w:link w:val="afff9"/>
    <w:rsid w:val="00155BDA"/>
    <w:rPr>
      <w:rFonts w:ascii="Consolas" w:hAnsi="Consolas"/>
      <w:lang w:eastAsia="en-US"/>
    </w:rPr>
  </w:style>
  <w:style w:type="paragraph" w:styleId="afffb">
    <w:name w:val="Message Header"/>
    <w:basedOn w:val="a2"/>
    <w:link w:val="afffc"/>
    <w:rsid w:val="00155BD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c">
    <w:name w:val="信息标题 字符"/>
    <w:basedOn w:val="a3"/>
    <w:link w:val="afffb"/>
    <w:rsid w:val="00155BDA"/>
    <w:rPr>
      <w:rFonts w:asciiTheme="majorHAnsi" w:eastAsiaTheme="majorEastAsia" w:hAnsiTheme="majorHAnsi" w:cstheme="majorBidi"/>
      <w:sz w:val="24"/>
      <w:szCs w:val="24"/>
      <w:shd w:val="pct20" w:color="auto" w:fill="auto"/>
      <w:lang w:eastAsia="en-US"/>
    </w:rPr>
  </w:style>
  <w:style w:type="paragraph" w:styleId="afffd">
    <w:name w:val="Normal Indent"/>
    <w:basedOn w:val="a2"/>
    <w:rsid w:val="00155BDA"/>
    <w:pPr>
      <w:ind w:left="720"/>
    </w:pPr>
  </w:style>
  <w:style w:type="paragraph" w:styleId="afffe">
    <w:name w:val="Note Heading"/>
    <w:basedOn w:val="a2"/>
    <w:next w:val="a2"/>
    <w:link w:val="affff"/>
    <w:rsid w:val="00155BDA"/>
    <w:pPr>
      <w:spacing w:after="0"/>
    </w:pPr>
  </w:style>
  <w:style w:type="character" w:customStyle="1" w:styleId="affff">
    <w:name w:val="注释标题 字符"/>
    <w:basedOn w:val="a3"/>
    <w:link w:val="afffe"/>
    <w:rsid w:val="00155BDA"/>
    <w:rPr>
      <w:lang w:eastAsia="en-US"/>
    </w:rPr>
  </w:style>
  <w:style w:type="paragraph" w:styleId="affff0">
    <w:name w:val="Plain Text"/>
    <w:basedOn w:val="a2"/>
    <w:link w:val="affff1"/>
    <w:rsid w:val="00155BDA"/>
    <w:pPr>
      <w:spacing w:after="0"/>
    </w:pPr>
    <w:rPr>
      <w:rFonts w:ascii="Consolas" w:hAnsi="Consolas"/>
      <w:sz w:val="21"/>
      <w:szCs w:val="21"/>
    </w:rPr>
  </w:style>
  <w:style w:type="character" w:customStyle="1" w:styleId="affff1">
    <w:name w:val="纯文本 字符"/>
    <w:basedOn w:val="a3"/>
    <w:link w:val="affff0"/>
    <w:rsid w:val="00155BDA"/>
    <w:rPr>
      <w:rFonts w:ascii="Consolas" w:hAnsi="Consolas"/>
      <w:sz w:val="21"/>
      <w:szCs w:val="21"/>
      <w:lang w:eastAsia="en-US"/>
    </w:rPr>
  </w:style>
  <w:style w:type="paragraph" w:styleId="affff2">
    <w:name w:val="Quote"/>
    <w:basedOn w:val="a2"/>
    <w:next w:val="a2"/>
    <w:link w:val="affff3"/>
    <w:uiPriority w:val="29"/>
    <w:qFormat/>
    <w:rsid w:val="00155BDA"/>
    <w:pPr>
      <w:spacing w:before="200" w:after="160"/>
      <w:ind w:left="864" w:right="864"/>
      <w:jc w:val="center"/>
    </w:pPr>
    <w:rPr>
      <w:i/>
      <w:iCs/>
      <w:color w:val="404040" w:themeColor="text1" w:themeTint="BF"/>
    </w:rPr>
  </w:style>
  <w:style w:type="character" w:customStyle="1" w:styleId="affff3">
    <w:name w:val="引用 字符"/>
    <w:basedOn w:val="a3"/>
    <w:link w:val="affff2"/>
    <w:uiPriority w:val="29"/>
    <w:rsid w:val="00155BDA"/>
    <w:rPr>
      <w:i/>
      <w:iCs/>
      <w:color w:val="404040" w:themeColor="text1" w:themeTint="BF"/>
      <w:lang w:eastAsia="en-US"/>
    </w:rPr>
  </w:style>
  <w:style w:type="paragraph" w:styleId="affff4">
    <w:name w:val="Salutation"/>
    <w:basedOn w:val="a2"/>
    <w:next w:val="a2"/>
    <w:link w:val="affff5"/>
    <w:rsid w:val="00155BDA"/>
  </w:style>
  <w:style w:type="character" w:customStyle="1" w:styleId="affff5">
    <w:name w:val="称呼 字符"/>
    <w:basedOn w:val="a3"/>
    <w:link w:val="affff4"/>
    <w:rsid w:val="00155BDA"/>
    <w:rPr>
      <w:lang w:eastAsia="en-US"/>
    </w:rPr>
  </w:style>
  <w:style w:type="paragraph" w:styleId="affff6">
    <w:name w:val="Signature"/>
    <w:basedOn w:val="a2"/>
    <w:link w:val="affff7"/>
    <w:rsid w:val="00155BDA"/>
    <w:pPr>
      <w:spacing w:after="0"/>
      <w:ind w:left="4252"/>
    </w:pPr>
  </w:style>
  <w:style w:type="character" w:customStyle="1" w:styleId="affff7">
    <w:name w:val="签名 字符"/>
    <w:basedOn w:val="a3"/>
    <w:link w:val="affff6"/>
    <w:rsid w:val="00155BDA"/>
    <w:rPr>
      <w:lang w:eastAsia="en-US"/>
    </w:rPr>
  </w:style>
  <w:style w:type="paragraph" w:styleId="affff8">
    <w:name w:val="table of authorities"/>
    <w:basedOn w:val="a2"/>
    <w:next w:val="a2"/>
    <w:rsid w:val="00155BDA"/>
    <w:pPr>
      <w:spacing w:after="0"/>
      <w:ind w:left="200" w:hanging="200"/>
    </w:pPr>
  </w:style>
  <w:style w:type="paragraph" w:styleId="affff9">
    <w:name w:val="table of figures"/>
    <w:basedOn w:val="a2"/>
    <w:next w:val="a2"/>
    <w:rsid w:val="00155BDA"/>
    <w:pPr>
      <w:spacing w:after="0"/>
    </w:pPr>
  </w:style>
  <w:style w:type="paragraph" w:styleId="affffa">
    <w:name w:val="Title"/>
    <w:basedOn w:val="a2"/>
    <w:next w:val="a2"/>
    <w:link w:val="affffb"/>
    <w:qFormat/>
    <w:rsid w:val="00155BDA"/>
    <w:pPr>
      <w:spacing w:after="0"/>
      <w:contextualSpacing/>
    </w:pPr>
    <w:rPr>
      <w:rFonts w:asciiTheme="majorHAnsi" w:eastAsiaTheme="majorEastAsia" w:hAnsiTheme="majorHAnsi" w:cstheme="majorBidi"/>
      <w:spacing w:val="-10"/>
      <w:kern w:val="28"/>
      <w:sz w:val="56"/>
      <w:szCs w:val="56"/>
    </w:rPr>
  </w:style>
  <w:style w:type="character" w:customStyle="1" w:styleId="affffb">
    <w:name w:val="标题 字符"/>
    <w:basedOn w:val="a3"/>
    <w:link w:val="affffa"/>
    <w:rsid w:val="00155BDA"/>
    <w:rPr>
      <w:rFonts w:asciiTheme="majorHAnsi" w:eastAsiaTheme="majorEastAsia" w:hAnsiTheme="majorHAnsi" w:cstheme="majorBidi"/>
      <w:spacing w:val="-10"/>
      <w:kern w:val="28"/>
      <w:sz w:val="56"/>
      <w:szCs w:val="56"/>
      <w:lang w:eastAsia="en-US"/>
    </w:rPr>
  </w:style>
  <w:style w:type="paragraph" w:styleId="affffc">
    <w:name w:val="toa heading"/>
    <w:basedOn w:val="a2"/>
    <w:next w:val="a2"/>
    <w:rsid w:val="00155BDA"/>
    <w:pPr>
      <w:spacing w:before="120"/>
    </w:pPr>
    <w:rPr>
      <w:rFonts w:asciiTheme="majorHAnsi" w:eastAsiaTheme="majorEastAsia" w:hAnsiTheme="majorHAnsi" w:cstheme="majorBidi"/>
      <w:b/>
      <w:bCs/>
      <w:sz w:val="24"/>
      <w:szCs w:val="24"/>
    </w:rPr>
  </w:style>
  <w:style w:type="paragraph" w:styleId="TOC">
    <w:name w:val="TOC Heading"/>
    <w:basedOn w:val="1"/>
    <w:next w:val="a2"/>
    <w:uiPriority w:val="39"/>
    <w:semiHidden/>
    <w:unhideWhenUsed/>
    <w:qFormat/>
    <w:rsid w:val="00155BDA"/>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Style1">
    <w:name w:val="Style1"/>
    <w:basedOn w:val="a1"/>
    <w:link w:val="Style1Char"/>
    <w:autoRedefine/>
    <w:qFormat/>
    <w:rsid w:val="0050540C"/>
    <w:pPr>
      <w:numPr>
        <w:numId w:val="0"/>
      </w:numPr>
      <w:ind w:left="284" w:hanging="284"/>
    </w:pPr>
    <w:rPr>
      <w:b w:val="0"/>
      <w:sz w:val="28"/>
      <w:szCs w:val="28"/>
      <w:lang w:val="en" w:eastAsia="zh-CN"/>
    </w:rPr>
  </w:style>
  <w:style w:type="character" w:customStyle="1" w:styleId="Style1Char">
    <w:name w:val="Style1 Char"/>
    <w:basedOn w:val="af1"/>
    <w:link w:val="Style1"/>
    <w:rsid w:val="0050540C"/>
    <w:rPr>
      <w:rFonts w:ascii="Arial" w:eastAsia="MS Mincho" w:hAnsi="Arial" w:cs="Arial"/>
      <w:b w:val="0"/>
      <w:sz w:val="28"/>
      <w:szCs w:val="28"/>
      <w:lang w:val="en" w:eastAsia="zh-CN"/>
    </w:rPr>
  </w:style>
  <w:style w:type="table" w:customStyle="1" w:styleId="2c">
    <w:name w:val="网格型2"/>
    <w:basedOn w:val="a4"/>
    <w:next w:val="ac"/>
    <w:uiPriority w:val="59"/>
    <w:rsid w:val="00BA5E6D"/>
    <w:rPr>
      <w:rFonts w:ascii="Arial" w:eastAsia="MS Mincho" w:hAnsi="Arial" w:cs="Arial"/>
      <w:sz w:val="22"/>
      <w:szCs w:val="22"/>
      <w:lang w:val="en"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470">
      <w:bodyDiv w:val="1"/>
      <w:marLeft w:val="0"/>
      <w:marRight w:val="0"/>
      <w:marTop w:val="0"/>
      <w:marBottom w:val="0"/>
      <w:divBdr>
        <w:top w:val="none" w:sz="0" w:space="0" w:color="auto"/>
        <w:left w:val="none" w:sz="0" w:space="0" w:color="auto"/>
        <w:bottom w:val="none" w:sz="0" w:space="0" w:color="auto"/>
        <w:right w:val="none" w:sz="0" w:space="0" w:color="auto"/>
      </w:divBdr>
    </w:div>
    <w:div w:id="74985732">
      <w:bodyDiv w:val="1"/>
      <w:marLeft w:val="0"/>
      <w:marRight w:val="0"/>
      <w:marTop w:val="0"/>
      <w:marBottom w:val="0"/>
      <w:divBdr>
        <w:top w:val="none" w:sz="0" w:space="0" w:color="auto"/>
        <w:left w:val="none" w:sz="0" w:space="0" w:color="auto"/>
        <w:bottom w:val="none" w:sz="0" w:space="0" w:color="auto"/>
        <w:right w:val="none" w:sz="0" w:space="0" w:color="auto"/>
      </w:divBdr>
    </w:div>
    <w:div w:id="78599949">
      <w:bodyDiv w:val="1"/>
      <w:marLeft w:val="0"/>
      <w:marRight w:val="0"/>
      <w:marTop w:val="0"/>
      <w:marBottom w:val="0"/>
      <w:divBdr>
        <w:top w:val="none" w:sz="0" w:space="0" w:color="auto"/>
        <w:left w:val="none" w:sz="0" w:space="0" w:color="auto"/>
        <w:bottom w:val="none" w:sz="0" w:space="0" w:color="auto"/>
        <w:right w:val="none" w:sz="0" w:space="0" w:color="auto"/>
      </w:divBdr>
      <w:divsChild>
        <w:div w:id="1624456066">
          <w:marLeft w:val="0"/>
          <w:marRight w:val="0"/>
          <w:marTop w:val="0"/>
          <w:marBottom w:val="0"/>
          <w:divBdr>
            <w:top w:val="none" w:sz="0" w:space="0" w:color="auto"/>
            <w:left w:val="none" w:sz="0" w:space="0" w:color="auto"/>
            <w:bottom w:val="none" w:sz="0" w:space="0" w:color="auto"/>
            <w:right w:val="none" w:sz="0" w:space="0" w:color="auto"/>
          </w:divBdr>
        </w:div>
      </w:divsChild>
    </w:div>
    <w:div w:id="97603457">
      <w:bodyDiv w:val="1"/>
      <w:marLeft w:val="0"/>
      <w:marRight w:val="0"/>
      <w:marTop w:val="0"/>
      <w:marBottom w:val="0"/>
      <w:divBdr>
        <w:top w:val="none" w:sz="0" w:space="0" w:color="auto"/>
        <w:left w:val="none" w:sz="0" w:space="0" w:color="auto"/>
        <w:bottom w:val="none" w:sz="0" w:space="0" w:color="auto"/>
        <w:right w:val="none" w:sz="0" w:space="0" w:color="auto"/>
      </w:divBdr>
      <w:divsChild>
        <w:div w:id="147285823">
          <w:marLeft w:val="0"/>
          <w:marRight w:val="0"/>
          <w:marTop w:val="0"/>
          <w:marBottom w:val="0"/>
          <w:divBdr>
            <w:top w:val="none" w:sz="0" w:space="0" w:color="auto"/>
            <w:left w:val="none" w:sz="0" w:space="0" w:color="auto"/>
            <w:bottom w:val="none" w:sz="0" w:space="0" w:color="auto"/>
            <w:right w:val="none" w:sz="0" w:space="0" w:color="auto"/>
          </w:divBdr>
        </w:div>
      </w:divsChild>
    </w:div>
    <w:div w:id="109325828">
      <w:bodyDiv w:val="1"/>
      <w:marLeft w:val="0"/>
      <w:marRight w:val="0"/>
      <w:marTop w:val="0"/>
      <w:marBottom w:val="0"/>
      <w:divBdr>
        <w:top w:val="none" w:sz="0" w:space="0" w:color="auto"/>
        <w:left w:val="none" w:sz="0" w:space="0" w:color="auto"/>
        <w:bottom w:val="none" w:sz="0" w:space="0" w:color="auto"/>
        <w:right w:val="none" w:sz="0" w:space="0" w:color="auto"/>
      </w:divBdr>
      <w:divsChild>
        <w:div w:id="1329554312">
          <w:marLeft w:val="0"/>
          <w:marRight w:val="0"/>
          <w:marTop w:val="0"/>
          <w:marBottom w:val="0"/>
          <w:divBdr>
            <w:top w:val="none" w:sz="0" w:space="0" w:color="auto"/>
            <w:left w:val="none" w:sz="0" w:space="0" w:color="auto"/>
            <w:bottom w:val="none" w:sz="0" w:space="0" w:color="auto"/>
            <w:right w:val="none" w:sz="0" w:space="0" w:color="auto"/>
          </w:divBdr>
        </w:div>
      </w:divsChild>
    </w:div>
    <w:div w:id="212275993">
      <w:bodyDiv w:val="1"/>
      <w:marLeft w:val="0"/>
      <w:marRight w:val="0"/>
      <w:marTop w:val="0"/>
      <w:marBottom w:val="0"/>
      <w:divBdr>
        <w:top w:val="none" w:sz="0" w:space="0" w:color="auto"/>
        <w:left w:val="none" w:sz="0" w:space="0" w:color="auto"/>
        <w:bottom w:val="none" w:sz="0" w:space="0" w:color="auto"/>
        <w:right w:val="none" w:sz="0" w:space="0" w:color="auto"/>
      </w:divBdr>
      <w:divsChild>
        <w:div w:id="217591061">
          <w:marLeft w:val="0"/>
          <w:marRight w:val="0"/>
          <w:marTop w:val="0"/>
          <w:marBottom w:val="0"/>
          <w:divBdr>
            <w:top w:val="none" w:sz="0" w:space="0" w:color="auto"/>
            <w:left w:val="none" w:sz="0" w:space="0" w:color="auto"/>
            <w:bottom w:val="none" w:sz="0" w:space="0" w:color="auto"/>
            <w:right w:val="none" w:sz="0" w:space="0" w:color="auto"/>
          </w:divBdr>
          <w:divsChild>
            <w:div w:id="888229607">
              <w:marLeft w:val="0"/>
              <w:marRight w:val="0"/>
              <w:marTop w:val="30"/>
              <w:marBottom w:val="30"/>
              <w:divBdr>
                <w:top w:val="none" w:sz="0" w:space="0" w:color="auto"/>
                <w:left w:val="none" w:sz="0" w:space="0" w:color="auto"/>
                <w:bottom w:val="none" w:sz="0" w:space="0" w:color="auto"/>
                <w:right w:val="none" w:sz="0" w:space="0" w:color="auto"/>
              </w:divBdr>
              <w:divsChild>
                <w:div w:id="381561159">
                  <w:marLeft w:val="0"/>
                  <w:marRight w:val="0"/>
                  <w:marTop w:val="0"/>
                  <w:marBottom w:val="0"/>
                  <w:divBdr>
                    <w:top w:val="none" w:sz="0" w:space="0" w:color="auto"/>
                    <w:left w:val="none" w:sz="0" w:space="0" w:color="auto"/>
                    <w:bottom w:val="none" w:sz="0" w:space="0" w:color="auto"/>
                    <w:right w:val="none" w:sz="0" w:space="0" w:color="auto"/>
                  </w:divBdr>
                  <w:divsChild>
                    <w:div w:id="1935430866">
                      <w:marLeft w:val="0"/>
                      <w:marRight w:val="0"/>
                      <w:marTop w:val="0"/>
                      <w:marBottom w:val="0"/>
                      <w:divBdr>
                        <w:top w:val="none" w:sz="0" w:space="0" w:color="auto"/>
                        <w:left w:val="none" w:sz="0" w:space="0" w:color="auto"/>
                        <w:bottom w:val="none" w:sz="0" w:space="0" w:color="auto"/>
                        <w:right w:val="none" w:sz="0" w:space="0" w:color="auto"/>
                      </w:divBdr>
                    </w:div>
                  </w:divsChild>
                </w:div>
                <w:div w:id="910117045">
                  <w:marLeft w:val="0"/>
                  <w:marRight w:val="0"/>
                  <w:marTop w:val="0"/>
                  <w:marBottom w:val="0"/>
                  <w:divBdr>
                    <w:top w:val="none" w:sz="0" w:space="0" w:color="auto"/>
                    <w:left w:val="none" w:sz="0" w:space="0" w:color="auto"/>
                    <w:bottom w:val="none" w:sz="0" w:space="0" w:color="auto"/>
                    <w:right w:val="none" w:sz="0" w:space="0" w:color="auto"/>
                  </w:divBdr>
                  <w:divsChild>
                    <w:div w:id="959650512">
                      <w:marLeft w:val="0"/>
                      <w:marRight w:val="0"/>
                      <w:marTop w:val="0"/>
                      <w:marBottom w:val="0"/>
                      <w:divBdr>
                        <w:top w:val="none" w:sz="0" w:space="0" w:color="auto"/>
                        <w:left w:val="none" w:sz="0" w:space="0" w:color="auto"/>
                        <w:bottom w:val="none" w:sz="0" w:space="0" w:color="auto"/>
                        <w:right w:val="none" w:sz="0" w:space="0" w:color="auto"/>
                      </w:divBdr>
                    </w:div>
                  </w:divsChild>
                </w:div>
                <w:div w:id="1513648772">
                  <w:marLeft w:val="0"/>
                  <w:marRight w:val="0"/>
                  <w:marTop w:val="0"/>
                  <w:marBottom w:val="0"/>
                  <w:divBdr>
                    <w:top w:val="none" w:sz="0" w:space="0" w:color="auto"/>
                    <w:left w:val="none" w:sz="0" w:space="0" w:color="auto"/>
                    <w:bottom w:val="none" w:sz="0" w:space="0" w:color="auto"/>
                    <w:right w:val="none" w:sz="0" w:space="0" w:color="auto"/>
                  </w:divBdr>
                  <w:divsChild>
                    <w:div w:id="1685402820">
                      <w:marLeft w:val="0"/>
                      <w:marRight w:val="0"/>
                      <w:marTop w:val="0"/>
                      <w:marBottom w:val="0"/>
                      <w:divBdr>
                        <w:top w:val="none" w:sz="0" w:space="0" w:color="auto"/>
                        <w:left w:val="none" w:sz="0" w:space="0" w:color="auto"/>
                        <w:bottom w:val="none" w:sz="0" w:space="0" w:color="auto"/>
                        <w:right w:val="none" w:sz="0" w:space="0" w:color="auto"/>
                      </w:divBdr>
                    </w:div>
                  </w:divsChild>
                </w:div>
                <w:div w:id="1514684287">
                  <w:marLeft w:val="0"/>
                  <w:marRight w:val="0"/>
                  <w:marTop w:val="0"/>
                  <w:marBottom w:val="0"/>
                  <w:divBdr>
                    <w:top w:val="none" w:sz="0" w:space="0" w:color="auto"/>
                    <w:left w:val="none" w:sz="0" w:space="0" w:color="auto"/>
                    <w:bottom w:val="none" w:sz="0" w:space="0" w:color="auto"/>
                    <w:right w:val="none" w:sz="0" w:space="0" w:color="auto"/>
                  </w:divBdr>
                  <w:divsChild>
                    <w:div w:id="1620800806">
                      <w:marLeft w:val="0"/>
                      <w:marRight w:val="0"/>
                      <w:marTop w:val="0"/>
                      <w:marBottom w:val="0"/>
                      <w:divBdr>
                        <w:top w:val="none" w:sz="0" w:space="0" w:color="auto"/>
                        <w:left w:val="none" w:sz="0" w:space="0" w:color="auto"/>
                        <w:bottom w:val="none" w:sz="0" w:space="0" w:color="auto"/>
                        <w:right w:val="none" w:sz="0" w:space="0" w:color="auto"/>
                      </w:divBdr>
                    </w:div>
                  </w:divsChild>
                </w:div>
                <w:div w:id="1659378558">
                  <w:marLeft w:val="0"/>
                  <w:marRight w:val="0"/>
                  <w:marTop w:val="0"/>
                  <w:marBottom w:val="0"/>
                  <w:divBdr>
                    <w:top w:val="none" w:sz="0" w:space="0" w:color="auto"/>
                    <w:left w:val="none" w:sz="0" w:space="0" w:color="auto"/>
                    <w:bottom w:val="none" w:sz="0" w:space="0" w:color="auto"/>
                    <w:right w:val="none" w:sz="0" w:space="0" w:color="auto"/>
                  </w:divBdr>
                  <w:divsChild>
                    <w:div w:id="1756702645">
                      <w:marLeft w:val="0"/>
                      <w:marRight w:val="0"/>
                      <w:marTop w:val="0"/>
                      <w:marBottom w:val="0"/>
                      <w:divBdr>
                        <w:top w:val="none" w:sz="0" w:space="0" w:color="auto"/>
                        <w:left w:val="none" w:sz="0" w:space="0" w:color="auto"/>
                        <w:bottom w:val="none" w:sz="0" w:space="0" w:color="auto"/>
                        <w:right w:val="none" w:sz="0" w:space="0" w:color="auto"/>
                      </w:divBdr>
                    </w:div>
                  </w:divsChild>
                </w:div>
                <w:div w:id="1934626363">
                  <w:marLeft w:val="0"/>
                  <w:marRight w:val="0"/>
                  <w:marTop w:val="0"/>
                  <w:marBottom w:val="0"/>
                  <w:divBdr>
                    <w:top w:val="none" w:sz="0" w:space="0" w:color="auto"/>
                    <w:left w:val="none" w:sz="0" w:space="0" w:color="auto"/>
                    <w:bottom w:val="none" w:sz="0" w:space="0" w:color="auto"/>
                    <w:right w:val="none" w:sz="0" w:space="0" w:color="auto"/>
                  </w:divBdr>
                  <w:divsChild>
                    <w:div w:id="19518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6924">
          <w:marLeft w:val="0"/>
          <w:marRight w:val="0"/>
          <w:marTop w:val="0"/>
          <w:marBottom w:val="0"/>
          <w:divBdr>
            <w:top w:val="none" w:sz="0" w:space="0" w:color="auto"/>
            <w:left w:val="none" w:sz="0" w:space="0" w:color="auto"/>
            <w:bottom w:val="none" w:sz="0" w:space="0" w:color="auto"/>
            <w:right w:val="none" w:sz="0" w:space="0" w:color="auto"/>
          </w:divBdr>
        </w:div>
        <w:div w:id="1761758374">
          <w:marLeft w:val="0"/>
          <w:marRight w:val="0"/>
          <w:marTop w:val="0"/>
          <w:marBottom w:val="0"/>
          <w:divBdr>
            <w:top w:val="none" w:sz="0" w:space="0" w:color="auto"/>
            <w:left w:val="none" w:sz="0" w:space="0" w:color="auto"/>
            <w:bottom w:val="none" w:sz="0" w:space="0" w:color="auto"/>
            <w:right w:val="none" w:sz="0" w:space="0" w:color="auto"/>
          </w:divBdr>
        </w:div>
      </w:divsChild>
    </w:div>
    <w:div w:id="214203752">
      <w:bodyDiv w:val="1"/>
      <w:marLeft w:val="0"/>
      <w:marRight w:val="0"/>
      <w:marTop w:val="0"/>
      <w:marBottom w:val="0"/>
      <w:divBdr>
        <w:top w:val="none" w:sz="0" w:space="0" w:color="auto"/>
        <w:left w:val="none" w:sz="0" w:space="0" w:color="auto"/>
        <w:bottom w:val="none" w:sz="0" w:space="0" w:color="auto"/>
        <w:right w:val="none" w:sz="0" w:space="0" w:color="auto"/>
      </w:divBdr>
      <w:divsChild>
        <w:div w:id="1717385410">
          <w:marLeft w:val="0"/>
          <w:marRight w:val="0"/>
          <w:marTop w:val="0"/>
          <w:marBottom w:val="0"/>
          <w:divBdr>
            <w:top w:val="none" w:sz="0" w:space="0" w:color="auto"/>
            <w:left w:val="none" w:sz="0" w:space="0" w:color="auto"/>
            <w:bottom w:val="none" w:sz="0" w:space="0" w:color="auto"/>
            <w:right w:val="none" w:sz="0" w:space="0" w:color="auto"/>
          </w:divBdr>
        </w:div>
        <w:div w:id="2067139728">
          <w:marLeft w:val="0"/>
          <w:marRight w:val="0"/>
          <w:marTop w:val="0"/>
          <w:marBottom w:val="0"/>
          <w:divBdr>
            <w:top w:val="none" w:sz="0" w:space="0" w:color="auto"/>
            <w:left w:val="none" w:sz="0" w:space="0" w:color="auto"/>
            <w:bottom w:val="none" w:sz="0" w:space="0" w:color="auto"/>
            <w:right w:val="none" w:sz="0" w:space="0" w:color="auto"/>
          </w:divBdr>
        </w:div>
      </w:divsChild>
    </w:div>
    <w:div w:id="266424850">
      <w:bodyDiv w:val="1"/>
      <w:marLeft w:val="0"/>
      <w:marRight w:val="0"/>
      <w:marTop w:val="0"/>
      <w:marBottom w:val="0"/>
      <w:divBdr>
        <w:top w:val="none" w:sz="0" w:space="0" w:color="auto"/>
        <w:left w:val="none" w:sz="0" w:space="0" w:color="auto"/>
        <w:bottom w:val="none" w:sz="0" w:space="0" w:color="auto"/>
        <w:right w:val="none" w:sz="0" w:space="0" w:color="auto"/>
      </w:divBdr>
      <w:divsChild>
        <w:div w:id="1637487070">
          <w:marLeft w:val="0"/>
          <w:marRight w:val="0"/>
          <w:marTop w:val="0"/>
          <w:marBottom w:val="0"/>
          <w:divBdr>
            <w:top w:val="none" w:sz="0" w:space="0" w:color="auto"/>
            <w:left w:val="none" w:sz="0" w:space="0" w:color="auto"/>
            <w:bottom w:val="none" w:sz="0" w:space="0" w:color="auto"/>
            <w:right w:val="none" w:sz="0" w:space="0" w:color="auto"/>
          </w:divBdr>
        </w:div>
      </w:divsChild>
    </w:div>
    <w:div w:id="338968581">
      <w:bodyDiv w:val="1"/>
      <w:marLeft w:val="0"/>
      <w:marRight w:val="0"/>
      <w:marTop w:val="0"/>
      <w:marBottom w:val="0"/>
      <w:divBdr>
        <w:top w:val="none" w:sz="0" w:space="0" w:color="auto"/>
        <w:left w:val="none" w:sz="0" w:space="0" w:color="auto"/>
        <w:bottom w:val="none" w:sz="0" w:space="0" w:color="auto"/>
        <w:right w:val="none" w:sz="0" w:space="0" w:color="auto"/>
      </w:divBdr>
    </w:div>
    <w:div w:id="339280437">
      <w:bodyDiv w:val="1"/>
      <w:marLeft w:val="0"/>
      <w:marRight w:val="0"/>
      <w:marTop w:val="0"/>
      <w:marBottom w:val="0"/>
      <w:divBdr>
        <w:top w:val="none" w:sz="0" w:space="0" w:color="auto"/>
        <w:left w:val="none" w:sz="0" w:space="0" w:color="auto"/>
        <w:bottom w:val="none" w:sz="0" w:space="0" w:color="auto"/>
        <w:right w:val="none" w:sz="0" w:space="0" w:color="auto"/>
      </w:divBdr>
    </w:div>
    <w:div w:id="402290137">
      <w:bodyDiv w:val="1"/>
      <w:marLeft w:val="0"/>
      <w:marRight w:val="0"/>
      <w:marTop w:val="0"/>
      <w:marBottom w:val="0"/>
      <w:divBdr>
        <w:top w:val="none" w:sz="0" w:space="0" w:color="auto"/>
        <w:left w:val="none" w:sz="0" w:space="0" w:color="auto"/>
        <w:bottom w:val="none" w:sz="0" w:space="0" w:color="auto"/>
        <w:right w:val="none" w:sz="0" w:space="0" w:color="auto"/>
      </w:divBdr>
      <w:divsChild>
        <w:div w:id="1705640547">
          <w:marLeft w:val="0"/>
          <w:marRight w:val="0"/>
          <w:marTop w:val="0"/>
          <w:marBottom w:val="0"/>
          <w:divBdr>
            <w:top w:val="none" w:sz="0" w:space="0" w:color="auto"/>
            <w:left w:val="none" w:sz="0" w:space="0" w:color="auto"/>
            <w:bottom w:val="none" w:sz="0" w:space="0" w:color="auto"/>
            <w:right w:val="none" w:sz="0" w:space="0" w:color="auto"/>
          </w:divBdr>
        </w:div>
      </w:divsChild>
    </w:div>
    <w:div w:id="451941220">
      <w:bodyDiv w:val="1"/>
      <w:marLeft w:val="0"/>
      <w:marRight w:val="0"/>
      <w:marTop w:val="0"/>
      <w:marBottom w:val="0"/>
      <w:divBdr>
        <w:top w:val="none" w:sz="0" w:space="0" w:color="auto"/>
        <w:left w:val="none" w:sz="0" w:space="0" w:color="auto"/>
        <w:bottom w:val="none" w:sz="0" w:space="0" w:color="auto"/>
        <w:right w:val="none" w:sz="0" w:space="0" w:color="auto"/>
      </w:divBdr>
      <w:divsChild>
        <w:div w:id="1970040453">
          <w:marLeft w:val="0"/>
          <w:marRight w:val="0"/>
          <w:marTop w:val="0"/>
          <w:marBottom w:val="0"/>
          <w:divBdr>
            <w:top w:val="none" w:sz="0" w:space="0" w:color="auto"/>
            <w:left w:val="none" w:sz="0" w:space="0" w:color="auto"/>
            <w:bottom w:val="none" w:sz="0" w:space="0" w:color="auto"/>
            <w:right w:val="none" w:sz="0" w:space="0" w:color="auto"/>
          </w:divBdr>
        </w:div>
      </w:divsChild>
    </w:div>
    <w:div w:id="526211442">
      <w:bodyDiv w:val="1"/>
      <w:marLeft w:val="0"/>
      <w:marRight w:val="0"/>
      <w:marTop w:val="0"/>
      <w:marBottom w:val="0"/>
      <w:divBdr>
        <w:top w:val="none" w:sz="0" w:space="0" w:color="auto"/>
        <w:left w:val="none" w:sz="0" w:space="0" w:color="auto"/>
        <w:bottom w:val="none" w:sz="0" w:space="0" w:color="auto"/>
        <w:right w:val="none" w:sz="0" w:space="0" w:color="auto"/>
      </w:divBdr>
      <w:divsChild>
        <w:div w:id="48848295">
          <w:marLeft w:val="0"/>
          <w:marRight w:val="0"/>
          <w:marTop w:val="0"/>
          <w:marBottom w:val="0"/>
          <w:divBdr>
            <w:top w:val="none" w:sz="0" w:space="0" w:color="auto"/>
            <w:left w:val="none" w:sz="0" w:space="0" w:color="auto"/>
            <w:bottom w:val="none" w:sz="0" w:space="0" w:color="auto"/>
            <w:right w:val="none" w:sz="0" w:space="0" w:color="auto"/>
          </w:divBdr>
        </w:div>
        <w:div w:id="123354590">
          <w:marLeft w:val="0"/>
          <w:marRight w:val="0"/>
          <w:marTop w:val="0"/>
          <w:marBottom w:val="0"/>
          <w:divBdr>
            <w:top w:val="none" w:sz="0" w:space="0" w:color="auto"/>
            <w:left w:val="none" w:sz="0" w:space="0" w:color="auto"/>
            <w:bottom w:val="none" w:sz="0" w:space="0" w:color="auto"/>
            <w:right w:val="none" w:sz="0" w:space="0" w:color="auto"/>
          </w:divBdr>
        </w:div>
        <w:div w:id="234248202">
          <w:marLeft w:val="0"/>
          <w:marRight w:val="0"/>
          <w:marTop w:val="0"/>
          <w:marBottom w:val="0"/>
          <w:divBdr>
            <w:top w:val="none" w:sz="0" w:space="0" w:color="auto"/>
            <w:left w:val="none" w:sz="0" w:space="0" w:color="auto"/>
            <w:bottom w:val="none" w:sz="0" w:space="0" w:color="auto"/>
            <w:right w:val="none" w:sz="0" w:space="0" w:color="auto"/>
          </w:divBdr>
        </w:div>
        <w:div w:id="265580913">
          <w:marLeft w:val="0"/>
          <w:marRight w:val="0"/>
          <w:marTop w:val="0"/>
          <w:marBottom w:val="0"/>
          <w:divBdr>
            <w:top w:val="none" w:sz="0" w:space="0" w:color="auto"/>
            <w:left w:val="none" w:sz="0" w:space="0" w:color="auto"/>
            <w:bottom w:val="none" w:sz="0" w:space="0" w:color="auto"/>
            <w:right w:val="none" w:sz="0" w:space="0" w:color="auto"/>
          </w:divBdr>
        </w:div>
        <w:div w:id="522519701">
          <w:marLeft w:val="0"/>
          <w:marRight w:val="0"/>
          <w:marTop w:val="0"/>
          <w:marBottom w:val="0"/>
          <w:divBdr>
            <w:top w:val="none" w:sz="0" w:space="0" w:color="auto"/>
            <w:left w:val="none" w:sz="0" w:space="0" w:color="auto"/>
            <w:bottom w:val="none" w:sz="0" w:space="0" w:color="auto"/>
            <w:right w:val="none" w:sz="0" w:space="0" w:color="auto"/>
          </w:divBdr>
        </w:div>
        <w:div w:id="557743390">
          <w:marLeft w:val="0"/>
          <w:marRight w:val="0"/>
          <w:marTop w:val="0"/>
          <w:marBottom w:val="0"/>
          <w:divBdr>
            <w:top w:val="none" w:sz="0" w:space="0" w:color="auto"/>
            <w:left w:val="none" w:sz="0" w:space="0" w:color="auto"/>
            <w:bottom w:val="none" w:sz="0" w:space="0" w:color="auto"/>
            <w:right w:val="none" w:sz="0" w:space="0" w:color="auto"/>
          </w:divBdr>
        </w:div>
        <w:div w:id="697699775">
          <w:marLeft w:val="0"/>
          <w:marRight w:val="0"/>
          <w:marTop w:val="0"/>
          <w:marBottom w:val="0"/>
          <w:divBdr>
            <w:top w:val="none" w:sz="0" w:space="0" w:color="auto"/>
            <w:left w:val="none" w:sz="0" w:space="0" w:color="auto"/>
            <w:bottom w:val="none" w:sz="0" w:space="0" w:color="auto"/>
            <w:right w:val="none" w:sz="0" w:space="0" w:color="auto"/>
          </w:divBdr>
        </w:div>
        <w:div w:id="1091004814">
          <w:marLeft w:val="0"/>
          <w:marRight w:val="0"/>
          <w:marTop w:val="0"/>
          <w:marBottom w:val="0"/>
          <w:divBdr>
            <w:top w:val="none" w:sz="0" w:space="0" w:color="auto"/>
            <w:left w:val="none" w:sz="0" w:space="0" w:color="auto"/>
            <w:bottom w:val="none" w:sz="0" w:space="0" w:color="auto"/>
            <w:right w:val="none" w:sz="0" w:space="0" w:color="auto"/>
          </w:divBdr>
        </w:div>
        <w:div w:id="1204098203">
          <w:marLeft w:val="0"/>
          <w:marRight w:val="0"/>
          <w:marTop w:val="0"/>
          <w:marBottom w:val="0"/>
          <w:divBdr>
            <w:top w:val="none" w:sz="0" w:space="0" w:color="auto"/>
            <w:left w:val="none" w:sz="0" w:space="0" w:color="auto"/>
            <w:bottom w:val="none" w:sz="0" w:space="0" w:color="auto"/>
            <w:right w:val="none" w:sz="0" w:space="0" w:color="auto"/>
          </w:divBdr>
        </w:div>
        <w:div w:id="1518539765">
          <w:marLeft w:val="0"/>
          <w:marRight w:val="0"/>
          <w:marTop w:val="0"/>
          <w:marBottom w:val="0"/>
          <w:divBdr>
            <w:top w:val="none" w:sz="0" w:space="0" w:color="auto"/>
            <w:left w:val="none" w:sz="0" w:space="0" w:color="auto"/>
            <w:bottom w:val="none" w:sz="0" w:space="0" w:color="auto"/>
            <w:right w:val="none" w:sz="0" w:space="0" w:color="auto"/>
          </w:divBdr>
        </w:div>
        <w:div w:id="1576547072">
          <w:marLeft w:val="0"/>
          <w:marRight w:val="0"/>
          <w:marTop w:val="0"/>
          <w:marBottom w:val="0"/>
          <w:divBdr>
            <w:top w:val="none" w:sz="0" w:space="0" w:color="auto"/>
            <w:left w:val="none" w:sz="0" w:space="0" w:color="auto"/>
            <w:bottom w:val="none" w:sz="0" w:space="0" w:color="auto"/>
            <w:right w:val="none" w:sz="0" w:space="0" w:color="auto"/>
          </w:divBdr>
        </w:div>
        <w:div w:id="1925532800">
          <w:marLeft w:val="0"/>
          <w:marRight w:val="0"/>
          <w:marTop w:val="0"/>
          <w:marBottom w:val="0"/>
          <w:divBdr>
            <w:top w:val="none" w:sz="0" w:space="0" w:color="auto"/>
            <w:left w:val="none" w:sz="0" w:space="0" w:color="auto"/>
            <w:bottom w:val="none" w:sz="0" w:space="0" w:color="auto"/>
            <w:right w:val="none" w:sz="0" w:space="0" w:color="auto"/>
          </w:divBdr>
        </w:div>
        <w:div w:id="2055277417">
          <w:marLeft w:val="0"/>
          <w:marRight w:val="0"/>
          <w:marTop w:val="0"/>
          <w:marBottom w:val="0"/>
          <w:divBdr>
            <w:top w:val="none" w:sz="0" w:space="0" w:color="auto"/>
            <w:left w:val="none" w:sz="0" w:space="0" w:color="auto"/>
            <w:bottom w:val="none" w:sz="0" w:space="0" w:color="auto"/>
            <w:right w:val="none" w:sz="0" w:space="0" w:color="auto"/>
          </w:divBdr>
        </w:div>
      </w:divsChild>
    </w:div>
    <w:div w:id="553278158">
      <w:bodyDiv w:val="1"/>
      <w:marLeft w:val="0"/>
      <w:marRight w:val="0"/>
      <w:marTop w:val="0"/>
      <w:marBottom w:val="0"/>
      <w:divBdr>
        <w:top w:val="none" w:sz="0" w:space="0" w:color="auto"/>
        <w:left w:val="none" w:sz="0" w:space="0" w:color="auto"/>
        <w:bottom w:val="none" w:sz="0" w:space="0" w:color="auto"/>
        <w:right w:val="none" w:sz="0" w:space="0" w:color="auto"/>
      </w:divBdr>
      <w:divsChild>
        <w:div w:id="357512121">
          <w:marLeft w:val="0"/>
          <w:marRight w:val="0"/>
          <w:marTop w:val="0"/>
          <w:marBottom w:val="0"/>
          <w:divBdr>
            <w:top w:val="none" w:sz="0" w:space="0" w:color="auto"/>
            <w:left w:val="none" w:sz="0" w:space="0" w:color="auto"/>
            <w:bottom w:val="none" w:sz="0" w:space="0" w:color="auto"/>
            <w:right w:val="none" w:sz="0" w:space="0" w:color="auto"/>
          </w:divBdr>
        </w:div>
        <w:div w:id="1677924975">
          <w:marLeft w:val="0"/>
          <w:marRight w:val="0"/>
          <w:marTop w:val="0"/>
          <w:marBottom w:val="0"/>
          <w:divBdr>
            <w:top w:val="none" w:sz="0" w:space="0" w:color="auto"/>
            <w:left w:val="none" w:sz="0" w:space="0" w:color="auto"/>
            <w:bottom w:val="none" w:sz="0" w:space="0" w:color="auto"/>
            <w:right w:val="none" w:sz="0" w:space="0" w:color="auto"/>
          </w:divBdr>
        </w:div>
      </w:divsChild>
    </w:div>
    <w:div w:id="632637678">
      <w:bodyDiv w:val="1"/>
      <w:marLeft w:val="0"/>
      <w:marRight w:val="0"/>
      <w:marTop w:val="0"/>
      <w:marBottom w:val="0"/>
      <w:divBdr>
        <w:top w:val="none" w:sz="0" w:space="0" w:color="auto"/>
        <w:left w:val="none" w:sz="0" w:space="0" w:color="auto"/>
        <w:bottom w:val="none" w:sz="0" w:space="0" w:color="auto"/>
        <w:right w:val="none" w:sz="0" w:space="0" w:color="auto"/>
      </w:divBdr>
      <w:divsChild>
        <w:div w:id="581718386">
          <w:marLeft w:val="0"/>
          <w:marRight w:val="0"/>
          <w:marTop w:val="0"/>
          <w:marBottom w:val="0"/>
          <w:divBdr>
            <w:top w:val="none" w:sz="0" w:space="0" w:color="auto"/>
            <w:left w:val="none" w:sz="0" w:space="0" w:color="auto"/>
            <w:bottom w:val="none" w:sz="0" w:space="0" w:color="auto"/>
            <w:right w:val="none" w:sz="0" w:space="0" w:color="auto"/>
          </w:divBdr>
        </w:div>
      </w:divsChild>
    </w:div>
    <w:div w:id="776175365">
      <w:bodyDiv w:val="1"/>
      <w:marLeft w:val="0"/>
      <w:marRight w:val="0"/>
      <w:marTop w:val="0"/>
      <w:marBottom w:val="0"/>
      <w:divBdr>
        <w:top w:val="none" w:sz="0" w:space="0" w:color="auto"/>
        <w:left w:val="none" w:sz="0" w:space="0" w:color="auto"/>
        <w:bottom w:val="none" w:sz="0" w:space="0" w:color="auto"/>
        <w:right w:val="none" w:sz="0" w:space="0" w:color="auto"/>
      </w:divBdr>
    </w:div>
    <w:div w:id="888809648">
      <w:bodyDiv w:val="1"/>
      <w:marLeft w:val="0"/>
      <w:marRight w:val="0"/>
      <w:marTop w:val="0"/>
      <w:marBottom w:val="0"/>
      <w:divBdr>
        <w:top w:val="none" w:sz="0" w:space="0" w:color="auto"/>
        <w:left w:val="none" w:sz="0" w:space="0" w:color="auto"/>
        <w:bottom w:val="none" w:sz="0" w:space="0" w:color="auto"/>
        <w:right w:val="none" w:sz="0" w:space="0" w:color="auto"/>
      </w:divBdr>
    </w:div>
    <w:div w:id="915826315">
      <w:bodyDiv w:val="1"/>
      <w:marLeft w:val="0"/>
      <w:marRight w:val="0"/>
      <w:marTop w:val="0"/>
      <w:marBottom w:val="0"/>
      <w:divBdr>
        <w:top w:val="none" w:sz="0" w:space="0" w:color="auto"/>
        <w:left w:val="none" w:sz="0" w:space="0" w:color="auto"/>
        <w:bottom w:val="none" w:sz="0" w:space="0" w:color="auto"/>
        <w:right w:val="none" w:sz="0" w:space="0" w:color="auto"/>
      </w:divBdr>
      <w:divsChild>
        <w:div w:id="638344727">
          <w:marLeft w:val="0"/>
          <w:marRight w:val="0"/>
          <w:marTop w:val="0"/>
          <w:marBottom w:val="0"/>
          <w:divBdr>
            <w:top w:val="none" w:sz="0" w:space="0" w:color="auto"/>
            <w:left w:val="none" w:sz="0" w:space="0" w:color="auto"/>
            <w:bottom w:val="none" w:sz="0" w:space="0" w:color="auto"/>
            <w:right w:val="none" w:sz="0" w:space="0" w:color="auto"/>
          </w:divBdr>
        </w:div>
      </w:divsChild>
    </w:div>
    <w:div w:id="957838153">
      <w:bodyDiv w:val="1"/>
      <w:marLeft w:val="0"/>
      <w:marRight w:val="0"/>
      <w:marTop w:val="0"/>
      <w:marBottom w:val="0"/>
      <w:divBdr>
        <w:top w:val="none" w:sz="0" w:space="0" w:color="auto"/>
        <w:left w:val="none" w:sz="0" w:space="0" w:color="auto"/>
        <w:bottom w:val="none" w:sz="0" w:space="0" w:color="auto"/>
        <w:right w:val="none" w:sz="0" w:space="0" w:color="auto"/>
      </w:divBdr>
    </w:div>
    <w:div w:id="1029911522">
      <w:bodyDiv w:val="1"/>
      <w:marLeft w:val="0"/>
      <w:marRight w:val="0"/>
      <w:marTop w:val="0"/>
      <w:marBottom w:val="0"/>
      <w:divBdr>
        <w:top w:val="none" w:sz="0" w:space="0" w:color="auto"/>
        <w:left w:val="none" w:sz="0" w:space="0" w:color="auto"/>
        <w:bottom w:val="none" w:sz="0" w:space="0" w:color="auto"/>
        <w:right w:val="none" w:sz="0" w:space="0" w:color="auto"/>
      </w:divBdr>
      <w:divsChild>
        <w:div w:id="60099719">
          <w:marLeft w:val="0"/>
          <w:marRight w:val="0"/>
          <w:marTop w:val="0"/>
          <w:marBottom w:val="0"/>
          <w:divBdr>
            <w:top w:val="none" w:sz="0" w:space="0" w:color="auto"/>
            <w:left w:val="none" w:sz="0" w:space="0" w:color="auto"/>
            <w:bottom w:val="none" w:sz="0" w:space="0" w:color="auto"/>
            <w:right w:val="none" w:sz="0" w:space="0" w:color="auto"/>
          </w:divBdr>
        </w:div>
        <w:div w:id="84764002">
          <w:marLeft w:val="0"/>
          <w:marRight w:val="0"/>
          <w:marTop w:val="0"/>
          <w:marBottom w:val="0"/>
          <w:divBdr>
            <w:top w:val="none" w:sz="0" w:space="0" w:color="auto"/>
            <w:left w:val="none" w:sz="0" w:space="0" w:color="auto"/>
            <w:bottom w:val="none" w:sz="0" w:space="0" w:color="auto"/>
            <w:right w:val="none" w:sz="0" w:space="0" w:color="auto"/>
          </w:divBdr>
        </w:div>
        <w:div w:id="102919712">
          <w:marLeft w:val="0"/>
          <w:marRight w:val="0"/>
          <w:marTop w:val="0"/>
          <w:marBottom w:val="0"/>
          <w:divBdr>
            <w:top w:val="none" w:sz="0" w:space="0" w:color="auto"/>
            <w:left w:val="none" w:sz="0" w:space="0" w:color="auto"/>
            <w:bottom w:val="none" w:sz="0" w:space="0" w:color="auto"/>
            <w:right w:val="none" w:sz="0" w:space="0" w:color="auto"/>
          </w:divBdr>
          <w:divsChild>
            <w:div w:id="624888706">
              <w:marLeft w:val="-75"/>
              <w:marRight w:val="0"/>
              <w:marTop w:val="30"/>
              <w:marBottom w:val="30"/>
              <w:divBdr>
                <w:top w:val="none" w:sz="0" w:space="0" w:color="auto"/>
                <w:left w:val="none" w:sz="0" w:space="0" w:color="auto"/>
                <w:bottom w:val="none" w:sz="0" w:space="0" w:color="auto"/>
                <w:right w:val="none" w:sz="0" w:space="0" w:color="auto"/>
              </w:divBdr>
              <w:divsChild>
                <w:div w:id="42491071">
                  <w:marLeft w:val="0"/>
                  <w:marRight w:val="0"/>
                  <w:marTop w:val="0"/>
                  <w:marBottom w:val="0"/>
                  <w:divBdr>
                    <w:top w:val="none" w:sz="0" w:space="0" w:color="auto"/>
                    <w:left w:val="none" w:sz="0" w:space="0" w:color="auto"/>
                    <w:bottom w:val="none" w:sz="0" w:space="0" w:color="auto"/>
                    <w:right w:val="none" w:sz="0" w:space="0" w:color="auto"/>
                  </w:divBdr>
                  <w:divsChild>
                    <w:div w:id="302202137">
                      <w:marLeft w:val="0"/>
                      <w:marRight w:val="0"/>
                      <w:marTop w:val="0"/>
                      <w:marBottom w:val="0"/>
                      <w:divBdr>
                        <w:top w:val="none" w:sz="0" w:space="0" w:color="auto"/>
                        <w:left w:val="none" w:sz="0" w:space="0" w:color="auto"/>
                        <w:bottom w:val="none" w:sz="0" w:space="0" w:color="auto"/>
                        <w:right w:val="none" w:sz="0" w:space="0" w:color="auto"/>
                      </w:divBdr>
                    </w:div>
                  </w:divsChild>
                </w:div>
                <w:div w:id="106582662">
                  <w:marLeft w:val="0"/>
                  <w:marRight w:val="0"/>
                  <w:marTop w:val="0"/>
                  <w:marBottom w:val="0"/>
                  <w:divBdr>
                    <w:top w:val="none" w:sz="0" w:space="0" w:color="auto"/>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
                    <w:div w:id="2132244809">
                      <w:marLeft w:val="0"/>
                      <w:marRight w:val="0"/>
                      <w:marTop w:val="0"/>
                      <w:marBottom w:val="0"/>
                      <w:divBdr>
                        <w:top w:val="none" w:sz="0" w:space="0" w:color="auto"/>
                        <w:left w:val="none" w:sz="0" w:space="0" w:color="auto"/>
                        <w:bottom w:val="none" w:sz="0" w:space="0" w:color="auto"/>
                        <w:right w:val="none" w:sz="0" w:space="0" w:color="auto"/>
                      </w:divBdr>
                    </w:div>
                  </w:divsChild>
                </w:div>
                <w:div w:id="429736092">
                  <w:marLeft w:val="0"/>
                  <w:marRight w:val="0"/>
                  <w:marTop w:val="0"/>
                  <w:marBottom w:val="0"/>
                  <w:divBdr>
                    <w:top w:val="none" w:sz="0" w:space="0" w:color="auto"/>
                    <w:left w:val="none" w:sz="0" w:space="0" w:color="auto"/>
                    <w:bottom w:val="none" w:sz="0" w:space="0" w:color="auto"/>
                    <w:right w:val="none" w:sz="0" w:space="0" w:color="auto"/>
                  </w:divBdr>
                  <w:divsChild>
                    <w:div w:id="1970042138">
                      <w:marLeft w:val="0"/>
                      <w:marRight w:val="0"/>
                      <w:marTop w:val="0"/>
                      <w:marBottom w:val="0"/>
                      <w:divBdr>
                        <w:top w:val="none" w:sz="0" w:space="0" w:color="auto"/>
                        <w:left w:val="none" w:sz="0" w:space="0" w:color="auto"/>
                        <w:bottom w:val="none" w:sz="0" w:space="0" w:color="auto"/>
                        <w:right w:val="none" w:sz="0" w:space="0" w:color="auto"/>
                      </w:divBdr>
                    </w:div>
                  </w:divsChild>
                </w:div>
                <w:div w:id="526528781">
                  <w:marLeft w:val="0"/>
                  <w:marRight w:val="0"/>
                  <w:marTop w:val="0"/>
                  <w:marBottom w:val="0"/>
                  <w:divBdr>
                    <w:top w:val="none" w:sz="0" w:space="0" w:color="auto"/>
                    <w:left w:val="none" w:sz="0" w:space="0" w:color="auto"/>
                    <w:bottom w:val="none" w:sz="0" w:space="0" w:color="auto"/>
                    <w:right w:val="none" w:sz="0" w:space="0" w:color="auto"/>
                  </w:divBdr>
                  <w:divsChild>
                    <w:div w:id="258562509">
                      <w:marLeft w:val="0"/>
                      <w:marRight w:val="0"/>
                      <w:marTop w:val="0"/>
                      <w:marBottom w:val="0"/>
                      <w:divBdr>
                        <w:top w:val="none" w:sz="0" w:space="0" w:color="auto"/>
                        <w:left w:val="none" w:sz="0" w:space="0" w:color="auto"/>
                        <w:bottom w:val="none" w:sz="0" w:space="0" w:color="auto"/>
                        <w:right w:val="none" w:sz="0" w:space="0" w:color="auto"/>
                      </w:divBdr>
                    </w:div>
                  </w:divsChild>
                </w:div>
                <w:div w:id="546068397">
                  <w:marLeft w:val="0"/>
                  <w:marRight w:val="0"/>
                  <w:marTop w:val="0"/>
                  <w:marBottom w:val="0"/>
                  <w:divBdr>
                    <w:top w:val="none" w:sz="0" w:space="0" w:color="auto"/>
                    <w:left w:val="none" w:sz="0" w:space="0" w:color="auto"/>
                    <w:bottom w:val="none" w:sz="0" w:space="0" w:color="auto"/>
                    <w:right w:val="none" w:sz="0" w:space="0" w:color="auto"/>
                  </w:divBdr>
                  <w:divsChild>
                    <w:div w:id="930897407">
                      <w:marLeft w:val="0"/>
                      <w:marRight w:val="0"/>
                      <w:marTop w:val="0"/>
                      <w:marBottom w:val="0"/>
                      <w:divBdr>
                        <w:top w:val="none" w:sz="0" w:space="0" w:color="auto"/>
                        <w:left w:val="none" w:sz="0" w:space="0" w:color="auto"/>
                        <w:bottom w:val="none" w:sz="0" w:space="0" w:color="auto"/>
                        <w:right w:val="none" w:sz="0" w:space="0" w:color="auto"/>
                      </w:divBdr>
                    </w:div>
                  </w:divsChild>
                </w:div>
                <w:div w:id="552039059">
                  <w:marLeft w:val="0"/>
                  <w:marRight w:val="0"/>
                  <w:marTop w:val="0"/>
                  <w:marBottom w:val="0"/>
                  <w:divBdr>
                    <w:top w:val="none" w:sz="0" w:space="0" w:color="auto"/>
                    <w:left w:val="none" w:sz="0" w:space="0" w:color="auto"/>
                    <w:bottom w:val="none" w:sz="0" w:space="0" w:color="auto"/>
                    <w:right w:val="none" w:sz="0" w:space="0" w:color="auto"/>
                  </w:divBdr>
                  <w:divsChild>
                    <w:div w:id="569853938">
                      <w:marLeft w:val="0"/>
                      <w:marRight w:val="0"/>
                      <w:marTop w:val="0"/>
                      <w:marBottom w:val="0"/>
                      <w:divBdr>
                        <w:top w:val="none" w:sz="0" w:space="0" w:color="auto"/>
                        <w:left w:val="none" w:sz="0" w:space="0" w:color="auto"/>
                        <w:bottom w:val="none" w:sz="0" w:space="0" w:color="auto"/>
                        <w:right w:val="none" w:sz="0" w:space="0" w:color="auto"/>
                      </w:divBdr>
                    </w:div>
                  </w:divsChild>
                </w:div>
                <w:div w:id="718089246">
                  <w:marLeft w:val="0"/>
                  <w:marRight w:val="0"/>
                  <w:marTop w:val="0"/>
                  <w:marBottom w:val="0"/>
                  <w:divBdr>
                    <w:top w:val="none" w:sz="0" w:space="0" w:color="auto"/>
                    <w:left w:val="none" w:sz="0" w:space="0" w:color="auto"/>
                    <w:bottom w:val="none" w:sz="0" w:space="0" w:color="auto"/>
                    <w:right w:val="none" w:sz="0" w:space="0" w:color="auto"/>
                  </w:divBdr>
                  <w:divsChild>
                    <w:div w:id="1877543361">
                      <w:marLeft w:val="0"/>
                      <w:marRight w:val="0"/>
                      <w:marTop w:val="0"/>
                      <w:marBottom w:val="0"/>
                      <w:divBdr>
                        <w:top w:val="none" w:sz="0" w:space="0" w:color="auto"/>
                        <w:left w:val="none" w:sz="0" w:space="0" w:color="auto"/>
                        <w:bottom w:val="none" w:sz="0" w:space="0" w:color="auto"/>
                        <w:right w:val="none" w:sz="0" w:space="0" w:color="auto"/>
                      </w:divBdr>
                    </w:div>
                  </w:divsChild>
                </w:div>
                <w:div w:id="743333804">
                  <w:marLeft w:val="0"/>
                  <w:marRight w:val="0"/>
                  <w:marTop w:val="0"/>
                  <w:marBottom w:val="0"/>
                  <w:divBdr>
                    <w:top w:val="none" w:sz="0" w:space="0" w:color="auto"/>
                    <w:left w:val="none" w:sz="0" w:space="0" w:color="auto"/>
                    <w:bottom w:val="none" w:sz="0" w:space="0" w:color="auto"/>
                    <w:right w:val="none" w:sz="0" w:space="0" w:color="auto"/>
                  </w:divBdr>
                  <w:divsChild>
                    <w:div w:id="1514297378">
                      <w:marLeft w:val="0"/>
                      <w:marRight w:val="0"/>
                      <w:marTop w:val="0"/>
                      <w:marBottom w:val="0"/>
                      <w:divBdr>
                        <w:top w:val="none" w:sz="0" w:space="0" w:color="auto"/>
                        <w:left w:val="none" w:sz="0" w:space="0" w:color="auto"/>
                        <w:bottom w:val="none" w:sz="0" w:space="0" w:color="auto"/>
                        <w:right w:val="none" w:sz="0" w:space="0" w:color="auto"/>
                      </w:divBdr>
                    </w:div>
                  </w:divsChild>
                </w:div>
                <w:div w:id="907037471">
                  <w:marLeft w:val="0"/>
                  <w:marRight w:val="0"/>
                  <w:marTop w:val="0"/>
                  <w:marBottom w:val="0"/>
                  <w:divBdr>
                    <w:top w:val="none" w:sz="0" w:space="0" w:color="auto"/>
                    <w:left w:val="none" w:sz="0" w:space="0" w:color="auto"/>
                    <w:bottom w:val="none" w:sz="0" w:space="0" w:color="auto"/>
                    <w:right w:val="none" w:sz="0" w:space="0" w:color="auto"/>
                  </w:divBdr>
                  <w:divsChild>
                    <w:div w:id="1345475621">
                      <w:marLeft w:val="0"/>
                      <w:marRight w:val="0"/>
                      <w:marTop w:val="0"/>
                      <w:marBottom w:val="0"/>
                      <w:divBdr>
                        <w:top w:val="none" w:sz="0" w:space="0" w:color="auto"/>
                        <w:left w:val="none" w:sz="0" w:space="0" w:color="auto"/>
                        <w:bottom w:val="none" w:sz="0" w:space="0" w:color="auto"/>
                        <w:right w:val="none" w:sz="0" w:space="0" w:color="auto"/>
                      </w:divBdr>
                    </w:div>
                  </w:divsChild>
                </w:div>
                <w:div w:id="1049300201">
                  <w:marLeft w:val="0"/>
                  <w:marRight w:val="0"/>
                  <w:marTop w:val="0"/>
                  <w:marBottom w:val="0"/>
                  <w:divBdr>
                    <w:top w:val="none" w:sz="0" w:space="0" w:color="auto"/>
                    <w:left w:val="none" w:sz="0" w:space="0" w:color="auto"/>
                    <w:bottom w:val="none" w:sz="0" w:space="0" w:color="auto"/>
                    <w:right w:val="none" w:sz="0" w:space="0" w:color="auto"/>
                  </w:divBdr>
                  <w:divsChild>
                    <w:div w:id="4636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3118">
          <w:marLeft w:val="0"/>
          <w:marRight w:val="0"/>
          <w:marTop w:val="0"/>
          <w:marBottom w:val="0"/>
          <w:divBdr>
            <w:top w:val="none" w:sz="0" w:space="0" w:color="auto"/>
            <w:left w:val="none" w:sz="0" w:space="0" w:color="auto"/>
            <w:bottom w:val="none" w:sz="0" w:space="0" w:color="auto"/>
            <w:right w:val="none" w:sz="0" w:space="0" w:color="auto"/>
          </w:divBdr>
        </w:div>
        <w:div w:id="565530466">
          <w:marLeft w:val="0"/>
          <w:marRight w:val="0"/>
          <w:marTop w:val="0"/>
          <w:marBottom w:val="0"/>
          <w:divBdr>
            <w:top w:val="none" w:sz="0" w:space="0" w:color="auto"/>
            <w:left w:val="none" w:sz="0" w:space="0" w:color="auto"/>
            <w:bottom w:val="none" w:sz="0" w:space="0" w:color="auto"/>
            <w:right w:val="none" w:sz="0" w:space="0" w:color="auto"/>
          </w:divBdr>
        </w:div>
        <w:div w:id="755060055">
          <w:marLeft w:val="0"/>
          <w:marRight w:val="0"/>
          <w:marTop w:val="0"/>
          <w:marBottom w:val="0"/>
          <w:divBdr>
            <w:top w:val="none" w:sz="0" w:space="0" w:color="auto"/>
            <w:left w:val="none" w:sz="0" w:space="0" w:color="auto"/>
            <w:bottom w:val="none" w:sz="0" w:space="0" w:color="auto"/>
            <w:right w:val="none" w:sz="0" w:space="0" w:color="auto"/>
          </w:divBdr>
        </w:div>
        <w:div w:id="823010602">
          <w:marLeft w:val="0"/>
          <w:marRight w:val="0"/>
          <w:marTop w:val="0"/>
          <w:marBottom w:val="0"/>
          <w:divBdr>
            <w:top w:val="none" w:sz="0" w:space="0" w:color="auto"/>
            <w:left w:val="none" w:sz="0" w:space="0" w:color="auto"/>
            <w:bottom w:val="none" w:sz="0" w:space="0" w:color="auto"/>
            <w:right w:val="none" w:sz="0" w:space="0" w:color="auto"/>
          </w:divBdr>
        </w:div>
        <w:div w:id="971717228">
          <w:marLeft w:val="0"/>
          <w:marRight w:val="0"/>
          <w:marTop w:val="0"/>
          <w:marBottom w:val="0"/>
          <w:divBdr>
            <w:top w:val="none" w:sz="0" w:space="0" w:color="auto"/>
            <w:left w:val="none" w:sz="0" w:space="0" w:color="auto"/>
            <w:bottom w:val="none" w:sz="0" w:space="0" w:color="auto"/>
            <w:right w:val="none" w:sz="0" w:space="0" w:color="auto"/>
          </w:divBdr>
        </w:div>
        <w:div w:id="1055356170">
          <w:marLeft w:val="0"/>
          <w:marRight w:val="0"/>
          <w:marTop w:val="0"/>
          <w:marBottom w:val="0"/>
          <w:divBdr>
            <w:top w:val="none" w:sz="0" w:space="0" w:color="auto"/>
            <w:left w:val="none" w:sz="0" w:space="0" w:color="auto"/>
            <w:bottom w:val="none" w:sz="0" w:space="0" w:color="auto"/>
            <w:right w:val="none" w:sz="0" w:space="0" w:color="auto"/>
          </w:divBdr>
        </w:div>
        <w:div w:id="1057582206">
          <w:marLeft w:val="0"/>
          <w:marRight w:val="0"/>
          <w:marTop w:val="0"/>
          <w:marBottom w:val="0"/>
          <w:divBdr>
            <w:top w:val="none" w:sz="0" w:space="0" w:color="auto"/>
            <w:left w:val="none" w:sz="0" w:space="0" w:color="auto"/>
            <w:bottom w:val="none" w:sz="0" w:space="0" w:color="auto"/>
            <w:right w:val="none" w:sz="0" w:space="0" w:color="auto"/>
          </w:divBdr>
          <w:divsChild>
            <w:div w:id="1570964028">
              <w:marLeft w:val="-75"/>
              <w:marRight w:val="0"/>
              <w:marTop w:val="30"/>
              <w:marBottom w:val="30"/>
              <w:divBdr>
                <w:top w:val="none" w:sz="0" w:space="0" w:color="auto"/>
                <w:left w:val="none" w:sz="0" w:space="0" w:color="auto"/>
                <w:bottom w:val="none" w:sz="0" w:space="0" w:color="auto"/>
                <w:right w:val="none" w:sz="0" w:space="0" w:color="auto"/>
              </w:divBdr>
              <w:divsChild>
                <w:div w:id="488719275">
                  <w:marLeft w:val="0"/>
                  <w:marRight w:val="0"/>
                  <w:marTop w:val="0"/>
                  <w:marBottom w:val="0"/>
                  <w:divBdr>
                    <w:top w:val="none" w:sz="0" w:space="0" w:color="auto"/>
                    <w:left w:val="none" w:sz="0" w:space="0" w:color="auto"/>
                    <w:bottom w:val="none" w:sz="0" w:space="0" w:color="auto"/>
                    <w:right w:val="none" w:sz="0" w:space="0" w:color="auto"/>
                  </w:divBdr>
                  <w:divsChild>
                    <w:div w:id="1218735332">
                      <w:marLeft w:val="0"/>
                      <w:marRight w:val="0"/>
                      <w:marTop w:val="0"/>
                      <w:marBottom w:val="0"/>
                      <w:divBdr>
                        <w:top w:val="none" w:sz="0" w:space="0" w:color="auto"/>
                        <w:left w:val="none" w:sz="0" w:space="0" w:color="auto"/>
                        <w:bottom w:val="none" w:sz="0" w:space="0" w:color="auto"/>
                        <w:right w:val="none" w:sz="0" w:space="0" w:color="auto"/>
                      </w:divBdr>
                    </w:div>
                    <w:div w:id="1664428257">
                      <w:marLeft w:val="0"/>
                      <w:marRight w:val="0"/>
                      <w:marTop w:val="0"/>
                      <w:marBottom w:val="0"/>
                      <w:divBdr>
                        <w:top w:val="none" w:sz="0" w:space="0" w:color="auto"/>
                        <w:left w:val="none" w:sz="0" w:space="0" w:color="auto"/>
                        <w:bottom w:val="none" w:sz="0" w:space="0" w:color="auto"/>
                        <w:right w:val="none" w:sz="0" w:space="0" w:color="auto"/>
                      </w:divBdr>
                    </w:div>
                  </w:divsChild>
                </w:div>
                <w:div w:id="861748485">
                  <w:marLeft w:val="0"/>
                  <w:marRight w:val="0"/>
                  <w:marTop w:val="0"/>
                  <w:marBottom w:val="0"/>
                  <w:divBdr>
                    <w:top w:val="none" w:sz="0" w:space="0" w:color="auto"/>
                    <w:left w:val="none" w:sz="0" w:space="0" w:color="auto"/>
                    <w:bottom w:val="none" w:sz="0" w:space="0" w:color="auto"/>
                    <w:right w:val="none" w:sz="0" w:space="0" w:color="auto"/>
                  </w:divBdr>
                  <w:divsChild>
                    <w:div w:id="257908904">
                      <w:marLeft w:val="0"/>
                      <w:marRight w:val="0"/>
                      <w:marTop w:val="0"/>
                      <w:marBottom w:val="0"/>
                      <w:divBdr>
                        <w:top w:val="none" w:sz="0" w:space="0" w:color="auto"/>
                        <w:left w:val="none" w:sz="0" w:space="0" w:color="auto"/>
                        <w:bottom w:val="none" w:sz="0" w:space="0" w:color="auto"/>
                        <w:right w:val="none" w:sz="0" w:space="0" w:color="auto"/>
                      </w:divBdr>
                    </w:div>
                  </w:divsChild>
                </w:div>
                <w:div w:id="920020444">
                  <w:marLeft w:val="0"/>
                  <w:marRight w:val="0"/>
                  <w:marTop w:val="0"/>
                  <w:marBottom w:val="0"/>
                  <w:divBdr>
                    <w:top w:val="none" w:sz="0" w:space="0" w:color="auto"/>
                    <w:left w:val="none" w:sz="0" w:space="0" w:color="auto"/>
                    <w:bottom w:val="none" w:sz="0" w:space="0" w:color="auto"/>
                    <w:right w:val="none" w:sz="0" w:space="0" w:color="auto"/>
                  </w:divBdr>
                  <w:divsChild>
                    <w:div w:id="1860386952">
                      <w:marLeft w:val="0"/>
                      <w:marRight w:val="0"/>
                      <w:marTop w:val="0"/>
                      <w:marBottom w:val="0"/>
                      <w:divBdr>
                        <w:top w:val="none" w:sz="0" w:space="0" w:color="auto"/>
                        <w:left w:val="none" w:sz="0" w:space="0" w:color="auto"/>
                        <w:bottom w:val="none" w:sz="0" w:space="0" w:color="auto"/>
                        <w:right w:val="none" w:sz="0" w:space="0" w:color="auto"/>
                      </w:divBdr>
                    </w:div>
                  </w:divsChild>
                </w:div>
                <w:div w:id="1332104266">
                  <w:marLeft w:val="0"/>
                  <w:marRight w:val="0"/>
                  <w:marTop w:val="0"/>
                  <w:marBottom w:val="0"/>
                  <w:divBdr>
                    <w:top w:val="none" w:sz="0" w:space="0" w:color="auto"/>
                    <w:left w:val="none" w:sz="0" w:space="0" w:color="auto"/>
                    <w:bottom w:val="none" w:sz="0" w:space="0" w:color="auto"/>
                    <w:right w:val="none" w:sz="0" w:space="0" w:color="auto"/>
                  </w:divBdr>
                  <w:divsChild>
                    <w:div w:id="2128969052">
                      <w:marLeft w:val="0"/>
                      <w:marRight w:val="0"/>
                      <w:marTop w:val="0"/>
                      <w:marBottom w:val="0"/>
                      <w:divBdr>
                        <w:top w:val="none" w:sz="0" w:space="0" w:color="auto"/>
                        <w:left w:val="none" w:sz="0" w:space="0" w:color="auto"/>
                        <w:bottom w:val="none" w:sz="0" w:space="0" w:color="auto"/>
                        <w:right w:val="none" w:sz="0" w:space="0" w:color="auto"/>
                      </w:divBdr>
                    </w:div>
                  </w:divsChild>
                </w:div>
                <w:div w:id="1498688314">
                  <w:marLeft w:val="0"/>
                  <w:marRight w:val="0"/>
                  <w:marTop w:val="0"/>
                  <w:marBottom w:val="0"/>
                  <w:divBdr>
                    <w:top w:val="none" w:sz="0" w:space="0" w:color="auto"/>
                    <w:left w:val="none" w:sz="0" w:space="0" w:color="auto"/>
                    <w:bottom w:val="none" w:sz="0" w:space="0" w:color="auto"/>
                    <w:right w:val="none" w:sz="0" w:space="0" w:color="auto"/>
                  </w:divBdr>
                  <w:divsChild>
                    <w:div w:id="645627591">
                      <w:marLeft w:val="0"/>
                      <w:marRight w:val="0"/>
                      <w:marTop w:val="0"/>
                      <w:marBottom w:val="0"/>
                      <w:divBdr>
                        <w:top w:val="none" w:sz="0" w:space="0" w:color="auto"/>
                        <w:left w:val="none" w:sz="0" w:space="0" w:color="auto"/>
                        <w:bottom w:val="none" w:sz="0" w:space="0" w:color="auto"/>
                        <w:right w:val="none" w:sz="0" w:space="0" w:color="auto"/>
                      </w:divBdr>
                    </w:div>
                  </w:divsChild>
                </w:div>
                <w:div w:id="1628899986">
                  <w:marLeft w:val="0"/>
                  <w:marRight w:val="0"/>
                  <w:marTop w:val="0"/>
                  <w:marBottom w:val="0"/>
                  <w:divBdr>
                    <w:top w:val="none" w:sz="0" w:space="0" w:color="auto"/>
                    <w:left w:val="none" w:sz="0" w:space="0" w:color="auto"/>
                    <w:bottom w:val="none" w:sz="0" w:space="0" w:color="auto"/>
                    <w:right w:val="none" w:sz="0" w:space="0" w:color="auto"/>
                  </w:divBdr>
                  <w:divsChild>
                    <w:div w:id="1723363195">
                      <w:marLeft w:val="0"/>
                      <w:marRight w:val="0"/>
                      <w:marTop w:val="0"/>
                      <w:marBottom w:val="0"/>
                      <w:divBdr>
                        <w:top w:val="none" w:sz="0" w:space="0" w:color="auto"/>
                        <w:left w:val="none" w:sz="0" w:space="0" w:color="auto"/>
                        <w:bottom w:val="none" w:sz="0" w:space="0" w:color="auto"/>
                        <w:right w:val="none" w:sz="0" w:space="0" w:color="auto"/>
                      </w:divBdr>
                    </w:div>
                  </w:divsChild>
                </w:div>
                <w:div w:id="1832063391">
                  <w:marLeft w:val="0"/>
                  <w:marRight w:val="0"/>
                  <w:marTop w:val="0"/>
                  <w:marBottom w:val="0"/>
                  <w:divBdr>
                    <w:top w:val="none" w:sz="0" w:space="0" w:color="auto"/>
                    <w:left w:val="none" w:sz="0" w:space="0" w:color="auto"/>
                    <w:bottom w:val="none" w:sz="0" w:space="0" w:color="auto"/>
                    <w:right w:val="none" w:sz="0" w:space="0" w:color="auto"/>
                  </w:divBdr>
                  <w:divsChild>
                    <w:div w:id="235166646">
                      <w:marLeft w:val="0"/>
                      <w:marRight w:val="0"/>
                      <w:marTop w:val="0"/>
                      <w:marBottom w:val="0"/>
                      <w:divBdr>
                        <w:top w:val="none" w:sz="0" w:space="0" w:color="auto"/>
                        <w:left w:val="none" w:sz="0" w:space="0" w:color="auto"/>
                        <w:bottom w:val="none" w:sz="0" w:space="0" w:color="auto"/>
                        <w:right w:val="none" w:sz="0" w:space="0" w:color="auto"/>
                      </w:divBdr>
                    </w:div>
                  </w:divsChild>
                </w:div>
                <w:div w:id="2028634094">
                  <w:marLeft w:val="0"/>
                  <w:marRight w:val="0"/>
                  <w:marTop w:val="0"/>
                  <w:marBottom w:val="0"/>
                  <w:divBdr>
                    <w:top w:val="none" w:sz="0" w:space="0" w:color="auto"/>
                    <w:left w:val="none" w:sz="0" w:space="0" w:color="auto"/>
                    <w:bottom w:val="none" w:sz="0" w:space="0" w:color="auto"/>
                    <w:right w:val="none" w:sz="0" w:space="0" w:color="auto"/>
                  </w:divBdr>
                  <w:divsChild>
                    <w:div w:id="2084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871">
          <w:marLeft w:val="0"/>
          <w:marRight w:val="0"/>
          <w:marTop w:val="0"/>
          <w:marBottom w:val="0"/>
          <w:divBdr>
            <w:top w:val="none" w:sz="0" w:space="0" w:color="auto"/>
            <w:left w:val="none" w:sz="0" w:space="0" w:color="auto"/>
            <w:bottom w:val="none" w:sz="0" w:space="0" w:color="auto"/>
            <w:right w:val="none" w:sz="0" w:space="0" w:color="auto"/>
          </w:divBdr>
        </w:div>
        <w:div w:id="1504320582">
          <w:marLeft w:val="0"/>
          <w:marRight w:val="0"/>
          <w:marTop w:val="0"/>
          <w:marBottom w:val="0"/>
          <w:divBdr>
            <w:top w:val="none" w:sz="0" w:space="0" w:color="auto"/>
            <w:left w:val="none" w:sz="0" w:space="0" w:color="auto"/>
            <w:bottom w:val="none" w:sz="0" w:space="0" w:color="auto"/>
            <w:right w:val="none" w:sz="0" w:space="0" w:color="auto"/>
          </w:divBdr>
        </w:div>
        <w:div w:id="1779596638">
          <w:marLeft w:val="0"/>
          <w:marRight w:val="0"/>
          <w:marTop w:val="0"/>
          <w:marBottom w:val="0"/>
          <w:divBdr>
            <w:top w:val="none" w:sz="0" w:space="0" w:color="auto"/>
            <w:left w:val="none" w:sz="0" w:space="0" w:color="auto"/>
            <w:bottom w:val="none" w:sz="0" w:space="0" w:color="auto"/>
            <w:right w:val="none" w:sz="0" w:space="0" w:color="auto"/>
          </w:divBdr>
        </w:div>
        <w:div w:id="2013601454">
          <w:marLeft w:val="0"/>
          <w:marRight w:val="0"/>
          <w:marTop w:val="0"/>
          <w:marBottom w:val="0"/>
          <w:divBdr>
            <w:top w:val="none" w:sz="0" w:space="0" w:color="auto"/>
            <w:left w:val="none" w:sz="0" w:space="0" w:color="auto"/>
            <w:bottom w:val="none" w:sz="0" w:space="0" w:color="auto"/>
            <w:right w:val="none" w:sz="0" w:space="0" w:color="auto"/>
          </w:divBdr>
        </w:div>
      </w:divsChild>
    </w:div>
    <w:div w:id="1059784658">
      <w:bodyDiv w:val="1"/>
      <w:marLeft w:val="0"/>
      <w:marRight w:val="0"/>
      <w:marTop w:val="0"/>
      <w:marBottom w:val="0"/>
      <w:divBdr>
        <w:top w:val="none" w:sz="0" w:space="0" w:color="auto"/>
        <w:left w:val="none" w:sz="0" w:space="0" w:color="auto"/>
        <w:bottom w:val="none" w:sz="0" w:space="0" w:color="auto"/>
        <w:right w:val="none" w:sz="0" w:space="0" w:color="auto"/>
      </w:divBdr>
      <w:divsChild>
        <w:div w:id="2080058986">
          <w:marLeft w:val="0"/>
          <w:marRight w:val="0"/>
          <w:marTop w:val="0"/>
          <w:marBottom w:val="0"/>
          <w:divBdr>
            <w:top w:val="none" w:sz="0" w:space="0" w:color="auto"/>
            <w:left w:val="none" w:sz="0" w:space="0" w:color="auto"/>
            <w:bottom w:val="none" w:sz="0" w:space="0" w:color="auto"/>
            <w:right w:val="none" w:sz="0" w:space="0" w:color="auto"/>
          </w:divBdr>
        </w:div>
      </w:divsChild>
    </w:div>
    <w:div w:id="1072196172">
      <w:bodyDiv w:val="1"/>
      <w:marLeft w:val="0"/>
      <w:marRight w:val="0"/>
      <w:marTop w:val="0"/>
      <w:marBottom w:val="0"/>
      <w:divBdr>
        <w:top w:val="none" w:sz="0" w:space="0" w:color="auto"/>
        <w:left w:val="none" w:sz="0" w:space="0" w:color="auto"/>
        <w:bottom w:val="none" w:sz="0" w:space="0" w:color="auto"/>
        <w:right w:val="none" w:sz="0" w:space="0" w:color="auto"/>
      </w:divBdr>
      <w:divsChild>
        <w:div w:id="1194998910">
          <w:marLeft w:val="0"/>
          <w:marRight w:val="0"/>
          <w:marTop w:val="0"/>
          <w:marBottom w:val="0"/>
          <w:divBdr>
            <w:top w:val="none" w:sz="0" w:space="0" w:color="auto"/>
            <w:left w:val="none" w:sz="0" w:space="0" w:color="auto"/>
            <w:bottom w:val="none" w:sz="0" w:space="0" w:color="auto"/>
            <w:right w:val="none" w:sz="0" w:space="0" w:color="auto"/>
          </w:divBdr>
          <w:divsChild>
            <w:div w:id="944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4414">
      <w:bodyDiv w:val="1"/>
      <w:marLeft w:val="0"/>
      <w:marRight w:val="0"/>
      <w:marTop w:val="0"/>
      <w:marBottom w:val="0"/>
      <w:divBdr>
        <w:top w:val="none" w:sz="0" w:space="0" w:color="auto"/>
        <w:left w:val="none" w:sz="0" w:space="0" w:color="auto"/>
        <w:bottom w:val="none" w:sz="0" w:space="0" w:color="auto"/>
        <w:right w:val="none" w:sz="0" w:space="0" w:color="auto"/>
      </w:divBdr>
    </w:div>
    <w:div w:id="1207716139">
      <w:bodyDiv w:val="1"/>
      <w:marLeft w:val="0"/>
      <w:marRight w:val="0"/>
      <w:marTop w:val="0"/>
      <w:marBottom w:val="0"/>
      <w:divBdr>
        <w:top w:val="none" w:sz="0" w:space="0" w:color="auto"/>
        <w:left w:val="none" w:sz="0" w:space="0" w:color="auto"/>
        <w:bottom w:val="none" w:sz="0" w:space="0" w:color="auto"/>
        <w:right w:val="none" w:sz="0" w:space="0" w:color="auto"/>
      </w:divBdr>
    </w:div>
    <w:div w:id="1258296235">
      <w:bodyDiv w:val="1"/>
      <w:marLeft w:val="0"/>
      <w:marRight w:val="0"/>
      <w:marTop w:val="0"/>
      <w:marBottom w:val="0"/>
      <w:divBdr>
        <w:top w:val="none" w:sz="0" w:space="0" w:color="auto"/>
        <w:left w:val="none" w:sz="0" w:space="0" w:color="auto"/>
        <w:bottom w:val="none" w:sz="0" w:space="0" w:color="auto"/>
        <w:right w:val="none" w:sz="0" w:space="0" w:color="auto"/>
      </w:divBdr>
      <w:divsChild>
        <w:div w:id="949236438">
          <w:marLeft w:val="0"/>
          <w:marRight w:val="0"/>
          <w:marTop w:val="0"/>
          <w:marBottom w:val="0"/>
          <w:divBdr>
            <w:top w:val="none" w:sz="0" w:space="0" w:color="auto"/>
            <w:left w:val="none" w:sz="0" w:space="0" w:color="auto"/>
            <w:bottom w:val="none" w:sz="0" w:space="0" w:color="auto"/>
            <w:right w:val="none" w:sz="0" w:space="0" w:color="auto"/>
          </w:divBdr>
        </w:div>
      </w:divsChild>
    </w:div>
    <w:div w:id="1405223741">
      <w:bodyDiv w:val="1"/>
      <w:marLeft w:val="0"/>
      <w:marRight w:val="0"/>
      <w:marTop w:val="0"/>
      <w:marBottom w:val="0"/>
      <w:divBdr>
        <w:top w:val="none" w:sz="0" w:space="0" w:color="auto"/>
        <w:left w:val="none" w:sz="0" w:space="0" w:color="auto"/>
        <w:bottom w:val="none" w:sz="0" w:space="0" w:color="auto"/>
        <w:right w:val="none" w:sz="0" w:space="0" w:color="auto"/>
      </w:divBdr>
      <w:divsChild>
        <w:div w:id="106782892">
          <w:marLeft w:val="0"/>
          <w:marRight w:val="0"/>
          <w:marTop w:val="0"/>
          <w:marBottom w:val="0"/>
          <w:divBdr>
            <w:top w:val="none" w:sz="0" w:space="0" w:color="auto"/>
            <w:left w:val="none" w:sz="0" w:space="0" w:color="auto"/>
            <w:bottom w:val="none" w:sz="0" w:space="0" w:color="auto"/>
            <w:right w:val="none" w:sz="0" w:space="0" w:color="auto"/>
          </w:divBdr>
        </w:div>
      </w:divsChild>
    </w:div>
    <w:div w:id="1561399813">
      <w:bodyDiv w:val="1"/>
      <w:marLeft w:val="0"/>
      <w:marRight w:val="0"/>
      <w:marTop w:val="0"/>
      <w:marBottom w:val="0"/>
      <w:divBdr>
        <w:top w:val="none" w:sz="0" w:space="0" w:color="auto"/>
        <w:left w:val="none" w:sz="0" w:space="0" w:color="auto"/>
        <w:bottom w:val="none" w:sz="0" w:space="0" w:color="auto"/>
        <w:right w:val="none" w:sz="0" w:space="0" w:color="auto"/>
      </w:divBdr>
      <w:divsChild>
        <w:div w:id="642808663">
          <w:marLeft w:val="0"/>
          <w:marRight w:val="0"/>
          <w:marTop w:val="0"/>
          <w:marBottom w:val="0"/>
          <w:divBdr>
            <w:top w:val="none" w:sz="0" w:space="0" w:color="auto"/>
            <w:left w:val="none" w:sz="0" w:space="0" w:color="auto"/>
            <w:bottom w:val="none" w:sz="0" w:space="0" w:color="auto"/>
            <w:right w:val="none" w:sz="0" w:space="0" w:color="auto"/>
          </w:divBdr>
        </w:div>
      </w:divsChild>
    </w:div>
    <w:div w:id="1589849260">
      <w:bodyDiv w:val="1"/>
      <w:marLeft w:val="0"/>
      <w:marRight w:val="0"/>
      <w:marTop w:val="0"/>
      <w:marBottom w:val="0"/>
      <w:divBdr>
        <w:top w:val="none" w:sz="0" w:space="0" w:color="auto"/>
        <w:left w:val="none" w:sz="0" w:space="0" w:color="auto"/>
        <w:bottom w:val="none" w:sz="0" w:space="0" w:color="auto"/>
        <w:right w:val="none" w:sz="0" w:space="0" w:color="auto"/>
      </w:divBdr>
      <w:divsChild>
        <w:div w:id="1315716606">
          <w:marLeft w:val="0"/>
          <w:marRight w:val="0"/>
          <w:marTop w:val="0"/>
          <w:marBottom w:val="0"/>
          <w:divBdr>
            <w:top w:val="none" w:sz="0" w:space="0" w:color="auto"/>
            <w:left w:val="none" w:sz="0" w:space="0" w:color="auto"/>
            <w:bottom w:val="none" w:sz="0" w:space="0" w:color="auto"/>
            <w:right w:val="none" w:sz="0" w:space="0" w:color="auto"/>
          </w:divBdr>
          <w:divsChild>
            <w:div w:id="10911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4234">
      <w:bodyDiv w:val="1"/>
      <w:marLeft w:val="0"/>
      <w:marRight w:val="0"/>
      <w:marTop w:val="0"/>
      <w:marBottom w:val="0"/>
      <w:divBdr>
        <w:top w:val="none" w:sz="0" w:space="0" w:color="auto"/>
        <w:left w:val="none" w:sz="0" w:space="0" w:color="auto"/>
        <w:bottom w:val="none" w:sz="0" w:space="0" w:color="auto"/>
        <w:right w:val="none" w:sz="0" w:space="0" w:color="auto"/>
      </w:divBdr>
    </w:div>
    <w:div w:id="1891770152">
      <w:bodyDiv w:val="1"/>
      <w:marLeft w:val="0"/>
      <w:marRight w:val="0"/>
      <w:marTop w:val="0"/>
      <w:marBottom w:val="0"/>
      <w:divBdr>
        <w:top w:val="none" w:sz="0" w:space="0" w:color="auto"/>
        <w:left w:val="none" w:sz="0" w:space="0" w:color="auto"/>
        <w:bottom w:val="none" w:sz="0" w:space="0" w:color="auto"/>
        <w:right w:val="none" w:sz="0" w:space="0" w:color="auto"/>
      </w:divBdr>
    </w:div>
    <w:div w:id="2106030192">
      <w:bodyDiv w:val="1"/>
      <w:marLeft w:val="0"/>
      <w:marRight w:val="0"/>
      <w:marTop w:val="0"/>
      <w:marBottom w:val="0"/>
      <w:divBdr>
        <w:top w:val="none" w:sz="0" w:space="0" w:color="auto"/>
        <w:left w:val="none" w:sz="0" w:space="0" w:color="auto"/>
        <w:bottom w:val="none" w:sz="0" w:space="0" w:color="auto"/>
        <w:right w:val="none" w:sz="0" w:space="0" w:color="auto"/>
      </w:divBdr>
    </w:div>
    <w:div w:id="2112970451">
      <w:bodyDiv w:val="1"/>
      <w:marLeft w:val="0"/>
      <w:marRight w:val="0"/>
      <w:marTop w:val="0"/>
      <w:marBottom w:val="0"/>
      <w:divBdr>
        <w:top w:val="none" w:sz="0" w:space="0" w:color="auto"/>
        <w:left w:val="none" w:sz="0" w:space="0" w:color="auto"/>
        <w:bottom w:val="none" w:sz="0" w:space="0" w:color="auto"/>
        <w:right w:val="none" w:sz="0" w:space="0" w:color="auto"/>
      </w:divBdr>
    </w:div>
    <w:div w:id="2125030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wmf"/><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oleObject" Target="embeddings/oleObject6.bin"/><Relationship Id="rId138" Type="http://schemas.openxmlformats.org/officeDocument/2006/relationships/image" Target="media/image86.wmf"/><Relationship Id="rId159" Type="http://schemas.openxmlformats.org/officeDocument/2006/relationships/oleObject" Target="embeddings/oleObject44.bin"/><Relationship Id="rId170" Type="http://schemas.openxmlformats.org/officeDocument/2006/relationships/image" Target="media/image102.wmf"/><Relationship Id="rId191" Type="http://schemas.openxmlformats.org/officeDocument/2006/relationships/image" Target="media/image112.wmf"/><Relationship Id="rId205" Type="http://schemas.openxmlformats.org/officeDocument/2006/relationships/image" Target="media/image119.wmf"/><Relationship Id="rId226" Type="http://schemas.openxmlformats.org/officeDocument/2006/relationships/oleObject" Target="embeddings/oleObject79.bin"/><Relationship Id="rId247" Type="http://schemas.openxmlformats.org/officeDocument/2006/relationships/oleObject" Target="embeddings/oleObject90.bin"/><Relationship Id="rId107" Type="http://schemas.openxmlformats.org/officeDocument/2006/relationships/image" Target="media/image71.wmf"/><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2.wmf"/><Relationship Id="rId74" Type="http://schemas.openxmlformats.org/officeDocument/2006/relationships/chart" Target="charts/chart7.xml"/><Relationship Id="rId128" Type="http://schemas.openxmlformats.org/officeDocument/2006/relationships/oleObject" Target="embeddings/oleObject28.bin"/><Relationship Id="rId149" Type="http://schemas.openxmlformats.org/officeDocument/2006/relationships/oleObject" Target="embeddings/oleObject39.bin"/><Relationship Id="rId5" Type="http://schemas.openxmlformats.org/officeDocument/2006/relationships/styles" Target="styles.xml"/><Relationship Id="rId95" Type="http://schemas.openxmlformats.org/officeDocument/2006/relationships/image" Target="media/image65.wmf"/><Relationship Id="rId160" Type="http://schemas.openxmlformats.org/officeDocument/2006/relationships/image" Target="media/image97.wmf"/><Relationship Id="rId181" Type="http://schemas.openxmlformats.org/officeDocument/2006/relationships/image" Target="media/image107.wmf"/><Relationship Id="rId216" Type="http://schemas.openxmlformats.org/officeDocument/2006/relationships/image" Target="media/image124.wmf"/><Relationship Id="rId237" Type="http://schemas.openxmlformats.org/officeDocument/2006/relationships/image" Target="media/image134.wmf"/><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2.png"/><Relationship Id="rId118" Type="http://schemas.openxmlformats.org/officeDocument/2006/relationships/oleObject" Target="embeddings/oleObject23.bin"/><Relationship Id="rId139" Type="http://schemas.openxmlformats.org/officeDocument/2006/relationships/oleObject" Target="embeddings/oleObject34.bin"/><Relationship Id="rId85" Type="http://schemas.openxmlformats.org/officeDocument/2006/relationships/image" Target="media/image60.wmf"/><Relationship Id="rId150" Type="http://schemas.openxmlformats.org/officeDocument/2006/relationships/image" Target="media/image92.wmf"/><Relationship Id="rId171" Type="http://schemas.openxmlformats.org/officeDocument/2006/relationships/oleObject" Target="embeddings/oleObject50.bin"/><Relationship Id="rId192" Type="http://schemas.openxmlformats.org/officeDocument/2006/relationships/oleObject" Target="embeddings/oleObject61.bin"/><Relationship Id="rId206" Type="http://schemas.openxmlformats.org/officeDocument/2006/relationships/oleObject" Target="embeddings/oleObject68.bin"/><Relationship Id="rId227" Type="http://schemas.openxmlformats.org/officeDocument/2006/relationships/image" Target="media/image129.wmf"/><Relationship Id="rId248" Type="http://schemas.openxmlformats.org/officeDocument/2006/relationships/header" Target="header1.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oleObject" Target="embeddings/oleObject18.bin"/><Relationship Id="rId129" Type="http://schemas.openxmlformats.org/officeDocument/2006/relationships/image" Target="media/image82.wmf"/><Relationship Id="rId54" Type="http://schemas.openxmlformats.org/officeDocument/2006/relationships/oleObject" Target="embeddings/oleObject3.bin"/><Relationship Id="rId75" Type="http://schemas.openxmlformats.org/officeDocument/2006/relationships/chart" Target="charts/chart8.xml"/><Relationship Id="rId96" Type="http://schemas.openxmlformats.org/officeDocument/2006/relationships/oleObject" Target="embeddings/oleObject12.bin"/><Relationship Id="rId140" Type="http://schemas.openxmlformats.org/officeDocument/2006/relationships/image" Target="media/image87.wmf"/><Relationship Id="rId161" Type="http://schemas.openxmlformats.org/officeDocument/2006/relationships/oleObject" Target="embeddings/oleObject45.bin"/><Relationship Id="rId182" Type="http://schemas.openxmlformats.org/officeDocument/2006/relationships/oleObject" Target="embeddings/oleObject56.bin"/><Relationship Id="rId217" Type="http://schemas.openxmlformats.org/officeDocument/2006/relationships/oleObject" Target="embeddings/oleObject74.bin"/><Relationship Id="rId6" Type="http://schemas.openxmlformats.org/officeDocument/2006/relationships/settings" Target="settings.xml"/><Relationship Id="rId238" Type="http://schemas.openxmlformats.org/officeDocument/2006/relationships/oleObject" Target="embeddings/oleObject85.bin"/><Relationship Id="rId23" Type="http://schemas.openxmlformats.org/officeDocument/2006/relationships/image" Target="media/image14.png"/><Relationship Id="rId119" Type="http://schemas.openxmlformats.org/officeDocument/2006/relationships/image" Target="media/image77.wmf"/><Relationship Id="rId44" Type="http://schemas.openxmlformats.org/officeDocument/2006/relationships/image" Target="media/image35.emf"/><Relationship Id="rId65" Type="http://schemas.openxmlformats.org/officeDocument/2006/relationships/image" Target="media/image53.png"/><Relationship Id="rId86" Type="http://schemas.openxmlformats.org/officeDocument/2006/relationships/oleObject" Target="embeddings/oleObject7.bin"/><Relationship Id="rId130" Type="http://schemas.openxmlformats.org/officeDocument/2006/relationships/oleObject" Target="embeddings/oleObject29.bin"/><Relationship Id="rId151" Type="http://schemas.openxmlformats.org/officeDocument/2006/relationships/oleObject" Target="embeddings/oleObject40.bin"/><Relationship Id="rId172" Type="http://schemas.openxmlformats.org/officeDocument/2006/relationships/image" Target="media/image103.wmf"/><Relationship Id="rId193" Type="http://schemas.openxmlformats.org/officeDocument/2006/relationships/image" Target="media/image113.wmf"/><Relationship Id="rId207" Type="http://schemas.openxmlformats.org/officeDocument/2006/relationships/image" Target="media/image120.wmf"/><Relationship Id="rId228" Type="http://schemas.openxmlformats.org/officeDocument/2006/relationships/oleObject" Target="embeddings/oleObject80.bin"/><Relationship Id="rId249" Type="http://schemas.openxmlformats.org/officeDocument/2006/relationships/footer" Target="footer1.xml"/><Relationship Id="rId13" Type="http://schemas.openxmlformats.org/officeDocument/2006/relationships/image" Target="media/image4.png"/><Relationship Id="rId109" Type="http://schemas.openxmlformats.org/officeDocument/2006/relationships/image" Target="media/image72.wmf"/><Relationship Id="rId34" Type="http://schemas.openxmlformats.org/officeDocument/2006/relationships/image" Target="media/image25.png"/><Relationship Id="rId55" Type="http://schemas.openxmlformats.org/officeDocument/2006/relationships/image" Target="media/image43.jpeg"/><Relationship Id="rId76" Type="http://schemas.openxmlformats.org/officeDocument/2006/relationships/chart" Target="charts/chart9.xml"/><Relationship Id="rId97" Type="http://schemas.openxmlformats.org/officeDocument/2006/relationships/image" Target="media/image66.wmf"/><Relationship Id="rId120" Type="http://schemas.openxmlformats.org/officeDocument/2006/relationships/oleObject" Target="embeddings/oleObject24.bin"/><Relationship Id="rId141" Type="http://schemas.openxmlformats.org/officeDocument/2006/relationships/oleObject" Target="embeddings/oleObject35.bin"/><Relationship Id="rId7" Type="http://schemas.openxmlformats.org/officeDocument/2006/relationships/webSettings" Target="webSettings.xml"/><Relationship Id="rId162" Type="http://schemas.openxmlformats.org/officeDocument/2006/relationships/image" Target="media/image98.wmf"/><Relationship Id="rId183" Type="http://schemas.openxmlformats.org/officeDocument/2006/relationships/image" Target="media/image108.wmf"/><Relationship Id="rId218" Type="http://schemas.openxmlformats.org/officeDocument/2006/relationships/image" Target="media/image125.wmf"/><Relationship Id="rId239" Type="http://schemas.openxmlformats.org/officeDocument/2006/relationships/image" Target="media/image135.wmf"/><Relationship Id="rId250" Type="http://schemas.openxmlformats.org/officeDocument/2006/relationships/fontTable" Target="fontTable.xml"/><Relationship Id="rId24" Type="http://schemas.openxmlformats.org/officeDocument/2006/relationships/image" Target="media/image15.png"/><Relationship Id="rId45" Type="http://schemas.openxmlformats.org/officeDocument/2006/relationships/image" Target="media/image36.emf"/><Relationship Id="rId66" Type="http://schemas.openxmlformats.org/officeDocument/2006/relationships/image" Target="media/image54.png"/><Relationship Id="rId87" Type="http://schemas.openxmlformats.org/officeDocument/2006/relationships/image" Target="media/image61.wmf"/><Relationship Id="rId110" Type="http://schemas.openxmlformats.org/officeDocument/2006/relationships/oleObject" Target="embeddings/oleObject19.bin"/><Relationship Id="rId131" Type="http://schemas.openxmlformats.org/officeDocument/2006/relationships/image" Target="media/image83.wmf"/><Relationship Id="rId152" Type="http://schemas.openxmlformats.org/officeDocument/2006/relationships/image" Target="media/image93.wmf"/><Relationship Id="rId173" Type="http://schemas.openxmlformats.org/officeDocument/2006/relationships/oleObject" Target="embeddings/oleObject51.bin"/><Relationship Id="rId194" Type="http://schemas.openxmlformats.org/officeDocument/2006/relationships/oleObject" Target="embeddings/oleObject62.bin"/><Relationship Id="rId208" Type="http://schemas.openxmlformats.org/officeDocument/2006/relationships/oleObject" Target="embeddings/oleObject69.bin"/><Relationship Id="rId229" Type="http://schemas.openxmlformats.org/officeDocument/2006/relationships/image" Target="media/image130.wmf"/><Relationship Id="rId240" Type="http://schemas.openxmlformats.org/officeDocument/2006/relationships/oleObject" Target="embeddings/oleObject86.bin"/><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4.jpeg"/><Relationship Id="rId77" Type="http://schemas.openxmlformats.org/officeDocument/2006/relationships/chart" Target="charts/chart10.xml"/><Relationship Id="rId100" Type="http://schemas.openxmlformats.org/officeDocument/2006/relationships/oleObject" Target="embeddings/oleObject14.bin"/><Relationship Id="rId8" Type="http://schemas.openxmlformats.org/officeDocument/2006/relationships/footnotes" Target="footnotes.xml"/><Relationship Id="rId98" Type="http://schemas.openxmlformats.org/officeDocument/2006/relationships/oleObject" Target="embeddings/oleObject13.bin"/><Relationship Id="rId121" Type="http://schemas.openxmlformats.org/officeDocument/2006/relationships/image" Target="media/image78.wmf"/><Relationship Id="rId142" Type="http://schemas.openxmlformats.org/officeDocument/2006/relationships/image" Target="media/image88.wmf"/><Relationship Id="rId163" Type="http://schemas.openxmlformats.org/officeDocument/2006/relationships/oleObject" Target="embeddings/oleObject46.bin"/><Relationship Id="rId184" Type="http://schemas.openxmlformats.org/officeDocument/2006/relationships/oleObject" Target="embeddings/oleObject57.bin"/><Relationship Id="rId219" Type="http://schemas.openxmlformats.org/officeDocument/2006/relationships/oleObject" Target="embeddings/oleObject75.bin"/><Relationship Id="rId230" Type="http://schemas.openxmlformats.org/officeDocument/2006/relationships/oleObject" Target="embeddings/oleObject81.bin"/><Relationship Id="rId251" Type="http://schemas.microsoft.com/office/2011/relationships/people" Target="people.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5.png"/><Relationship Id="rId88" Type="http://schemas.openxmlformats.org/officeDocument/2006/relationships/oleObject" Target="embeddings/oleObject8.bin"/><Relationship Id="rId111" Type="http://schemas.openxmlformats.org/officeDocument/2006/relationships/image" Target="media/image73.wmf"/><Relationship Id="rId132" Type="http://schemas.openxmlformats.org/officeDocument/2006/relationships/oleObject" Target="embeddings/oleObject30.bin"/><Relationship Id="rId153" Type="http://schemas.openxmlformats.org/officeDocument/2006/relationships/oleObject" Target="embeddings/oleObject41.bin"/><Relationship Id="rId174" Type="http://schemas.openxmlformats.org/officeDocument/2006/relationships/image" Target="media/image104.wmf"/><Relationship Id="rId195" Type="http://schemas.openxmlformats.org/officeDocument/2006/relationships/image" Target="media/image114.wmf"/><Relationship Id="rId209" Type="http://schemas.openxmlformats.org/officeDocument/2006/relationships/image" Target="media/image121.wmf"/><Relationship Id="rId220" Type="http://schemas.openxmlformats.org/officeDocument/2006/relationships/image" Target="media/image126.wmf"/><Relationship Id="rId241" Type="http://schemas.openxmlformats.org/officeDocument/2006/relationships/oleObject" Target="embeddings/oleObject87.bin"/><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78" Type="http://schemas.openxmlformats.org/officeDocument/2006/relationships/image" Target="media/image56.jpeg"/><Relationship Id="rId99" Type="http://schemas.openxmlformats.org/officeDocument/2006/relationships/image" Target="media/image67.wmf"/><Relationship Id="rId101" Type="http://schemas.openxmlformats.org/officeDocument/2006/relationships/image" Target="media/image68.wmf"/><Relationship Id="rId122" Type="http://schemas.openxmlformats.org/officeDocument/2006/relationships/oleObject" Target="embeddings/oleObject25.bin"/><Relationship Id="rId143" Type="http://schemas.openxmlformats.org/officeDocument/2006/relationships/oleObject" Target="embeddings/oleObject36.bin"/><Relationship Id="rId164" Type="http://schemas.openxmlformats.org/officeDocument/2006/relationships/image" Target="media/image99.wmf"/><Relationship Id="rId185" Type="http://schemas.openxmlformats.org/officeDocument/2006/relationships/image" Target="media/image109.wmf"/><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oleObject" Target="embeddings/oleObject55.bin"/><Relationship Id="rId210" Type="http://schemas.openxmlformats.org/officeDocument/2006/relationships/oleObject" Target="embeddings/oleObject70.bin"/><Relationship Id="rId215" Type="http://schemas.openxmlformats.org/officeDocument/2006/relationships/oleObject" Target="embeddings/oleObject73.bin"/><Relationship Id="rId236" Type="http://schemas.openxmlformats.org/officeDocument/2006/relationships/oleObject" Target="embeddings/oleObject84.bin"/><Relationship Id="rId26" Type="http://schemas.openxmlformats.org/officeDocument/2006/relationships/image" Target="media/image17.png"/><Relationship Id="rId231" Type="http://schemas.openxmlformats.org/officeDocument/2006/relationships/image" Target="media/image131.wmf"/><Relationship Id="rId252" Type="http://schemas.openxmlformats.org/officeDocument/2006/relationships/theme" Target="theme/theme1.xml"/><Relationship Id="rId47" Type="http://schemas.openxmlformats.org/officeDocument/2006/relationships/image" Target="media/image38.jpeg"/><Relationship Id="rId68" Type="http://schemas.openxmlformats.org/officeDocument/2006/relationships/chart" Target="charts/chart1.xml"/><Relationship Id="rId89" Type="http://schemas.openxmlformats.org/officeDocument/2006/relationships/image" Target="media/image62.wmf"/><Relationship Id="rId112" Type="http://schemas.openxmlformats.org/officeDocument/2006/relationships/oleObject" Target="embeddings/oleObject20.bin"/><Relationship Id="rId133" Type="http://schemas.openxmlformats.org/officeDocument/2006/relationships/image" Target="media/image84.wmf"/><Relationship Id="rId154" Type="http://schemas.openxmlformats.org/officeDocument/2006/relationships/image" Target="media/image94.wmf"/><Relationship Id="rId175" Type="http://schemas.openxmlformats.org/officeDocument/2006/relationships/oleObject" Target="embeddings/oleObject52.bin"/><Relationship Id="rId196" Type="http://schemas.openxmlformats.org/officeDocument/2006/relationships/oleObject" Target="embeddings/oleObject63.bin"/><Relationship Id="rId200" Type="http://schemas.openxmlformats.org/officeDocument/2006/relationships/oleObject" Target="embeddings/oleObject65.bin"/><Relationship Id="rId16" Type="http://schemas.openxmlformats.org/officeDocument/2006/relationships/image" Target="media/image7.png"/><Relationship Id="rId221" Type="http://schemas.openxmlformats.org/officeDocument/2006/relationships/oleObject" Target="embeddings/oleObject76.bin"/><Relationship Id="rId242" Type="http://schemas.openxmlformats.org/officeDocument/2006/relationships/image" Target="media/image136.wmf"/><Relationship Id="rId37" Type="http://schemas.openxmlformats.org/officeDocument/2006/relationships/image" Target="media/image28.png"/><Relationship Id="rId58" Type="http://schemas.openxmlformats.org/officeDocument/2006/relationships/image" Target="media/image46.jpeg"/><Relationship Id="rId79" Type="http://schemas.openxmlformats.org/officeDocument/2006/relationships/image" Target="media/image57.wmf"/><Relationship Id="rId102" Type="http://schemas.openxmlformats.org/officeDocument/2006/relationships/oleObject" Target="embeddings/oleObject15.bin"/><Relationship Id="rId123" Type="http://schemas.openxmlformats.org/officeDocument/2006/relationships/image" Target="media/image79.wmf"/><Relationship Id="rId144" Type="http://schemas.openxmlformats.org/officeDocument/2006/relationships/image" Target="media/image89.wmf"/><Relationship Id="rId90" Type="http://schemas.openxmlformats.org/officeDocument/2006/relationships/oleObject" Target="embeddings/oleObject9.bin"/><Relationship Id="rId165" Type="http://schemas.openxmlformats.org/officeDocument/2006/relationships/oleObject" Target="embeddings/oleObject47.bin"/><Relationship Id="rId186" Type="http://schemas.openxmlformats.org/officeDocument/2006/relationships/oleObject" Target="embeddings/oleObject58.bin"/><Relationship Id="rId211" Type="http://schemas.openxmlformats.org/officeDocument/2006/relationships/image" Target="media/image122.wmf"/><Relationship Id="rId232" Type="http://schemas.openxmlformats.org/officeDocument/2006/relationships/oleObject" Target="embeddings/oleObject82.bin"/><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chart" Target="charts/chart2.xml"/><Relationship Id="rId113" Type="http://schemas.openxmlformats.org/officeDocument/2006/relationships/image" Target="media/image74.wmf"/><Relationship Id="rId134" Type="http://schemas.openxmlformats.org/officeDocument/2006/relationships/oleObject" Target="embeddings/oleObject31.bin"/><Relationship Id="rId80" Type="http://schemas.openxmlformats.org/officeDocument/2006/relationships/oleObject" Target="embeddings/oleObject4.bin"/><Relationship Id="rId155" Type="http://schemas.openxmlformats.org/officeDocument/2006/relationships/oleObject" Target="embeddings/oleObject42.bin"/><Relationship Id="rId176" Type="http://schemas.openxmlformats.org/officeDocument/2006/relationships/image" Target="media/image105.wmf"/><Relationship Id="rId197" Type="http://schemas.openxmlformats.org/officeDocument/2006/relationships/image" Target="media/image115.wmf"/><Relationship Id="rId201" Type="http://schemas.openxmlformats.org/officeDocument/2006/relationships/image" Target="media/image117.wmf"/><Relationship Id="rId222" Type="http://schemas.openxmlformats.org/officeDocument/2006/relationships/image" Target="media/image127.wmf"/><Relationship Id="rId243" Type="http://schemas.openxmlformats.org/officeDocument/2006/relationships/oleObject" Target="embeddings/oleObject88.bin"/><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jpeg"/><Relationship Id="rId103" Type="http://schemas.openxmlformats.org/officeDocument/2006/relationships/image" Target="media/image69.wmf"/><Relationship Id="rId124" Type="http://schemas.openxmlformats.org/officeDocument/2006/relationships/oleObject" Target="embeddings/oleObject26.bin"/><Relationship Id="rId70" Type="http://schemas.openxmlformats.org/officeDocument/2006/relationships/chart" Target="charts/chart3.xml"/><Relationship Id="rId91" Type="http://schemas.openxmlformats.org/officeDocument/2006/relationships/image" Target="media/image63.wmf"/><Relationship Id="rId145" Type="http://schemas.openxmlformats.org/officeDocument/2006/relationships/oleObject" Target="embeddings/oleObject37.bin"/><Relationship Id="rId166" Type="http://schemas.openxmlformats.org/officeDocument/2006/relationships/image" Target="media/image100.wmf"/><Relationship Id="rId187" Type="http://schemas.openxmlformats.org/officeDocument/2006/relationships/image" Target="media/image110.wmf"/><Relationship Id="rId1" Type="http://schemas.openxmlformats.org/officeDocument/2006/relationships/customXml" Target="../customXml/item1.xml"/><Relationship Id="rId212" Type="http://schemas.openxmlformats.org/officeDocument/2006/relationships/oleObject" Target="embeddings/oleObject71.bin"/><Relationship Id="rId233" Type="http://schemas.openxmlformats.org/officeDocument/2006/relationships/image" Target="media/image132.wmf"/><Relationship Id="rId28" Type="http://schemas.openxmlformats.org/officeDocument/2006/relationships/image" Target="media/image19.png"/><Relationship Id="rId49" Type="http://schemas.openxmlformats.org/officeDocument/2006/relationships/image" Target="media/image40.wmf"/><Relationship Id="rId114" Type="http://schemas.openxmlformats.org/officeDocument/2006/relationships/oleObject" Target="embeddings/oleObject21.bin"/><Relationship Id="rId60" Type="http://schemas.openxmlformats.org/officeDocument/2006/relationships/image" Target="media/image48.png"/><Relationship Id="rId81" Type="http://schemas.openxmlformats.org/officeDocument/2006/relationships/image" Target="media/image58.wmf"/><Relationship Id="rId135" Type="http://schemas.openxmlformats.org/officeDocument/2006/relationships/oleObject" Target="embeddings/oleObject32.bin"/><Relationship Id="rId156" Type="http://schemas.openxmlformats.org/officeDocument/2006/relationships/image" Target="media/image95.wmf"/><Relationship Id="rId177" Type="http://schemas.openxmlformats.org/officeDocument/2006/relationships/oleObject" Target="embeddings/oleObject53.bin"/><Relationship Id="rId198" Type="http://schemas.openxmlformats.org/officeDocument/2006/relationships/oleObject" Target="embeddings/oleObject64.bin"/><Relationship Id="rId202" Type="http://schemas.openxmlformats.org/officeDocument/2006/relationships/oleObject" Target="embeddings/oleObject66.bin"/><Relationship Id="rId223" Type="http://schemas.openxmlformats.org/officeDocument/2006/relationships/oleObject" Target="embeddings/oleObject77.bin"/><Relationship Id="rId244" Type="http://schemas.openxmlformats.org/officeDocument/2006/relationships/image" Target="media/image137.wmf"/><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oleObject" Target="embeddings/oleObject1.bin"/><Relationship Id="rId104" Type="http://schemas.openxmlformats.org/officeDocument/2006/relationships/oleObject" Target="embeddings/oleObject16.bin"/><Relationship Id="rId125" Type="http://schemas.openxmlformats.org/officeDocument/2006/relationships/image" Target="media/image80.wmf"/><Relationship Id="rId146" Type="http://schemas.openxmlformats.org/officeDocument/2006/relationships/image" Target="media/image90.wmf"/><Relationship Id="rId167" Type="http://schemas.openxmlformats.org/officeDocument/2006/relationships/oleObject" Target="embeddings/oleObject48.bin"/><Relationship Id="rId188" Type="http://schemas.openxmlformats.org/officeDocument/2006/relationships/oleObject" Target="embeddings/oleObject59.bin"/><Relationship Id="rId71" Type="http://schemas.openxmlformats.org/officeDocument/2006/relationships/chart" Target="charts/chart4.xml"/><Relationship Id="rId92" Type="http://schemas.openxmlformats.org/officeDocument/2006/relationships/oleObject" Target="embeddings/oleObject10.bin"/><Relationship Id="rId213" Type="http://schemas.openxmlformats.org/officeDocument/2006/relationships/image" Target="media/image123.wmf"/><Relationship Id="rId234" Type="http://schemas.openxmlformats.org/officeDocument/2006/relationships/oleObject" Target="embeddings/oleObject83.bin"/><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31.png"/><Relationship Id="rId115" Type="http://schemas.openxmlformats.org/officeDocument/2006/relationships/image" Target="media/image75.wmf"/><Relationship Id="rId136" Type="http://schemas.openxmlformats.org/officeDocument/2006/relationships/image" Target="media/image85.wmf"/><Relationship Id="rId157" Type="http://schemas.openxmlformats.org/officeDocument/2006/relationships/oleObject" Target="embeddings/oleObject43.bin"/><Relationship Id="rId178" Type="http://schemas.openxmlformats.org/officeDocument/2006/relationships/image" Target="media/image106.wmf"/><Relationship Id="rId61" Type="http://schemas.openxmlformats.org/officeDocument/2006/relationships/image" Target="media/image49.png"/><Relationship Id="rId82" Type="http://schemas.openxmlformats.org/officeDocument/2006/relationships/oleObject" Target="embeddings/oleObject5.bin"/><Relationship Id="rId199" Type="http://schemas.openxmlformats.org/officeDocument/2006/relationships/image" Target="media/image116.wmf"/><Relationship Id="rId203" Type="http://schemas.openxmlformats.org/officeDocument/2006/relationships/image" Target="media/image118.wmf"/><Relationship Id="rId19" Type="http://schemas.openxmlformats.org/officeDocument/2006/relationships/image" Target="media/image10.png"/><Relationship Id="rId224" Type="http://schemas.openxmlformats.org/officeDocument/2006/relationships/oleObject" Target="embeddings/oleObject78.bin"/><Relationship Id="rId245" Type="http://schemas.openxmlformats.org/officeDocument/2006/relationships/oleObject" Target="embeddings/oleObject89.bin"/><Relationship Id="rId30" Type="http://schemas.openxmlformats.org/officeDocument/2006/relationships/image" Target="media/image21.png"/><Relationship Id="rId105" Type="http://schemas.openxmlformats.org/officeDocument/2006/relationships/image" Target="media/image70.wmf"/><Relationship Id="rId126" Type="http://schemas.openxmlformats.org/officeDocument/2006/relationships/oleObject" Target="embeddings/oleObject27.bin"/><Relationship Id="rId147" Type="http://schemas.openxmlformats.org/officeDocument/2006/relationships/oleObject" Target="embeddings/oleObject38.bin"/><Relationship Id="rId168" Type="http://schemas.openxmlformats.org/officeDocument/2006/relationships/image" Target="media/image101.wmf"/><Relationship Id="rId51" Type="http://schemas.openxmlformats.org/officeDocument/2006/relationships/image" Target="media/image41.wmf"/><Relationship Id="rId72" Type="http://schemas.openxmlformats.org/officeDocument/2006/relationships/chart" Target="charts/chart5.xml"/><Relationship Id="rId93" Type="http://schemas.openxmlformats.org/officeDocument/2006/relationships/image" Target="media/image64.wmf"/><Relationship Id="rId189" Type="http://schemas.openxmlformats.org/officeDocument/2006/relationships/image" Target="media/image111.wmf"/><Relationship Id="rId3" Type="http://schemas.openxmlformats.org/officeDocument/2006/relationships/customXml" Target="../customXml/item3.xml"/><Relationship Id="rId214" Type="http://schemas.openxmlformats.org/officeDocument/2006/relationships/oleObject" Target="embeddings/oleObject72.bin"/><Relationship Id="rId235" Type="http://schemas.openxmlformats.org/officeDocument/2006/relationships/image" Target="media/image133.wmf"/><Relationship Id="rId116" Type="http://schemas.openxmlformats.org/officeDocument/2006/relationships/oleObject" Target="embeddings/oleObject22.bin"/><Relationship Id="rId137" Type="http://schemas.openxmlformats.org/officeDocument/2006/relationships/oleObject" Target="embeddings/oleObject33.bin"/><Relationship Id="rId158" Type="http://schemas.openxmlformats.org/officeDocument/2006/relationships/image" Target="media/image96.wmf"/><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59.wmf"/><Relationship Id="rId179" Type="http://schemas.openxmlformats.org/officeDocument/2006/relationships/oleObject" Target="embeddings/oleObject54.bin"/><Relationship Id="rId190" Type="http://schemas.openxmlformats.org/officeDocument/2006/relationships/oleObject" Target="embeddings/oleObject60.bin"/><Relationship Id="rId204" Type="http://schemas.openxmlformats.org/officeDocument/2006/relationships/oleObject" Target="embeddings/oleObject67.bin"/><Relationship Id="rId225" Type="http://schemas.openxmlformats.org/officeDocument/2006/relationships/image" Target="media/image128.wmf"/><Relationship Id="rId246" Type="http://schemas.openxmlformats.org/officeDocument/2006/relationships/image" Target="media/image138.wmf"/><Relationship Id="rId106" Type="http://schemas.openxmlformats.org/officeDocument/2006/relationships/oleObject" Target="embeddings/oleObject17.bin"/><Relationship Id="rId127" Type="http://schemas.openxmlformats.org/officeDocument/2006/relationships/image" Target="media/image81.wmf"/><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oleObject" Target="embeddings/oleObject2.bin"/><Relationship Id="rId73" Type="http://schemas.openxmlformats.org/officeDocument/2006/relationships/chart" Target="charts/chart6.xml"/><Relationship Id="rId94" Type="http://schemas.openxmlformats.org/officeDocument/2006/relationships/oleObject" Target="embeddings/oleObject11.bin"/><Relationship Id="rId148" Type="http://schemas.openxmlformats.org/officeDocument/2006/relationships/image" Target="media/image91.wmf"/><Relationship Id="rId169" Type="http://schemas.openxmlformats.org/officeDocument/2006/relationships/oleObject" Target="embeddings/oleObject4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BookStyle_Mobile_Dimension_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jppanasonic.sharepoint.com/sites/TM.SA4-Audio/Shared%20Documents/Weekly%20Progress/Reports_PRDCSG/FY24/Q3/130_SA4_Contributions/ClamSheel_Mobile_Dimension_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00-Projects\FY-24\00-3GPP%20Projects\02-SA4%20Contributions\New%20folder\ClamSheel_Mobile_Dimension_Da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trendline>
            <c:spPr>
              <a:ln w="19050" cap="rnd">
                <a:solidFill>
                  <a:schemeClr val="accent2">
                    <a:lumMod val="60000"/>
                  </a:schemeClr>
                </a:solidFill>
                <a:prstDash val="sysDot"/>
              </a:ln>
              <a:effectLst/>
            </c:spPr>
            <c:trendlineType val="exp"/>
            <c:dispRSqr val="0"/>
            <c:dispEq val="0"/>
          </c:trendline>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Open!$AA$5:$AA$25</c:f>
              <c:numCache>
                <c:formatCode>General</c:formatCode>
                <c:ptCount val="21"/>
                <c:pt idx="0">
                  <c:v>16.09</c:v>
                </c:pt>
                <c:pt idx="1">
                  <c:v>15.92</c:v>
                </c:pt>
                <c:pt idx="2">
                  <c:v>16.13</c:v>
                </c:pt>
                <c:pt idx="3">
                  <c:v>15.82</c:v>
                </c:pt>
                <c:pt idx="4">
                  <c:v>13.26</c:v>
                </c:pt>
                <c:pt idx="5">
                  <c:v>17.329999999999998</c:v>
                </c:pt>
                <c:pt idx="6">
                  <c:v>15.51</c:v>
                </c:pt>
                <c:pt idx="7">
                  <c:v>15.65</c:v>
                </c:pt>
                <c:pt idx="8">
                  <c:v>13.22</c:v>
                </c:pt>
                <c:pt idx="9">
                  <c:v>16.04</c:v>
                </c:pt>
                <c:pt idx="10">
                  <c:v>16.11</c:v>
                </c:pt>
                <c:pt idx="11">
                  <c:v>15.49</c:v>
                </c:pt>
                <c:pt idx="12">
                  <c:v>15.85</c:v>
                </c:pt>
                <c:pt idx="13">
                  <c:v>15.5</c:v>
                </c:pt>
                <c:pt idx="14">
                  <c:v>15.34</c:v>
                </c:pt>
                <c:pt idx="15">
                  <c:v>15.34</c:v>
                </c:pt>
                <c:pt idx="16">
                  <c:v>15.67</c:v>
                </c:pt>
                <c:pt idx="17">
                  <c:v>16.12</c:v>
                </c:pt>
                <c:pt idx="18">
                  <c:v>15.35</c:v>
                </c:pt>
                <c:pt idx="19">
                  <c:v>15.66</c:v>
                </c:pt>
                <c:pt idx="20">
                  <c:v>15.94</c:v>
                </c:pt>
              </c:numCache>
            </c:numRef>
          </c:yVal>
          <c:smooth val="0"/>
          <c:extLst>
            <c:ext xmlns:c16="http://schemas.microsoft.com/office/drawing/2014/chart" uri="{C3380CC4-5D6E-409C-BE32-E72D297353CC}">
              <c16:uniqueId val="{00000003-9F5C-4C39-8EDE-17181EACBF57}"/>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0">
                        <c:v>16.09</c:v>
                      </c:pt>
                      <c:pt idx="1">
                        <c:v>15.92</c:v>
                      </c:pt>
                      <c:pt idx="2">
                        <c:v>15.82</c:v>
                      </c:pt>
                      <c:pt idx="3">
                        <c:v>15.51</c:v>
                      </c:pt>
                      <c:pt idx="4">
                        <c:v>15.49</c:v>
                      </c:pt>
                      <c:pt idx="5">
                        <c:v>15.35</c:v>
                      </c:pt>
                    </c:numCache>
                  </c:numRef>
                </c:yVal>
                <c:smooth val="0"/>
                <c:extLst>
                  <c:ext xmlns:c16="http://schemas.microsoft.com/office/drawing/2014/chart" uri="{C3380CC4-5D6E-409C-BE32-E72D297353CC}">
                    <c16:uniqueId val="{00000004-9F5C-4C39-8EDE-17181EACBF57}"/>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0">
                        <c:v>16.13</c:v>
                      </c:pt>
                      <c:pt idx="2">
                        <c:v>15.65</c:v>
                      </c:pt>
                      <c:pt idx="3">
                        <c:v>15.85</c:v>
                      </c:pt>
                    </c:numCache>
                  </c:numRef>
                </c:yVal>
                <c:smooth val="0"/>
                <c:extLst xmlns:c15="http://schemas.microsoft.com/office/drawing/2012/chart">
                  <c:ext xmlns:c16="http://schemas.microsoft.com/office/drawing/2014/chart" uri="{C3380CC4-5D6E-409C-BE32-E72D297353CC}">
                    <c16:uniqueId val="{00000005-9F5C-4C39-8EDE-17181EACBF57}"/>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15.5</c:v>
                      </c:pt>
                    </c:numCache>
                  </c:numRef>
                </c:yVal>
                <c:smooth val="0"/>
                <c:extLst xmlns:c15="http://schemas.microsoft.com/office/drawing/2012/chart">
                  <c:ext xmlns:c16="http://schemas.microsoft.com/office/drawing/2014/chart" uri="{C3380CC4-5D6E-409C-BE32-E72D297353CC}">
                    <c16:uniqueId val="{00000006-9F5C-4C39-8EDE-17181EACBF57}"/>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pt idx="0">
                        <c:v>15.34</c:v>
                      </c:pt>
                    </c:numCache>
                  </c:numRef>
                </c:yVal>
                <c:smooth val="0"/>
                <c:extLst xmlns:c15="http://schemas.microsoft.com/office/drawing/2012/chart">
                  <c:ext xmlns:c16="http://schemas.microsoft.com/office/drawing/2014/chart" uri="{C3380CC4-5D6E-409C-BE32-E72D297353CC}">
                    <c16:uniqueId val="{00000007-9F5C-4C39-8EDE-17181EACBF57}"/>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0">
                        <c:v>13.26</c:v>
                      </c:pt>
                      <c:pt idx="1">
                        <c:v>13.22</c:v>
                      </c:pt>
                      <c:pt idx="2">
                        <c:v>15.34</c:v>
                      </c:pt>
                    </c:numCache>
                  </c:numRef>
                </c:yVal>
                <c:smooth val="0"/>
                <c:extLst xmlns:c15="http://schemas.microsoft.com/office/drawing/2012/chart">
                  <c:ext xmlns:c16="http://schemas.microsoft.com/office/drawing/2014/chart" uri="{C3380CC4-5D6E-409C-BE32-E72D297353CC}">
                    <c16:uniqueId val="{00000008-9F5C-4C39-8EDE-17181EACBF57}"/>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0">
                        <c:v>16.04</c:v>
                      </c:pt>
                      <c:pt idx="1">
                        <c:v>15.67</c:v>
                      </c:pt>
                      <c:pt idx="2">
                        <c:v>15.66</c:v>
                      </c:pt>
                    </c:numCache>
                  </c:numRef>
                </c:yVal>
                <c:smooth val="0"/>
                <c:extLst xmlns:c15="http://schemas.microsoft.com/office/drawing/2012/chart">
                  <c:ext xmlns:c16="http://schemas.microsoft.com/office/drawing/2014/chart" uri="{C3380CC4-5D6E-409C-BE32-E72D297353CC}">
                    <c16:uniqueId val="{00000009-9F5C-4C39-8EDE-17181EACBF57}"/>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Open!$H$29:$K$29</c15:sqref>
                        </c15:formulaRef>
                      </c:ext>
                    </c:extLst>
                    <c:numCache>
                      <c:formatCode>General</c:formatCode>
                      <c:ptCount val="4"/>
                      <c:pt idx="0">
                        <c:v>17.329999999999998</c:v>
                      </c:pt>
                      <c:pt idx="1">
                        <c:v>16.11</c:v>
                      </c:pt>
                      <c:pt idx="2">
                        <c:v>16.12</c:v>
                      </c:pt>
                      <c:pt idx="3">
                        <c:v>15.94</c:v>
                      </c:pt>
                    </c:numCache>
                  </c:numRef>
                </c:yVal>
                <c:smooth val="0"/>
                <c:extLst xmlns:c15="http://schemas.microsoft.com/office/drawing/2012/chart">
                  <c:ext xmlns:c16="http://schemas.microsoft.com/office/drawing/2014/chart" uri="{C3380CC4-5D6E-409C-BE32-E72D297353CC}">
                    <c16:uniqueId val="{0000000A-9F5C-4C39-8EDE-17181EACBF57}"/>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Open!$AK$6:$AK$23</c:f>
              <c:numCache>
                <c:formatCode>General</c:formatCode>
                <c:ptCount val="18"/>
                <c:pt idx="0">
                  <c:v>1.73</c:v>
                </c:pt>
                <c:pt idx="1">
                  <c:v>1.6</c:v>
                </c:pt>
                <c:pt idx="2">
                  <c:v>1.71</c:v>
                </c:pt>
                <c:pt idx="3">
                  <c:v>1.52</c:v>
                </c:pt>
                <c:pt idx="4">
                  <c:v>1.6</c:v>
                </c:pt>
                <c:pt idx="5">
                  <c:v>1.59</c:v>
                </c:pt>
                <c:pt idx="6">
                  <c:v>1.52</c:v>
                </c:pt>
                <c:pt idx="7">
                  <c:v>1.7</c:v>
                </c:pt>
                <c:pt idx="8">
                  <c:v>1.6020000000000001</c:v>
                </c:pt>
                <c:pt idx="9">
                  <c:v>1.51</c:v>
                </c:pt>
                <c:pt idx="10">
                  <c:v>1.53</c:v>
                </c:pt>
                <c:pt idx="11">
                  <c:v>1.51</c:v>
                </c:pt>
                <c:pt idx="12">
                  <c:v>1.645</c:v>
                </c:pt>
                <c:pt idx="13">
                  <c:v>1.51</c:v>
                </c:pt>
                <c:pt idx="14">
                  <c:v>1.52</c:v>
                </c:pt>
                <c:pt idx="15">
                  <c:v>1.585</c:v>
                </c:pt>
                <c:pt idx="16">
                  <c:v>1.6</c:v>
                </c:pt>
                <c:pt idx="17">
                  <c:v>1.4890000000000001</c:v>
                </c:pt>
              </c:numCache>
            </c:numRef>
          </c:yVal>
          <c:smooth val="0"/>
          <c:extLst>
            <c:ext xmlns:c16="http://schemas.microsoft.com/office/drawing/2014/chart" uri="{C3380CC4-5D6E-409C-BE32-E72D297353CC}">
              <c16:uniqueId val="{00000001-05DB-4CD1-9EED-5F1DF4AE709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1">
                        <c:v>1.73</c:v>
                      </c:pt>
                      <c:pt idx="2">
                        <c:v>1.71</c:v>
                      </c:pt>
                      <c:pt idx="3">
                        <c:v>1.59</c:v>
                      </c:pt>
                      <c:pt idx="4">
                        <c:v>1.51</c:v>
                      </c:pt>
                      <c:pt idx="5">
                        <c:v>1.51</c:v>
                      </c:pt>
                    </c:numCache>
                  </c:numRef>
                </c:yVal>
                <c:smooth val="0"/>
                <c:extLst>
                  <c:ext xmlns:c16="http://schemas.microsoft.com/office/drawing/2014/chart" uri="{C3380CC4-5D6E-409C-BE32-E72D297353CC}">
                    <c16:uniqueId val="{00000002-05DB-4CD1-9EED-5F1DF4AE709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2">
                        <c:v>1.52</c:v>
                      </c:pt>
                      <c:pt idx="3">
                        <c:v>1.52</c:v>
                      </c:pt>
                      <c:pt idx="4">
                        <c:v>1.53</c:v>
                      </c:pt>
                    </c:numCache>
                  </c:numRef>
                </c:yVal>
                <c:smooth val="0"/>
                <c:extLst xmlns:c15="http://schemas.microsoft.com/office/drawing/2012/chart">
                  <c:ext xmlns:c16="http://schemas.microsoft.com/office/drawing/2014/chart" uri="{C3380CC4-5D6E-409C-BE32-E72D297353CC}">
                    <c16:uniqueId val="{00000003-05DB-4CD1-9EED-5F1DF4AE709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1.51</c:v>
                      </c:pt>
                    </c:numCache>
                  </c:numRef>
                </c:yVal>
                <c:smooth val="0"/>
                <c:extLst xmlns:c15="http://schemas.microsoft.com/office/drawing/2012/chart">
                  <c:ext xmlns:c16="http://schemas.microsoft.com/office/drawing/2014/chart" uri="{C3380CC4-5D6E-409C-BE32-E72D297353CC}">
                    <c16:uniqueId val="{00000004-05DB-4CD1-9EED-5F1DF4AE709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05DB-4CD1-9EED-5F1DF4AE709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1">
                        <c:v>1.6020000000000001</c:v>
                      </c:pt>
                      <c:pt idx="2">
                        <c:v>1.645</c:v>
                      </c:pt>
                    </c:numCache>
                  </c:numRef>
                </c:yVal>
                <c:smooth val="0"/>
                <c:extLst xmlns:c15="http://schemas.microsoft.com/office/drawing/2012/chart">
                  <c:ext xmlns:c16="http://schemas.microsoft.com/office/drawing/2014/chart" uri="{C3380CC4-5D6E-409C-BE32-E72D297353CC}">
                    <c16:uniqueId val="{00000006-05DB-4CD1-9EED-5F1DF4AE709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2">
                        <c:v>1.4890000000000001</c:v>
                      </c:pt>
                    </c:numCache>
                  </c:numRef>
                </c:yVal>
                <c:smooth val="0"/>
                <c:extLst xmlns:c15="http://schemas.microsoft.com/office/drawing/2012/chart">
                  <c:ext xmlns:c16="http://schemas.microsoft.com/office/drawing/2014/chart" uri="{C3380CC4-5D6E-409C-BE32-E72D297353CC}">
                    <c16:uniqueId val="{00000007-05DB-4CD1-9EED-5F1DF4AE709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Open!$AB$5:$AB$25</c:f>
              <c:numCache>
                <c:formatCode>General</c:formatCode>
                <c:ptCount val="21"/>
                <c:pt idx="0">
                  <c:v>11.79</c:v>
                </c:pt>
                <c:pt idx="1">
                  <c:v>12.82</c:v>
                </c:pt>
                <c:pt idx="2">
                  <c:v>14.62</c:v>
                </c:pt>
                <c:pt idx="3">
                  <c:v>12.81</c:v>
                </c:pt>
                <c:pt idx="4">
                  <c:v>14.02</c:v>
                </c:pt>
                <c:pt idx="5">
                  <c:v>13.34</c:v>
                </c:pt>
                <c:pt idx="6">
                  <c:v>13.01</c:v>
                </c:pt>
                <c:pt idx="7">
                  <c:v>13.93</c:v>
                </c:pt>
                <c:pt idx="8">
                  <c:v>14.05</c:v>
                </c:pt>
                <c:pt idx="9">
                  <c:v>14.11</c:v>
                </c:pt>
                <c:pt idx="10">
                  <c:v>14.47</c:v>
                </c:pt>
                <c:pt idx="11">
                  <c:v>12.99</c:v>
                </c:pt>
                <c:pt idx="12">
                  <c:v>13.48</c:v>
                </c:pt>
                <c:pt idx="13">
                  <c:v>12.7</c:v>
                </c:pt>
                <c:pt idx="14">
                  <c:v>14.31</c:v>
                </c:pt>
                <c:pt idx="15">
                  <c:v>14.31</c:v>
                </c:pt>
                <c:pt idx="16">
                  <c:v>14.54</c:v>
                </c:pt>
                <c:pt idx="17">
                  <c:v>14.33</c:v>
                </c:pt>
                <c:pt idx="18">
                  <c:v>13.26</c:v>
                </c:pt>
                <c:pt idx="19">
                  <c:v>14.53</c:v>
                </c:pt>
                <c:pt idx="20">
                  <c:v>14.33</c:v>
                </c:pt>
              </c:numCache>
            </c:numRef>
          </c:yVal>
          <c:smooth val="0"/>
          <c:extLst>
            <c:ext xmlns:c16="http://schemas.microsoft.com/office/drawing/2014/chart" uri="{C3380CC4-5D6E-409C-BE32-E72D297353CC}">
              <c16:uniqueId val="{00000001-8C05-4E43-BEFC-832324A3819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0">
                        <c:v>11.79</c:v>
                      </c:pt>
                      <c:pt idx="1">
                        <c:v>12.82</c:v>
                      </c:pt>
                      <c:pt idx="2">
                        <c:v>12.81</c:v>
                      </c:pt>
                      <c:pt idx="3">
                        <c:v>13.01</c:v>
                      </c:pt>
                      <c:pt idx="4">
                        <c:v>12.99</c:v>
                      </c:pt>
                      <c:pt idx="5">
                        <c:v>13.26</c:v>
                      </c:pt>
                    </c:numCache>
                  </c:numRef>
                </c:yVal>
                <c:smooth val="0"/>
                <c:extLst>
                  <c:ext xmlns:c16="http://schemas.microsoft.com/office/drawing/2014/chart" uri="{C3380CC4-5D6E-409C-BE32-E72D297353CC}">
                    <c16:uniqueId val="{00000002-8C05-4E43-BEFC-832324A3819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0">
                        <c:v>14.62</c:v>
                      </c:pt>
                      <c:pt idx="2">
                        <c:v>13.93</c:v>
                      </c:pt>
                      <c:pt idx="3">
                        <c:v>13.48</c:v>
                      </c:pt>
                    </c:numCache>
                  </c:numRef>
                </c:yVal>
                <c:smooth val="0"/>
                <c:extLst xmlns:c15="http://schemas.microsoft.com/office/drawing/2012/chart">
                  <c:ext xmlns:c16="http://schemas.microsoft.com/office/drawing/2014/chart" uri="{C3380CC4-5D6E-409C-BE32-E72D297353CC}">
                    <c16:uniqueId val="{00000003-8C05-4E43-BEFC-832324A3819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12.7</c:v>
                      </c:pt>
                    </c:numCache>
                  </c:numRef>
                </c:yVal>
                <c:smooth val="0"/>
                <c:extLst xmlns:c15="http://schemas.microsoft.com/office/drawing/2012/chart">
                  <c:ext xmlns:c16="http://schemas.microsoft.com/office/drawing/2014/chart" uri="{C3380CC4-5D6E-409C-BE32-E72D297353CC}">
                    <c16:uniqueId val="{00000004-8C05-4E43-BEFC-832324A3819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pt idx="0">
                        <c:v>14.31</c:v>
                      </c:pt>
                    </c:numCache>
                  </c:numRef>
                </c:yVal>
                <c:smooth val="0"/>
                <c:extLst xmlns:c15="http://schemas.microsoft.com/office/drawing/2012/chart">
                  <c:ext xmlns:c16="http://schemas.microsoft.com/office/drawing/2014/chart" uri="{C3380CC4-5D6E-409C-BE32-E72D297353CC}">
                    <c16:uniqueId val="{00000005-8C05-4E43-BEFC-832324A3819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0">
                        <c:v>14.02</c:v>
                      </c:pt>
                      <c:pt idx="1">
                        <c:v>14.05</c:v>
                      </c:pt>
                      <c:pt idx="2">
                        <c:v>14.31</c:v>
                      </c:pt>
                    </c:numCache>
                  </c:numRef>
                </c:yVal>
                <c:smooth val="0"/>
                <c:extLst xmlns:c15="http://schemas.microsoft.com/office/drawing/2012/chart">
                  <c:ext xmlns:c16="http://schemas.microsoft.com/office/drawing/2014/chart" uri="{C3380CC4-5D6E-409C-BE32-E72D297353CC}">
                    <c16:uniqueId val="{00000006-8C05-4E43-BEFC-832324A3819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0">
                        <c:v>14.11</c:v>
                      </c:pt>
                      <c:pt idx="1">
                        <c:v>14.54</c:v>
                      </c:pt>
                      <c:pt idx="2">
                        <c:v>14.53</c:v>
                      </c:pt>
                    </c:numCache>
                  </c:numRef>
                </c:yVal>
                <c:smooth val="0"/>
                <c:extLst xmlns:c15="http://schemas.microsoft.com/office/drawing/2012/chart">
                  <c:ext xmlns:c16="http://schemas.microsoft.com/office/drawing/2014/chart" uri="{C3380CC4-5D6E-409C-BE32-E72D297353CC}">
                    <c16:uniqueId val="{00000007-8C05-4E43-BEFC-832324A38190}"/>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Open!$H$30:$K$30</c15:sqref>
                        </c15:formulaRef>
                      </c:ext>
                    </c:extLst>
                    <c:numCache>
                      <c:formatCode>General</c:formatCode>
                      <c:ptCount val="4"/>
                      <c:pt idx="0">
                        <c:v>13.34</c:v>
                      </c:pt>
                      <c:pt idx="1">
                        <c:v>14.47</c:v>
                      </c:pt>
                      <c:pt idx="2">
                        <c:v>14.33</c:v>
                      </c:pt>
                      <c:pt idx="3">
                        <c:v>14.33</c:v>
                      </c:pt>
                    </c:numCache>
                  </c:numRef>
                </c:yVal>
                <c:smooth val="0"/>
                <c:extLst xmlns:c15="http://schemas.microsoft.com/office/drawing/2012/chart">
                  <c:ext xmlns:c16="http://schemas.microsoft.com/office/drawing/2014/chart" uri="{C3380CC4-5D6E-409C-BE32-E72D297353CC}">
                    <c16:uniqueId val="{00000008-8C05-4E43-BEFC-832324A3819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Open!$AH$5:$AH$25</c:f>
              <c:numCache>
                <c:formatCode>General</c:formatCode>
                <c:ptCount val="21"/>
                <c:pt idx="0">
                  <c:v>6.29</c:v>
                </c:pt>
                <c:pt idx="1">
                  <c:v>6.8</c:v>
                </c:pt>
                <c:pt idx="2">
                  <c:v>7.83</c:v>
                </c:pt>
                <c:pt idx="3">
                  <c:v>6.71</c:v>
                </c:pt>
                <c:pt idx="4">
                  <c:v>7.3</c:v>
                </c:pt>
                <c:pt idx="5">
                  <c:v>6.98</c:v>
                </c:pt>
                <c:pt idx="6">
                  <c:v>6.71</c:v>
                </c:pt>
                <c:pt idx="7">
                  <c:v>7.55</c:v>
                </c:pt>
                <c:pt idx="8">
                  <c:v>7.26</c:v>
                </c:pt>
                <c:pt idx="9">
                  <c:v>7.27</c:v>
                </c:pt>
                <c:pt idx="10">
                  <c:v>7.39</c:v>
                </c:pt>
                <c:pt idx="11">
                  <c:v>6.71</c:v>
                </c:pt>
                <c:pt idx="12">
                  <c:v>7.56</c:v>
                </c:pt>
                <c:pt idx="13">
                  <c:v>7.8</c:v>
                </c:pt>
                <c:pt idx="14">
                  <c:v>7.33</c:v>
                </c:pt>
                <c:pt idx="15">
                  <c:v>7.33</c:v>
                </c:pt>
                <c:pt idx="16">
                  <c:v>7.4</c:v>
                </c:pt>
                <c:pt idx="17">
                  <c:v>7.35</c:v>
                </c:pt>
                <c:pt idx="18">
                  <c:v>6.81</c:v>
                </c:pt>
                <c:pt idx="19">
                  <c:v>7.4</c:v>
                </c:pt>
                <c:pt idx="20">
                  <c:v>7.31</c:v>
                </c:pt>
              </c:numCache>
            </c:numRef>
          </c:yVal>
          <c:smooth val="0"/>
          <c:extLst>
            <c:ext xmlns:c16="http://schemas.microsoft.com/office/drawing/2014/chart" uri="{C3380CC4-5D6E-409C-BE32-E72D297353CC}">
              <c16:uniqueId val="{00000001-F0D3-4674-888A-162DA4E60AC3}"/>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Open!$O$6:$T$6</c15:sqref>
                        </c15:formulaRef>
                      </c:ext>
                    </c:extLst>
                    <c:numCache>
                      <c:formatCode>General</c:formatCode>
                      <c:ptCount val="6"/>
                      <c:pt idx="0">
                        <c:v>6.29</c:v>
                      </c:pt>
                      <c:pt idx="1">
                        <c:v>6.8</c:v>
                      </c:pt>
                      <c:pt idx="2">
                        <c:v>6.71</c:v>
                      </c:pt>
                      <c:pt idx="3">
                        <c:v>6.71</c:v>
                      </c:pt>
                      <c:pt idx="4">
                        <c:v>6.71</c:v>
                      </c:pt>
                      <c:pt idx="5">
                        <c:v>6.81</c:v>
                      </c:pt>
                    </c:numCache>
                  </c:numRef>
                </c:yVal>
                <c:smooth val="0"/>
                <c:extLst>
                  <c:ext xmlns:c16="http://schemas.microsoft.com/office/drawing/2014/chart" uri="{C3380CC4-5D6E-409C-BE32-E72D297353CC}">
                    <c16:uniqueId val="{00000002-F0D3-4674-888A-162DA4E60AC3}"/>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Open!$P$10:$S$10</c15:sqref>
                        </c15:formulaRef>
                      </c:ext>
                    </c:extLst>
                    <c:numCache>
                      <c:formatCode>General</c:formatCode>
                      <c:ptCount val="4"/>
                      <c:pt idx="0">
                        <c:v>7.83</c:v>
                      </c:pt>
                      <c:pt idx="2">
                        <c:v>7.55</c:v>
                      </c:pt>
                      <c:pt idx="3">
                        <c:v>7.56</c:v>
                      </c:pt>
                    </c:numCache>
                  </c:numRef>
                </c:yVal>
                <c:smooth val="0"/>
                <c:extLst xmlns:c15="http://schemas.microsoft.com/office/drawing/2012/chart">
                  <c:ext xmlns:c16="http://schemas.microsoft.com/office/drawing/2014/chart" uri="{C3380CC4-5D6E-409C-BE32-E72D297353CC}">
                    <c16:uniqueId val="{00000003-F0D3-4674-888A-162DA4E60AC3}"/>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Open!$S$14</c15:sqref>
                        </c15:formulaRef>
                      </c:ext>
                    </c:extLst>
                    <c:numCache>
                      <c:formatCode>General</c:formatCode>
                      <c:ptCount val="1"/>
                      <c:pt idx="0">
                        <c:v>7.8</c:v>
                      </c:pt>
                    </c:numCache>
                  </c:numRef>
                </c:yVal>
                <c:smooth val="0"/>
                <c:extLst xmlns:c15="http://schemas.microsoft.com/office/drawing/2012/chart">
                  <c:ext xmlns:c16="http://schemas.microsoft.com/office/drawing/2014/chart" uri="{C3380CC4-5D6E-409C-BE32-E72D297353CC}">
                    <c16:uniqueId val="{00000004-F0D3-4674-888A-162DA4E60AC3}"/>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Open!$S$18</c15:sqref>
                        </c15:formulaRef>
                      </c:ext>
                    </c:extLst>
                    <c:numCache>
                      <c:formatCode>General</c:formatCode>
                      <c:ptCount val="1"/>
                      <c:pt idx="0">
                        <c:v>7.33</c:v>
                      </c:pt>
                    </c:numCache>
                  </c:numRef>
                </c:yVal>
                <c:smooth val="0"/>
                <c:extLst xmlns:c15="http://schemas.microsoft.com/office/drawing/2012/chart">
                  <c:ext xmlns:c16="http://schemas.microsoft.com/office/drawing/2014/chart" uri="{C3380CC4-5D6E-409C-BE32-E72D297353CC}">
                    <c16:uniqueId val="{00000005-F0D3-4674-888A-162DA4E60AC3}"/>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Open!$Q$22:$S$22</c15:sqref>
                        </c15:formulaRef>
                      </c:ext>
                    </c:extLst>
                    <c:numCache>
                      <c:formatCode>General</c:formatCode>
                      <c:ptCount val="3"/>
                      <c:pt idx="0">
                        <c:v>7.3</c:v>
                      </c:pt>
                      <c:pt idx="1">
                        <c:v>7.26</c:v>
                      </c:pt>
                      <c:pt idx="2">
                        <c:v>7.33</c:v>
                      </c:pt>
                    </c:numCache>
                  </c:numRef>
                </c:yVal>
                <c:smooth val="0"/>
                <c:extLst xmlns:c15="http://schemas.microsoft.com/office/drawing/2012/chart">
                  <c:ext xmlns:c16="http://schemas.microsoft.com/office/drawing/2014/chart" uri="{C3380CC4-5D6E-409C-BE32-E72D297353CC}">
                    <c16:uniqueId val="{00000006-F0D3-4674-888A-162DA4E60AC3}"/>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Open!$R$26:$T$26</c15:sqref>
                        </c15:formulaRef>
                      </c:ext>
                    </c:extLst>
                    <c:numCache>
                      <c:formatCode>General</c:formatCode>
                      <c:ptCount val="3"/>
                      <c:pt idx="0">
                        <c:v>7.27</c:v>
                      </c:pt>
                      <c:pt idx="1">
                        <c:v>7.4</c:v>
                      </c:pt>
                      <c:pt idx="2">
                        <c:v>7.4</c:v>
                      </c:pt>
                    </c:numCache>
                  </c:numRef>
                </c:yVal>
                <c:smooth val="0"/>
                <c:extLst xmlns:c15="http://schemas.microsoft.com/office/drawing/2012/chart">
                  <c:ext xmlns:c16="http://schemas.microsoft.com/office/drawing/2014/chart" uri="{C3380CC4-5D6E-409C-BE32-E72D297353CC}">
                    <c16:uniqueId val="{00000007-F0D3-4674-888A-162DA4E60AC3}"/>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Open!$Q$30:$T$30</c15:sqref>
                        </c15:formulaRef>
                      </c:ext>
                    </c:extLst>
                    <c:numCache>
                      <c:formatCode>General</c:formatCode>
                      <c:ptCount val="4"/>
                      <c:pt idx="0">
                        <c:v>6.98</c:v>
                      </c:pt>
                      <c:pt idx="1">
                        <c:v>7.39</c:v>
                      </c:pt>
                      <c:pt idx="2">
                        <c:v>7.35</c:v>
                      </c:pt>
                      <c:pt idx="3">
                        <c:v>7.31</c:v>
                      </c:pt>
                    </c:numCache>
                  </c:numRef>
                </c:yVal>
                <c:smooth val="0"/>
                <c:extLst xmlns:c15="http://schemas.microsoft.com/office/drawing/2012/chart">
                  <c:ext xmlns:c16="http://schemas.microsoft.com/office/drawing/2014/chart" uri="{C3380CC4-5D6E-409C-BE32-E72D297353CC}">
                    <c16:uniqueId val="{00000008-F0D3-4674-888A-162DA4E60AC3}"/>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Width (Fold)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Open!$Z$5:$Z$25</c:f>
              <c:numCache>
                <c:formatCode>General</c:formatCode>
                <c:ptCount val="21"/>
                <c:pt idx="0">
                  <c:v>2019</c:v>
                </c:pt>
                <c:pt idx="1">
                  <c:v>2020</c:v>
                </c:pt>
                <c:pt idx="2">
                  <c:v>2020</c:v>
                </c:pt>
                <c:pt idx="3">
                  <c:v>2021</c:v>
                </c:pt>
                <c:pt idx="4">
                  <c:v>2021</c:v>
                </c:pt>
                <c:pt idx="5">
                  <c:v>2021</c:v>
                </c:pt>
                <c:pt idx="6">
                  <c:v>2022</c:v>
                </c:pt>
                <c:pt idx="7">
                  <c:v>2022</c:v>
                </c:pt>
                <c:pt idx="8">
                  <c:v>2022</c:v>
                </c:pt>
                <c:pt idx="9">
                  <c:v>2022</c:v>
                </c:pt>
                <c:pt idx="10">
                  <c:v>2022</c:v>
                </c:pt>
                <c:pt idx="11">
                  <c:v>2023</c:v>
                </c:pt>
                <c:pt idx="12">
                  <c:v>2023</c:v>
                </c:pt>
                <c:pt idx="13">
                  <c:v>2023</c:v>
                </c:pt>
                <c:pt idx="14">
                  <c:v>2023</c:v>
                </c:pt>
                <c:pt idx="15">
                  <c:v>2023</c:v>
                </c:pt>
                <c:pt idx="16">
                  <c:v>2023</c:v>
                </c:pt>
                <c:pt idx="17">
                  <c:v>2023</c:v>
                </c:pt>
                <c:pt idx="18">
                  <c:v>2024</c:v>
                </c:pt>
                <c:pt idx="19">
                  <c:v>2024</c:v>
                </c:pt>
                <c:pt idx="20">
                  <c:v>2024</c:v>
                </c:pt>
              </c:numCache>
            </c:numRef>
          </c:xVal>
          <c:yVal>
            <c:numRef>
              <c:f>Open!$AC$5:$AC$25</c:f>
              <c:numCache>
                <c:formatCode>General</c:formatCode>
                <c:ptCount val="21"/>
                <c:pt idx="0">
                  <c:v>0.69</c:v>
                </c:pt>
                <c:pt idx="1">
                  <c:v>0.69</c:v>
                </c:pt>
                <c:pt idx="2">
                  <c:v>0.54</c:v>
                </c:pt>
                <c:pt idx="3">
                  <c:v>0.64</c:v>
                </c:pt>
                <c:pt idx="4">
                  <c:v>0.8</c:v>
                </c:pt>
                <c:pt idx="5">
                  <c:v>0.76</c:v>
                </c:pt>
                <c:pt idx="6">
                  <c:v>0.63</c:v>
                </c:pt>
                <c:pt idx="7">
                  <c:v>0.54</c:v>
                </c:pt>
                <c:pt idx="8">
                  <c:v>0.74</c:v>
                </c:pt>
                <c:pt idx="9">
                  <c:v>0.67</c:v>
                </c:pt>
                <c:pt idx="10">
                  <c:v>0.54</c:v>
                </c:pt>
                <c:pt idx="11">
                  <c:v>0.61</c:v>
                </c:pt>
                <c:pt idx="12">
                  <c:v>0.5</c:v>
                </c:pt>
                <c:pt idx="13">
                  <c:v>0.51</c:v>
                </c:pt>
                <c:pt idx="14">
                  <c:v>0.57999999999999996</c:v>
                </c:pt>
                <c:pt idx="15">
                  <c:v>0.57999999999999996</c:v>
                </c:pt>
                <c:pt idx="16">
                  <c:v>0.47</c:v>
                </c:pt>
                <c:pt idx="17">
                  <c:v>0.53</c:v>
                </c:pt>
                <c:pt idx="18">
                  <c:v>0.56000000000000005</c:v>
                </c:pt>
                <c:pt idx="19">
                  <c:v>0.435</c:v>
                </c:pt>
                <c:pt idx="20">
                  <c:v>0.46</c:v>
                </c:pt>
              </c:numCache>
            </c:numRef>
          </c:yVal>
          <c:smooth val="0"/>
          <c:extLst>
            <c:ext xmlns:c16="http://schemas.microsoft.com/office/drawing/2014/chart" uri="{C3380CC4-5D6E-409C-BE32-E72D297353CC}">
              <c16:uniqueId val="{00000001-B50A-4B9E-B5CA-8027D41AA614}"/>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0">
                        <c:v>0.69</c:v>
                      </c:pt>
                      <c:pt idx="1">
                        <c:v>0.69</c:v>
                      </c:pt>
                      <c:pt idx="2">
                        <c:v>0.64</c:v>
                      </c:pt>
                      <c:pt idx="3">
                        <c:v>0.63</c:v>
                      </c:pt>
                      <c:pt idx="4">
                        <c:v>0.61</c:v>
                      </c:pt>
                      <c:pt idx="5">
                        <c:v>0.56000000000000005</c:v>
                      </c:pt>
                    </c:numCache>
                  </c:numRef>
                </c:yVal>
                <c:smooth val="0"/>
                <c:extLst>
                  <c:ext xmlns:c16="http://schemas.microsoft.com/office/drawing/2014/chart" uri="{C3380CC4-5D6E-409C-BE32-E72D297353CC}">
                    <c16:uniqueId val="{00000002-B50A-4B9E-B5CA-8027D41AA614}"/>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0">
                        <c:v>0.54</c:v>
                      </c:pt>
                      <c:pt idx="2">
                        <c:v>0.54</c:v>
                      </c:pt>
                      <c:pt idx="3">
                        <c:v>0.5</c:v>
                      </c:pt>
                    </c:numCache>
                  </c:numRef>
                </c:yVal>
                <c:smooth val="0"/>
                <c:extLst xmlns:c15="http://schemas.microsoft.com/office/drawing/2012/chart">
                  <c:ext xmlns:c16="http://schemas.microsoft.com/office/drawing/2014/chart" uri="{C3380CC4-5D6E-409C-BE32-E72D297353CC}">
                    <c16:uniqueId val="{00000003-B50A-4B9E-B5CA-8027D41AA614}"/>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0.51</c:v>
                      </c:pt>
                    </c:numCache>
                  </c:numRef>
                </c:yVal>
                <c:smooth val="0"/>
                <c:extLst xmlns:c15="http://schemas.microsoft.com/office/drawing/2012/chart">
                  <c:ext xmlns:c16="http://schemas.microsoft.com/office/drawing/2014/chart" uri="{C3380CC4-5D6E-409C-BE32-E72D297353CC}">
                    <c16:uniqueId val="{00000004-B50A-4B9E-B5CA-8027D41AA614}"/>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pt idx="0">
                        <c:v>0.57999999999999996</c:v>
                      </c:pt>
                    </c:numCache>
                  </c:numRef>
                </c:yVal>
                <c:smooth val="0"/>
                <c:extLst xmlns:c15="http://schemas.microsoft.com/office/drawing/2012/chart">
                  <c:ext xmlns:c16="http://schemas.microsoft.com/office/drawing/2014/chart" uri="{C3380CC4-5D6E-409C-BE32-E72D297353CC}">
                    <c16:uniqueId val="{00000005-B50A-4B9E-B5CA-8027D41AA614}"/>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0">
                        <c:v>0.8</c:v>
                      </c:pt>
                      <c:pt idx="1">
                        <c:v>0.74</c:v>
                      </c:pt>
                      <c:pt idx="2">
                        <c:v>0.57999999999999996</c:v>
                      </c:pt>
                    </c:numCache>
                  </c:numRef>
                </c:yVal>
                <c:smooth val="0"/>
                <c:extLst xmlns:c15="http://schemas.microsoft.com/office/drawing/2012/chart">
                  <c:ext xmlns:c16="http://schemas.microsoft.com/office/drawing/2014/chart" uri="{C3380CC4-5D6E-409C-BE32-E72D297353CC}">
                    <c16:uniqueId val="{00000006-B50A-4B9E-B5CA-8027D41AA614}"/>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0">
                        <c:v>0.67</c:v>
                      </c:pt>
                      <c:pt idx="1">
                        <c:v>0.47</c:v>
                      </c:pt>
                      <c:pt idx="2">
                        <c:v>0.435</c:v>
                      </c:pt>
                    </c:numCache>
                  </c:numRef>
                </c:yVal>
                <c:smooth val="0"/>
                <c:extLst xmlns:c15="http://schemas.microsoft.com/office/drawing/2012/chart">
                  <c:ext xmlns:c16="http://schemas.microsoft.com/office/drawing/2014/chart" uri="{C3380CC4-5D6E-409C-BE32-E72D297353CC}">
                    <c16:uniqueId val="{00000007-B50A-4B9E-B5CA-8027D41AA614}"/>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Open!$H$31:$K$31</c15:sqref>
                        </c15:formulaRef>
                      </c:ext>
                    </c:extLst>
                    <c:numCache>
                      <c:formatCode>General</c:formatCode>
                      <c:ptCount val="4"/>
                      <c:pt idx="0">
                        <c:v>0.76</c:v>
                      </c:pt>
                      <c:pt idx="1">
                        <c:v>0.54</c:v>
                      </c:pt>
                      <c:pt idx="2">
                        <c:v>0.53</c:v>
                      </c:pt>
                      <c:pt idx="3">
                        <c:v>0.46</c:v>
                      </c:pt>
                    </c:numCache>
                  </c:numRef>
                </c:yVal>
                <c:smooth val="0"/>
                <c:extLst xmlns:c15="http://schemas.microsoft.com/office/drawing/2012/chart">
                  <c:ext xmlns:c16="http://schemas.microsoft.com/office/drawing/2014/chart" uri="{C3380CC4-5D6E-409C-BE32-E72D297353CC}">
                    <c16:uniqueId val="{00000008-B50A-4B9E-B5CA-8027D41AA614}"/>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7"/>
          <c:order val="7"/>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trendline>
            <c:spPr>
              <a:ln w="19050" cap="rnd">
                <a:solidFill>
                  <a:schemeClr val="accent2">
                    <a:lumMod val="60000"/>
                  </a:schemeClr>
                </a:solidFill>
                <a:prstDash val="sysDot"/>
              </a:ln>
              <a:effectLst/>
            </c:spPr>
            <c:trendlineType val="linear"/>
            <c:dispRSqr val="0"/>
            <c:dispEq val="0"/>
          </c:trendline>
          <c:xVal>
            <c:numRef>
              <c:f>Open!$AF$4:$AF$25</c:f>
              <c:numCache>
                <c:formatCode>General</c:formatCode>
                <c:ptCount val="22"/>
                <c:pt idx="1">
                  <c:v>2019</c:v>
                </c:pt>
                <c:pt idx="2">
                  <c:v>2020</c:v>
                </c:pt>
                <c:pt idx="3">
                  <c:v>2020</c:v>
                </c:pt>
                <c:pt idx="4">
                  <c:v>2021</c:v>
                </c:pt>
                <c:pt idx="5">
                  <c:v>2021</c:v>
                </c:pt>
                <c:pt idx="6">
                  <c:v>2021</c:v>
                </c:pt>
                <c:pt idx="7">
                  <c:v>2022</c:v>
                </c:pt>
                <c:pt idx="8">
                  <c:v>2022</c:v>
                </c:pt>
                <c:pt idx="9">
                  <c:v>2022</c:v>
                </c:pt>
                <c:pt idx="10">
                  <c:v>2022</c:v>
                </c:pt>
                <c:pt idx="11">
                  <c:v>2022</c:v>
                </c:pt>
                <c:pt idx="12">
                  <c:v>2023</c:v>
                </c:pt>
                <c:pt idx="13">
                  <c:v>2023</c:v>
                </c:pt>
                <c:pt idx="14">
                  <c:v>2023</c:v>
                </c:pt>
                <c:pt idx="15">
                  <c:v>2023</c:v>
                </c:pt>
                <c:pt idx="16">
                  <c:v>2023</c:v>
                </c:pt>
                <c:pt idx="17">
                  <c:v>2023</c:v>
                </c:pt>
                <c:pt idx="18">
                  <c:v>2023</c:v>
                </c:pt>
                <c:pt idx="19">
                  <c:v>2024</c:v>
                </c:pt>
                <c:pt idx="20">
                  <c:v>2024</c:v>
                </c:pt>
                <c:pt idx="21">
                  <c:v>2024</c:v>
                </c:pt>
              </c:numCache>
            </c:numRef>
          </c:xVal>
          <c:yVal>
            <c:numRef>
              <c:f>Open!$AI$5:$AI$25</c:f>
              <c:numCache>
                <c:formatCode>General</c:formatCode>
                <c:ptCount val="21"/>
                <c:pt idx="0">
                  <c:v>1.55</c:v>
                </c:pt>
                <c:pt idx="1">
                  <c:v>1.68</c:v>
                </c:pt>
                <c:pt idx="2">
                  <c:v>1.1000000000000001</c:v>
                </c:pt>
                <c:pt idx="3">
                  <c:v>1.6</c:v>
                </c:pt>
                <c:pt idx="4">
                  <c:v>1.59</c:v>
                </c:pt>
                <c:pt idx="5">
                  <c:v>1.72</c:v>
                </c:pt>
                <c:pt idx="6">
                  <c:v>1.42</c:v>
                </c:pt>
                <c:pt idx="7">
                  <c:v>1.1100000000000001</c:v>
                </c:pt>
                <c:pt idx="8">
                  <c:v>1.46</c:v>
                </c:pt>
                <c:pt idx="9">
                  <c:v>1.43</c:v>
                </c:pt>
                <c:pt idx="10">
                  <c:v>1.1200000000000001</c:v>
                </c:pt>
                <c:pt idx="11">
                  <c:v>1.35</c:v>
                </c:pt>
                <c:pt idx="12">
                  <c:v>1.1000000000000001</c:v>
                </c:pt>
                <c:pt idx="13">
                  <c:v>1.3</c:v>
                </c:pt>
                <c:pt idx="14">
                  <c:v>1.17</c:v>
                </c:pt>
                <c:pt idx="15">
                  <c:v>1.17</c:v>
                </c:pt>
                <c:pt idx="16">
                  <c:v>0.99</c:v>
                </c:pt>
                <c:pt idx="17">
                  <c:v>1.0900000000000001</c:v>
                </c:pt>
                <c:pt idx="18">
                  <c:v>1.21</c:v>
                </c:pt>
                <c:pt idx="19">
                  <c:v>0.92</c:v>
                </c:pt>
                <c:pt idx="20">
                  <c:v>0.95</c:v>
                </c:pt>
              </c:numCache>
            </c:numRef>
          </c:yVal>
          <c:smooth val="0"/>
          <c:extLst>
            <c:ext xmlns:c16="http://schemas.microsoft.com/office/drawing/2014/chart" uri="{C3380CC4-5D6E-409C-BE32-E72D297353CC}">
              <c16:uniqueId val="{00000001-1157-44DB-B8A0-C9176D13738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Open!$O$7:$T$7</c15:sqref>
                        </c15:formulaRef>
                      </c:ext>
                    </c:extLst>
                    <c:numCache>
                      <c:formatCode>General</c:formatCode>
                      <c:ptCount val="6"/>
                      <c:pt idx="0">
                        <c:v>1.55</c:v>
                      </c:pt>
                      <c:pt idx="1">
                        <c:v>1.68</c:v>
                      </c:pt>
                      <c:pt idx="2">
                        <c:v>1.6</c:v>
                      </c:pt>
                      <c:pt idx="3">
                        <c:v>1.42</c:v>
                      </c:pt>
                      <c:pt idx="4">
                        <c:v>1.35</c:v>
                      </c:pt>
                      <c:pt idx="5">
                        <c:v>1.21</c:v>
                      </c:pt>
                    </c:numCache>
                  </c:numRef>
                </c:yVal>
                <c:smooth val="0"/>
                <c:extLst>
                  <c:ext xmlns:c16="http://schemas.microsoft.com/office/drawing/2014/chart" uri="{C3380CC4-5D6E-409C-BE32-E72D297353CC}">
                    <c16:uniqueId val="{00000002-1157-44DB-B8A0-C9176D13738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Open!$O$11:$S$11</c15:sqref>
                        </c15:formulaRef>
                      </c:ext>
                    </c:extLst>
                    <c:numCache>
                      <c:formatCode>General</c:formatCode>
                      <c:ptCount val="5"/>
                      <c:pt idx="1">
                        <c:v>1.1000000000000001</c:v>
                      </c:pt>
                      <c:pt idx="3">
                        <c:v>1.1100000000000001</c:v>
                      </c:pt>
                      <c:pt idx="4">
                        <c:v>1.1000000000000001</c:v>
                      </c:pt>
                    </c:numCache>
                  </c:numRef>
                </c:yVal>
                <c:smooth val="0"/>
                <c:extLst xmlns:c15="http://schemas.microsoft.com/office/drawing/2012/chart">
                  <c:ext xmlns:c16="http://schemas.microsoft.com/office/drawing/2014/chart" uri="{C3380CC4-5D6E-409C-BE32-E72D297353CC}">
                    <c16:uniqueId val="{00000003-1157-44DB-B8A0-C9176D13738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Open!$S$15</c15:sqref>
                        </c15:formulaRef>
                      </c:ext>
                    </c:extLst>
                    <c:numCache>
                      <c:formatCode>General</c:formatCode>
                      <c:ptCount val="1"/>
                      <c:pt idx="0">
                        <c:v>1.3</c:v>
                      </c:pt>
                    </c:numCache>
                  </c:numRef>
                </c:yVal>
                <c:smooth val="0"/>
                <c:extLst xmlns:c15="http://schemas.microsoft.com/office/drawing/2012/chart">
                  <c:ext xmlns:c16="http://schemas.microsoft.com/office/drawing/2014/chart" uri="{C3380CC4-5D6E-409C-BE32-E72D297353CC}">
                    <c16:uniqueId val="{00000004-1157-44DB-B8A0-C9176D13738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Open!$S$19</c15:sqref>
                        </c15:formulaRef>
                      </c:ext>
                    </c:extLst>
                    <c:numCache>
                      <c:formatCode>General</c:formatCode>
                      <c:ptCount val="1"/>
                      <c:pt idx="0">
                        <c:v>1.17</c:v>
                      </c:pt>
                    </c:numCache>
                  </c:numRef>
                </c:yVal>
                <c:smooth val="0"/>
                <c:extLst xmlns:c15="http://schemas.microsoft.com/office/drawing/2012/chart">
                  <c:ext xmlns:c16="http://schemas.microsoft.com/office/drawing/2014/chart" uri="{C3380CC4-5D6E-409C-BE32-E72D297353CC}">
                    <c16:uniqueId val="{00000005-1157-44DB-B8A0-C9176D13738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Open!$Q$23:$S$23</c15:sqref>
                        </c15:formulaRef>
                      </c:ext>
                    </c:extLst>
                    <c:numCache>
                      <c:formatCode>General</c:formatCode>
                      <c:ptCount val="3"/>
                      <c:pt idx="0">
                        <c:v>1.59</c:v>
                      </c:pt>
                      <c:pt idx="1">
                        <c:v>1.46</c:v>
                      </c:pt>
                      <c:pt idx="2">
                        <c:v>1.17</c:v>
                      </c:pt>
                    </c:numCache>
                  </c:numRef>
                </c:yVal>
                <c:smooth val="0"/>
                <c:extLst xmlns:c15="http://schemas.microsoft.com/office/drawing/2012/chart">
                  <c:ext xmlns:c16="http://schemas.microsoft.com/office/drawing/2014/chart" uri="{C3380CC4-5D6E-409C-BE32-E72D297353CC}">
                    <c16:uniqueId val="{00000006-1157-44DB-B8A0-C9176D13738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Open!$R$27:$T$27</c15:sqref>
                        </c15:formulaRef>
                      </c:ext>
                    </c:extLst>
                    <c:numCache>
                      <c:formatCode>General</c:formatCode>
                      <c:ptCount val="3"/>
                      <c:pt idx="0">
                        <c:v>1.43</c:v>
                      </c:pt>
                      <c:pt idx="1">
                        <c:v>0.99</c:v>
                      </c:pt>
                      <c:pt idx="2">
                        <c:v>0.92</c:v>
                      </c:pt>
                    </c:numCache>
                  </c:numRef>
                </c:yVal>
                <c:smooth val="0"/>
                <c:extLst xmlns:c15="http://schemas.microsoft.com/office/drawing/2012/chart">
                  <c:ext xmlns:c16="http://schemas.microsoft.com/office/drawing/2014/chart" uri="{C3380CC4-5D6E-409C-BE32-E72D297353CC}">
                    <c16:uniqueId val="{00000007-1157-44DB-B8A0-C9176D13738B}"/>
                  </c:ext>
                </c:extLst>
              </c15:ser>
            </c15:filteredScatterSeries>
            <c15:filteredScatterSeries>
              <c15: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Open!$O$4:$T$4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Open!$Q$31:$T$31</c15:sqref>
                        </c15:formulaRef>
                      </c:ext>
                    </c:extLst>
                    <c:numCache>
                      <c:formatCode>General</c:formatCode>
                      <c:ptCount val="4"/>
                      <c:pt idx="0">
                        <c:v>1.72</c:v>
                      </c:pt>
                      <c:pt idx="1">
                        <c:v>1.1200000000000001</c:v>
                      </c:pt>
                      <c:pt idx="2">
                        <c:v>1.0900000000000001</c:v>
                      </c:pt>
                      <c:pt idx="3">
                        <c:v>0.95</c:v>
                      </c:pt>
                    </c:numCache>
                  </c:numRef>
                </c:yVal>
                <c:smooth val="0"/>
                <c:extLst xmlns:c15="http://schemas.microsoft.com/office/drawing/2012/chart">
                  <c:ext xmlns:c16="http://schemas.microsoft.com/office/drawing/2014/chart" uri="{C3380CC4-5D6E-409C-BE32-E72D297353CC}">
                    <c16:uniqueId val="{00000008-1157-44DB-B8A0-C9176D13738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Open!$AC$6:$AC$23</c:f>
              <c:numCache>
                <c:formatCode>General</c:formatCode>
                <c:ptCount val="18"/>
                <c:pt idx="0">
                  <c:v>16.73</c:v>
                </c:pt>
                <c:pt idx="1">
                  <c:v>16.899999999999999</c:v>
                </c:pt>
                <c:pt idx="2">
                  <c:v>16.600000000000001</c:v>
                </c:pt>
                <c:pt idx="3">
                  <c:v>17</c:v>
                </c:pt>
                <c:pt idx="4">
                  <c:v>16.899999999999999</c:v>
                </c:pt>
                <c:pt idx="5">
                  <c:v>16.52</c:v>
                </c:pt>
                <c:pt idx="6">
                  <c:v>17</c:v>
                </c:pt>
                <c:pt idx="7">
                  <c:v>16.7</c:v>
                </c:pt>
                <c:pt idx="8">
                  <c:v>16.62</c:v>
                </c:pt>
                <c:pt idx="9">
                  <c:v>16.52</c:v>
                </c:pt>
                <c:pt idx="10">
                  <c:v>17</c:v>
                </c:pt>
                <c:pt idx="11">
                  <c:v>17.079999999999998</c:v>
                </c:pt>
                <c:pt idx="12">
                  <c:v>16.64</c:v>
                </c:pt>
                <c:pt idx="13">
                  <c:v>16.510000000000002</c:v>
                </c:pt>
                <c:pt idx="14">
                  <c:v>16.98</c:v>
                </c:pt>
                <c:pt idx="15">
                  <c:v>17.13</c:v>
                </c:pt>
                <c:pt idx="16">
                  <c:v>16.75</c:v>
                </c:pt>
                <c:pt idx="17">
                  <c:v>16.73</c:v>
                </c:pt>
              </c:numCache>
            </c:numRef>
          </c:yVal>
          <c:smooth val="0"/>
          <c:extLst>
            <c:ext xmlns:c16="http://schemas.microsoft.com/office/drawing/2014/chart" uri="{C3380CC4-5D6E-409C-BE32-E72D297353CC}">
              <c16:uniqueId val="{00000002-14C8-45A5-BBE6-72E1E8EE221D}"/>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Open!$F$5:$K$5</c15:sqref>
                        </c15:formulaRef>
                      </c:ext>
                    </c:extLst>
                    <c:numCache>
                      <c:formatCode>General</c:formatCode>
                      <c:ptCount val="6"/>
                      <c:pt idx="1">
                        <c:v>16.73</c:v>
                      </c:pt>
                      <c:pt idx="2">
                        <c:v>16.600000000000001</c:v>
                      </c:pt>
                      <c:pt idx="3">
                        <c:v>16.52</c:v>
                      </c:pt>
                      <c:pt idx="4">
                        <c:v>16.52</c:v>
                      </c:pt>
                      <c:pt idx="5">
                        <c:v>16.510000000000002</c:v>
                      </c:pt>
                    </c:numCache>
                  </c:numRef>
                </c:yVal>
                <c:smooth val="0"/>
                <c:extLst>
                  <c:ext xmlns:c16="http://schemas.microsoft.com/office/drawing/2014/chart" uri="{C3380CC4-5D6E-409C-BE32-E72D297353CC}">
                    <c16:uniqueId val="{00000003-14C8-45A5-BBE6-72E1E8EE221D}"/>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Open!$G$9:$J$9</c15:sqref>
                        </c15:formulaRef>
                      </c:ext>
                    </c:extLst>
                    <c:numCache>
                      <c:formatCode>General</c:formatCode>
                      <c:ptCount val="4"/>
                      <c:pt idx="1">
                        <c:v>17</c:v>
                      </c:pt>
                      <c:pt idx="2">
                        <c:v>17</c:v>
                      </c:pt>
                      <c:pt idx="3">
                        <c:v>17</c:v>
                      </c:pt>
                    </c:numCache>
                  </c:numRef>
                </c:yVal>
                <c:smooth val="0"/>
                <c:extLst xmlns:c15="http://schemas.microsoft.com/office/drawing/2012/chart">
                  <c:ext xmlns:c16="http://schemas.microsoft.com/office/drawing/2014/chart" uri="{C3380CC4-5D6E-409C-BE32-E72D297353CC}">
                    <c16:uniqueId val="{00000004-14C8-45A5-BBE6-72E1E8EE221D}"/>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Open!$J$13</c15:sqref>
                        </c15:formulaRef>
                      </c:ext>
                    </c:extLst>
                    <c:numCache>
                      <c:formatCode>General</c:formatCode>
                      <c:ptCount val="1"/>
                      <c:pt idx="0">
                        <c:v>17.079999999999998</c:v>
                      </c:pt>
                    </c:numCache>
                  </c:numRef>
                </c:yVal>
                <c:smooth val="0"/>
                <c:extLst xmlns:c15="http://schemas.microsoft.com/office/drawing/2012/chart">
                  <c:ext xmlns:c16="http://schemas.microsoft.com/office/drawing/2014/chart" uri="{C3380CC4-5D6E-409C-BE32-E72D297353CC}">
                    <c16:uniqueId val="{00000005-14C8-45A5-BBE6-72E1E8EE221D}"/>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Open!$J$17</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6-14C8-45A5-BBE6-72E1E8EE221D}"/>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Open!$H$21:$J$21</c15:sqref>
                        </c15:formulaRef>
                      </c:ext>
                    </c:extLst>
                    <c:numCache>
                      <c:formatCode>General</c:formatCode>
                      <c:ptCount val="3"/>
                      <c:pt idx="1">
                        <c:v>16.62</c:v>
                      </c:pt>
                      <c:pt idx="2">
                        <c:v>16.64</c:v>
                      </c:pt>
                    </c:numCache>
                  </c:numRef>
                </c:yVal>
                <c:smooth val="0"/>
                <c:extLst xmlns:c15="http://schemas.microsoft.com/office/drawing/2012/chart">
                  <c:ext xmlns:c16="http://schemas.microsoft.com/office/drawing/2014/chart" uri="{C3380CC4-5D6E-409C-BE32-E72D297353CC}">
                    <c16:uniqueId val="{00000007-14C8-45A5-BBE6-72E1E8EE221D}"/>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Open!$I$25:$K$25</c15:sqref>
                        </c15:formulaRef>
                      </c:ext>
                    </c:extLst>
                    <c:numCache>
                      <c:formatCode>General</c:formatCode>
                      <c:ptCount val="3"/>
                      <c:pt idx="2">
                        <c:v>16.73</c:v>
                      </c:pt>
                    </c:numCache>
                  </c:numRef>
                </c:yVal>
                <c:smooth val="0"/>
                <c:extLst xmlns:c15="http://schemas.microsoft.com/office/drawing/2012/chart">
                  <c:ext xmlns:c16="http://schemas.microsoft.com/office/drawing/2014/chart" uri="{C3380CC4-5D6E-409C-BE32-E72D297353CC}">
                    <c16:uniqueId val="{00000008-14C8-45A5-BBE6-72E1E8EE221D}"/>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Length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Open!$AH$6:$AH$23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Open!$AI$6:$AI$23</c:f>
              <c:numCache>
                <c:formatCode>General</c:formatCode>
                <c:ptCount val="18"/>
                <c:pt idx="0">
                  <c:v>8.74</c:v>
                </c:pt>
                <c:pt idx="1">
                  <c:v>9.17</c:v>
                </c:pt>
                <c:pt idx="2">
                  <c:v>8.64</c:v>
                </c:pt>
                <c:pt idx="3">
                  <c:v>8.73</c:v>
                </c:pt>
                <c:pt idx="4">
                  <c:v>9.17</c:v>
                </c:pt>
                <c:pt idx="5">
                  <c:v>8.49</c:v>
                </c:pt>
                <c:pt idx="6">
                  <c:v>8.73</c:v>
                </c:pt>
                <c:pt idx="7">
                  <c:v>8.65</c:v>
                </c:pt>
                <c:pt idx="8">
                  <c:v>8.5500000000000007</c:v>
                </c:pt>
                <c:pt idx="9">
                  <c:v>8.49</c:v>
                </c:pt>
                <c:pt idx="10">
                  <c:v>8.7799999999999994</c:v>
                </c:pt>
                <c:pt idx="11">
                  <c:v>8.84</c:v>
                </c:pt>
                <c:pt idx="12">
                  <c:v>8.5500000000000007</c:v>
                </c:pt>
                <c:pt idx="13">
                  <c:v>8.49</c:v>
                </c:pt>
                <c:pt idx="14">
                  <c:v>8.76</c:v>
                </c:pt>
                <c:pt idx="15">
                  <c:v>8.8079999999999998</c:v>
                </c:pt>
                <c:pt idx="16">
                  <c:v>8.5540000000000003</c:v>
                </c:pt>
                <c:pt idx="17">
                  <c:v>8.65</c:v>
                </c:pt>
              </c:numCache>
            </c:numRef>
          </c:yVal>
          <c:smooth val="0"/>
          <c:extLst>
            <c:ext xmlns:c16="http://schemas.microsoft.com/office/drawing/2014/chart" uri="{C3380CC4-5D6E-409C-BE32-E72D297353CC}">
              <c16:uniqueId val="{00000001-8EDE-46F1-AA18-828EEB3EF75B}"/>
            </c:ext>
          </c:extLst>
        </c:ser>
        <c:dLbls>
          <c:showLegendKey val="0"/>
          <c:showVal val="0"/>
          <c:showCatName val="0"/>
          <c:showSerName val="0"/>
          <c:showPercent val="0"/>
          <c:showBubbleSize val="0"/>
        </c:dLbls>
        <c:axId val="26370224"/>
        <c:axId val="26369264"/>
        <c:extLst/>
      </c:scatterChart>
      <c:valAx>
        <c:axId val="26370224"/>
        <c:scaling>
          <c:orientation val="minMax"/>
          <c:max val="2024"/>
          <c:min val="201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SG"/>
                  <a:t>Length Fold) in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Open!$AD$6:$AD$23</c:f>
              <c:numCache>
                <c:formatCode>General</c:formatCode>
                <c:ptCount val="18"/>
                <c:pt idx="0">
                  <c:v>7.36</c:v>
                </c:pt>
                <c:pt idx="1">
                  <c:v>7.26</c:v>
                </c:pt>
                <c:pt idx="2">
                  <c:v>7.22</c:v>
                </c:pt>
                <c:pt idx="3">
                  <c:v>7.55</c:v>
                </c:pt>
                <c:pt idx="4">
                  <c:v>7.26</c:v>
                </c:pt>
                <c:pt idx="5">
                  <c:v>7.19</c:v>
                </c:pt>
                <c:pt idx="6">
                  <c:v>7.55</c:v>
                </c:pt>
                <c:pt idx="7">
                  <c:v>7.98</c:v>
                </c:pt>
                <c:pt idx="8">
                  <c:v>7.52</c:v>
                </c:pt>
                <c:pt idx="9">
                  <c:v>7.19</c:v>
                </c:pt>
                <c:pt idx="10">
                  <c:v>7.55</c:v>
                </c:pt>
                <c:pt idx="11">
                  <c:v>7.4</c:v>
                </c:pt>
                <c:pt idx="12">
                  <c:v>7.58</c:v>
                </c:pt>
                <c:pt idx="13">
                  <c:v>7.19</c:v>
                </c:pt>
                <c:pt idx="14">
                  <c:v>7.54</c:v>
                </c:pt>
                <c:pt idx="15">
                  <c:v>7.4</c:v>
                </c:pt>
                <c:pt idx="16">
                  <c:v>7.4</c:v>
                </c:pt>
                <c:pt idx="17">
                  <c:v>7.56</c:v>
                </c:pt>
              </c:numCache>
            </c:numRef>
          </c:yVal>
          <c:smooth val="0"/>
          <c:extLst>
            <c:ext xmlns:c16="http://schemas.microsoft.com/office/drawing/2014/chart" uri="{C3380CC4-5D6E-409C-BE32-E72D297353CC}">
              <c16:uniqueId val="{00000001-2793-4014-BCC5-E4E0CEC4FA60}"/>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Open!$F$6:$K$6</c15:sqref>
                        </c15:formulaRef>
                      </c:ext>
                    </c:extLst>
                    <c:numCache>
                      <c:formatCode>General</c:formatCode>
                      <c:ptCount val="6"/>
                      <c:pt idx="1">
                        <c:v>7.36</c:v>
                      </c:pt>
                      <c:pt idx="2">
                        <c:v>7.22</c:v>
                      </c:pt>
                      <c:pt idx="3">
                        <c:v>7.19</c:v>
                      </c:pt>
                      <c:pt idx="4">
                        <c:v>7.19</c:v>
                      </c:pt>
                      <c:pt idx="5">
                        <c:v>7.19</c:v>
                      </c:pt>
                    </c:numCache>
                  </c:numRef>
                </c:yVal>
                <c:smooth val="0"/>
                <c:extLst>
                  <c:ext xmlns:c16="http://schemas.microsoft.com/office/drawing/2014/chart" uri="{C3380CC4-5D6E-409C-BE32-E72D297353CC}">
                    <c16:uniqueId val="{00000002-2793-4014-BCC5-E4E0CEC4FA60}"/>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Open!$G$10:$J$10</c15:sqref>
                        </c15:formulaRef>
                      </c:ext>
                    </c:extLst>
                    <c:numCache>
                      <c:formatCode>General</c:formatCode>
                      <c:ptCount val="4"/>
                      <c:pt idx="1">
                        <c:v>7.55</c:v>
                      </c:pt>
                      <c:pt idx="2">
                        <c:v>7.55</c:v>
                      </c:pt>
                      <c:pt idx="3">
                        <c:v>7.55</c:v>
                      </c:pt>
                    </c:numCache>
                  </c:numRef>
                </c:yVal>
                <c:smooth val="0"/>
                <c:extLst xmlns:c15="http://schemas.microsoft.com/office/drawing/2012/chart">
                  <c:ext xmlns:c16="http://schemas.microsoft.com/office/drawing/2014/chart" uri="{C3380CC4-5D6E-409C-BE32-E72D297353CC}">
                    <c16:uniqueId val="{00000003-2793-4014-BCC5-E4E0CEC4FA60}"/>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Open!$J$14</c15:sqref>
                        </c15:formulaRef>
                      </c:ext>
                    </c:extLst>
                    <c:numCache>
                      <c:formatCode>General</c:formatCode>
                      <c:ptCount val="1"/>
                      <c:pt idx="0">
                        <c:v>7.4</c:v>
                      </c:pt>
                    </c:numCache>
                  </c:numRef>
                </c:yVal>
                <c:smooth val="0"/>
                <c:extLst xmlns:c15="http://schemas.microsoft.com/office/drawing/2012/chart">
                  <c:ext xmlns:c16="http://schemas.microsoft.com/office/drawing/2014/chart" uri="{C3380CC4-5D6E-409C-BE32-E72D297353CC}">
                    <c16:uniqueId val="{00000004-2793-4014-BCC5-E4E0CEC4FA60}"/>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Open!$J$18</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2793-4014-BCC5-E4E0CEC4FA60}"/>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Open!$H$22:$J$22</c15:sqref>
                        </c15:formulaRef>
                      </c:ext>
                    </c:extLst>
                    <c:numCache>
                      <c:formatCode>General</c:formatCode>
                      <c:ptCount val="3"/>
                      <c:pt idx="1">
                        <c:v>7.52</c:v>
                      </c:pt>
                      <c:pt idx="2">
                        <c:v>7.58</c:v>
                      </c:pt>
                    </c:numCache>
                  </c:numRef>
                </c:yVal>
                <c:smooth val="0"/>
                <c:extLst xmlns:c15="http://schemas.microsoft.com/office/drawing/2012/chart">
                  <c:ext xmlns:c16="http://schemas.microsoft.com/office/drawing/2014/chart" uri="{C3380CC4-5D6E-409C-BE32-E72D297353CC}">
                    <c16:uniqueId val="{00000006-2793-4014-BCC5-E4E0CEC4FA60}"/>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Open!$I$26:$K$26</c15:sqref>
                        </c15:formulaRef>
                      </c:ext>
                    </c:extLst>
                    <c:numCache>
                      <c:formatCode>General</c:formatCode>
                      <c:ptCount val="3"/>
                      <c:pt idx="2">
                        <c:v>7.56</c:v>
                      </c:pt>
                    </c:numCache>
                  </c:numRef>
                </c:yVal>
                <c:smooth val="0"/>
                <c:extLst xmlns:c15="http://schemas.microsoft.com/office/drawing/2012/chart">
                  <c:ext xmlns:c16="http://schemas.microsoft.com/office/drawing/2014/chart" uri="{C3380CC4-5D6E-409C-BE32-E72D297353CC}">
                    <c16:uniqueId val="{00000007-2793-4014-BCC5-E4E0CEC4FA60}"/>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sz="1000"/>
                  <a:t>Width (Fold/Un-Fold) </a:t>
                </a:r>
                <a:r>
                  <a:rPr lang="en-SG" sz="1000" b="0" i="0" u="none" strike="noStrike" kern="1200" baseline="0">
                    <a:solidFill>
                      <a:sysClr val="windowText" lastClr="000000">
                        <a:lumMod val="65000"/>
                        <a:lumOff val="35000"/>
                      </a:sysClr>
                    </a:solidFill>
                  </a:rPr>
                  <a:t>in cm</a:t>
                </a:r>
                <a:endParaRPr lang="en-SG" sz="1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6"/>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trendline>
            <c:spPr>
              <a:ln w="19050" cap="rnd">
                <a:solidFill>
                  <a:schemeClr val="accent1">
                    <a:lumMod val="60000"/>
                  </a:schemeClr>
                </a:solidFill>
                <a:prstDash val="sysDot"/>
              </a:ln>
              <a:effectLst/>
            </c:spPr>
            <c:trendlineType val="linear"/>
            <c:dispRSqr val="0"/>
            <c:dispEq val="0"/>
          </c:trendline>
          <c:xVal>
            <c:numRef>
              <c:f>Open!$AB$6:$AB$23</c:f>
              <c:numCache>
                <c:formatCode>General</c:formatCode>
                <c:ptCount val="18"/>
                <c:pt idx="0">
                  <c:v>2020</c:v>
                </c:pt>
                <c:pt idx="1">
                  <c:v>2020</c:v>
                </c:pt>
                <c:pt idx="2">
                  <c:v>2021</c:v>
                </c:pt>
                <c:pt idx="3">
                  <c:v>2021</c:v>
                </c:pt>
                <c:pt idx="4">
                  <c:v>2021</c:v>
                </c:pt>
                <c:pt idx="5">
                  <c:v>2022</c:v>
                </c:pt>
                <c:pt idx="6">
                  <c:v>2022</c:v>
                </c:pt>
                <c:pt idx="7">
                  <c:v>2022</c:v>
                </c:pt>
                <c:pt idx="8">
                  <c:v>2022</c:v>
                </c:pt>
                <c:pt idx="9">
                  <c:v>2023</c:v>
                </c:pt>
                <c:pt idx="10">
                  <c:v>2023</c:v>
                </c:pt>
                <c:pt idx="11">
                  <c:v>2023</c:v>
                </c:pt>
                <c:pt idx="12">
                  <c:v>2023</c:v>
                </c:pt>
                <c:pt idx="13">
                  <c:v>2024</c:v>
                </c:pt>
                <c:pt idx="14">
                  <c:v>2024</c:v>
                </c:pt>
                <c:pt idx="15">
                  <c:v>2024</c:v>
                </c:pt>
                <c:pt idx="16">
                  <c:v>2024</c:v>
                </c:pt>
                <c:pt idx="17">
                  <c:v>2024</c:v>
                </c:pt>
              </c:numCache>
            </c:numRef>
          </c:xVal>
          <c:yVal>
            <c:numRef>
              <c:f>Open!$AE$6:$AE$23</c:f>
              <c:numCache>
                <c:formatCode>General</c:formatCode>
                <c:ptCount val="18"/>
                <c:pt idx="0">
                  <c:v>0.72</c:v>
                </c:pt>
                <c:pt idx="1">
                  <c:v>0.79</c:v>
                </c:pt>
                <c:pt idx="2">
                  <c:v>0.69</c:v>
                </c:pt>
                <c:pt idx="3">
                  <c:v>0.72</c:v>
                </c:pt>
                <c:pt idx="4">
                  <c:v>0.79</c:v>
                </c:pt>
                <c:pt idx="5">
                  <c:v>0.69</c:v>
                </c:pt>
                <c:pt idx="6">
                  <c:v>0.72</c:v>
                </c:pt>
                <c:pt idx="7">
                  <c:v>0.76</c:v>
                </c:pt>
                <c:pt idx="8">
                  <c:v>0.745</c:v>
                </c:pt>
                <c:pt idx="9">
                  <c:v>0.69</c:v>
                </c:pt>
                <c:pt idx="10">
                  <c:v>0.73</c:v>
                </c:pt>
                <c:pt idx="11">
                  <c:v>0.7</c:v>
                </c:pt>
                <c:pt idx="12">
                  <c:v>0.78</c:v>
                </c:pt>
                <c:pt idx="13">
                  <c:v>0.69</c:v>
                </c:pt>
                <c:pt idx="14">
                  <c:v>0.69</c:v>
                </c:pt>
                <c:pt idx="15">
                  <c:v>0.72499999999999998</c:v>
                </c:pt>
                <c:pt idx="16">
                  <c:v>0.76</c:v>
                </c:pt>
                <c:pt idx="17">
                  <c:v>0.71499999999999997</c:v>
                </c:pt>
              </c:numCache>
            </c:numRef>
          </c:yVal>
          <c:smooth val="0"/>
          <c:extLst>
            <c:ext xmlns:c16="http://schemas.microsoft.com/office/drawing/2014/chart" uri="{C3380CC4-5D6E-409C-BE32-E72D297353CC}">
              <c16:uniqueId val="{00000001-1696-4BBD-8C64-BD2B675B171B}"/>
            </c:ext>
          </c:extLst>
        </c:ser>
        <c:dLbls>
          <c:showLegendKey val="0"/>
          <c:showVal val="0"/>
          <c:showCatName val="0"/>
          <c:showSerName val="0"/>
          <c:showPercent val="0"/>
          <c:showBubbleSize val="0"/>
        </c:dLbls>
        <c:axId val="26370224"/>
        <c:axId val="26369264"/>
        <c:extLst>
          <c:ext xmlns:c15="http://schemas.microsoft.com/office/drawing/2012/chart" uri="{02D57815-91ED-43cb-92C2-25804820EDAC}">
            <c15:filteredScatterSeries>
              <c15:ser>
                <c:idx val="0"/>
                <c:order val="0"/>
                <c:spPr>
                  <a:ln w="25400" cap="rnd">
                    <a:no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c:ext uri="{02D57815-91ED-43cb-92C2-25804820EDAC}">
                        <c15:formulaRef>
                          <c15:sqref>Open!$F$7:$K$7</c15:sqref>
                        </c15:formulaRef>
                      </c:ext>
                    </c:extLst>
                    <c:numCache>
                      <c:formatCode>General</c:formatCode>
                      <c:ptCount val="6"/>
                      <c:pt idx="1">
                        <c:v>0.72</c:v>
                      </c:pt>
                      <c:pt idx="2">
                        <c:v>0.69</c:v>
                      </c:pt>
                      <c:pt idx="3">
                        <c:v>0.69</c:v>
                      </c:pt>
                      <c:pt idx="4">
                        <c:v>0.69</c:v>
                      </c:pt>
                      <c:pt idx="5">
                        <c:v>0.69</c:v>
                      </c:pt>
                    </c:numCache>
                  </c:numRef>
                </c:yVal>
                <c:smooth val="0"/>
                <c:extLst>
                  <c:ext xmlns:c16="http://schemas.microsoft.com/office/drawing/2014/chart" uri="{C3380CC4-5D6E-409C-BE32-E72D297353CC}">
                    <c16:uniqueId val="{00000002-1696-4BBD-8C64-BD2B675B171B}"/>
                  </c:ext>
                </c:extLst>
              </c15:ser>
            </c15:filteredScatterSeries>
            <c15:filteredScatterSeries>
              <c15:ser>
                <c:idx val="1"/>
                <c:order val="1"/>
                <c:spPr>
                  <a:ln w="25400" cap="rnd">
                    <a:noFill/>
                    <a:round/>
                  </a:ln>
                  <a:effectLst/>
                </c:spPr>
                <c:marker>
                  <c:symbol val="circle"/>
                  <c:size val="5"/>
                  <c:spPr>
                    <a:solidFill>
                      <a:schemeClr val="accent2"/>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Open!$F$4:$K$4</c15:sqref>
                        </c15:formulaRef>
                      </c:ext>
                    </c:extLst>
                    <c:numCache>
                      <c:formatCode>General</c:formatCode>
                      <c:ptCount val="6"/>
                      <c:pt idx="0">
                        <c:v>2019</c:v>
                      </c:pt>
                      <c:pt idx="1">
                        <c:v>2020</c:v>
                      </c:pt>
                      <c:pt idx="2">
                        <c:v>2021</c:v>
                      </c:pt>
                      <c:pt idx="3">
                        <c:v>2022</c:v>
                      </c:pt>
                      <c:pt idx="4">
                        <c:v>2023</c:v>
                      </c:pt>
                      <c:pt idx="5">
                        <c:v>2024</c:v>
                      </c:pt>
                    </c:numCache>
                  </c:numRef>
                </c:xVal>
                <c:yVal>
                  <c:numRef>
                    <c:extLst xmlns:c15="http://schemas.microsoft.com/office/drawing/2012/chart">
                      <c:ext xmlns:c15="http://schemas.microsoft.com/office/drawing/2012/chart" uri="{02D57815-91ED-43cb-92C2-25804820EDAC}">
                        <c15:formulaRef>
                          <c15:sqref>Open!$G$11:$J$11</c15:sqref>
                        </c15:formulaRef>
                      </c:ext>
                    </c:extLst>
                    <c:numCache>
                      <c:formatCode>General</c:formatCode>
                      <c:ptCount val="4"/>
                      <c:pt idx="1">
                        <c:v>0.72</c:v>
                      </c:pt>
                      <c:pt idx="2">
                        <c:v>0.72</c:v>
                      </c:pt>
                      <c:pt idx="3">
                        <c:v>0.73</c:v>
                      </c:pt>
                    </c:numCache>
                  </c:numRef>
                </c:yVal>
                <c:smooth val="0"/>
                <c:extLst xmlns:c15="http://schemas.microsoft.com/office/drawing/2012/chart">
                  <c:ext xmlns:c16="http://schemas.microsoft.com/office/drawing/2014/chart" uri="{C3380CC4-5D6E-409C-BE32-E72D297353CC}">
                    <c16:uniqueId val="{00000003-1696-4BBD-8C64-BD2B675B171B}"/>
                  </c:ext>
                </c:extLst>
              </c15:ser>
            </c15:filteredScatterSeries>
            <c15:filteredScatterSeries>
              <c15:ser>
                <c:idx val="2"/>
                <c:order val="2"/>
                <c:spPr>
                  <a:ln w="25400" cap="rnd">
                    <a:noFill/>
                    <a:round/>
                  </a:ln>
                  <a:effectLst/>
                </c:spPr>
                <c:marker>
                  <c:symbol val="circle"/>
                  <c:size val="5"/>
                  <c:spPr>
                    <a:solidFill>
                      <a:schemeClr val="accent3"/>
                    </a:solidFill>
                    <a:ln w="9525">
                      <a:solidFill>
                        <a:schemeClr val="accent3"/>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Open!$J$15</c15:sqref>
                        </c15:formulaRef>
                      </c:ext>
                    </c:extLst>
                    <c:numCache>
                      <c:formatCode>General</c:formatCode>
                      <c:ptCount val="1"/>
                      <c:pt idx="0">
                        <c:v>0.7</c:v>
                      </c:pt>
                    </c:numCache>
                  </c:numRef>
                </c:yVal>
                <c:smooth val="0"/>
                <c:extLst xmlns:c15="http://schemas.microsoft.com/office/drawing/2012/chart">
                  <c:ext xmlns:c16="http://schemas.microsoft.com/office/drawing/2014/chart" uri="{C3380CC4-5D6E-409C-BE32-E72D297353CC}">
                    <c16:uniqueId val="{00000004-1696-4BBD-8C64-BD2B675B171B}"/>
                  </c:ext>
                </c:extLst>
              </c15:ser>
            </c15:filteredScatterSeries>
            <c15:filteredScatterSeries>
              <c15:ser>
                <c:idx val="3"/>
                <c:order val="3"/>
                <c:spPr>
                  <a:ln w="25400" cap="rnd">
                    <a:no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Open!$J$4</c15:sqref>
                        </c15:formulaRef>
                      </c:ext>
                    </c:extLst>
                    <c:numCache>
                      <c:formatCode>General</c:formatCode>
                      <c:ptCount val="1"/>
                      <c:pt idx="0">
                        <c:v>2023</c:v>
                      </c:pt>
                    </c:numCache>
                  </c:numRef>
                </c:xVal>
                <c:yVal>
                  <c:numRef>
                    <c:extLst xmlns:c15="http://schemas.microsoft.com/office/drawing/2012/chart">
                      <c:ext xmlns:c15="http://schemas.microsoft.com/office/drawing/2012/chart" uri="{02D57815-91ED-43cb-92C2-25804820EDAC}">
                        <c15:formulaRef>
                          <c15:sqref>Open!$J$19</c15:sqref>
                        </c15:formulaRef>
                      </c:ext>
                    </c:extLst>
                    <c:numCache>
                      <c:formatCode>General</c:formatCode>
                      <c:ptCount val="1"/>
                    </c:numCache>
                  </c:numRef>
                </c:yVal>
                <c:smooth val="0"/>
                <c:extLst xmlns:c15="http://schemas.microsoft.com/office/drawing/2012/chart">
                  <c:ext xmlns:c16="http://schemas.microsoft.com/office/drawing/2014/chart" uri="{C3380CC4-5D6E-409C-BE32-E72D297353CC}">
                    <c16:uniqueId val="{00000005-1696-4BBD-8C64-BD2B675B171B}"/>
                  </c:ext>
                </c:extLst>
              </c15:ser>
            </c15:filteredScatterSeries>
            <c15:filteredScatterSeries>
              <c15:ser>
                <c:idx val="4"/>
                <c:order val="4"/>
                <c:spPr>
                  <a:ln w="25400" cap="rnd">
                    <a:no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Open!$H$4:$J$4</c15:sqref>
                        </c15:formulaRef>
                      </c:ext>
                    </c:extLst>
                    <c:numCache>
                      <c:formatCode>General</c:formatCode>
                      <c:ptCount val="3"/>
                      <c:pt idx="0">
                        <c:v>2021</c:v>
                      </c:pt>
                      <c:pt idx="1">
                        <c:v>2022</c:v>
                      </c:pt>
                      <c:pt idx="2">
                        <c:v>2023</c:v>
                      </c:pt>
                    </c:numCache>
                  </c:numRef>
                </c:xVal>
                <c:yVal>
                  <c:numRef>
                    <c:extLst xmlns:c15="http://schemas.microsoft.com/office/drawing/2012/chart">
                      <c:ext xmlns:c15="http://schemas.microsoft.com/office/drawing/2012/chart" uri="{02D57815-91ED-43cb-92C2-25804820EDAC}">
                        <c15:formulaRef>
                          <c15:sqref>Open!$H$23:$J$23</c15:sqref>
                        </c15:formulaRef>
                      </c:ext>
                    </c:extLst>
                    <c:numCache>
                      <c:formatCode>General</c:formatCode>
                      <c:ptCount val="3"/>
                      <c:pt idx="1">
                        <c:v>0.745</c:v>
                      </c:pt>
                      <c:pt idx="2">
                        <c:v>0.78</c:v>
                      </c:pt>
                    </c:numCache>
                  </c:numRef>
                </c:yVal>
                <c:smooth val="0"/>
                <c:extLst xmlns:c15="http://schemas.microsoft.com/office/drawing/2012/chart">
                  <c:ext xmlns:c16="http://schemas.microsoft.com/office/drawing/2014/chart" uri="{C3380CC4-5D6E-409C-BE32-E72D297353CC}">
                    <c16:uniqueId val="{00000006-1696-4BBD-8C64-BD2B675B171B}"/>
                  </c:ext>
                </c:extLst>
              </c15:ser>
            </c15:filteredScatterSeries>
            <c15:filteredScatterSeries>
              <c15:ser>
                <c:idx val="5"/>
                <c:order val="5"/>
                <c:spPr>
                  <a:ln w="25400" cap="rnd">
                    <a:no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Open!$I$4:$K$4</c15:sqref>
                        </c15:formulaRef>
                      </c:ext>
                    </c:extLst>
                    <c:numCache>
                      <c:formatCode>General</c:formatCode>
                      <c:ptCount val="3"/>
                      <c:pt idx="0">
                        <c:v>2022</c:v>
                      </c:pt>
                      <c:pt idx="1">
                        <c:v>2023</c:v>
                      </c:pt>
                      <c:pt idx="2">
                        <c:v>2024</c:v>
                      </c:pt>
                    </c:numCache>
                  </c:numRef>
                </c:xVal>
                <c:yVal>
                  <c:numRef>
                    <c:extLst xmlns:c15="http://schemas.microsoft.com/office/drawing/2012/chart">
                      <c:ext xmlns:c15="http://schemas.microsoft.com/office/drawing/2012/chart" uri="{02D57815-91ED-43cb-92C2-25804820EDAC}">
                        <c15:formulaRef>
                          <c15:sqref>Open!$I$27:$K$27</c15:sqref>
                        </c15:formulaRef>
                      </c:ext>
                    </c:extLst>
                    <c:numCache>
                      <c:formatCode>General</c:formatCode>
                      <c:ptCount val="3"/>
                      <c:pt idx="2">
                        <c:v>0.71499999999999997</c:v>
                      </c:pt>
                    </c:numCache>
                  </c:numRef>
                </c:yVal>
                <c:smooth val="0"/>
                <c:extLst xmlns:c15="http://schemas.microsoft.com/office/drawing/2012/chart">
                  <c:ext xmlns:c16="http://schemas.microsoft.com/office/drawing/2014/chart" uri="{C3380CC4-5D6E-409C-BE32-E72D297353CC}">
                    <c16:uniqueId val="{00000007-1696-4BBD-8C64-BD2B675B171B}"/>
                  </c:ext>
                </c:extLst>
              </c15:ser>
            </c15:filteredScatterSeries>
          </c:ext>
        </c:extLst>
      </c:scatterChart>
      <c:valAx>
        <c:axId val="26370224"/>
        <c:scaling>
          <c:orientation val="minMax"/>
          <c:max val="2024"/>
          <c:min val="2017"/>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Year</a:t>
                </a:r>
              </a:p>
            </c:rich>
          </c:tx>
          <c:overlay val="0"/>
          <c:spPr>
            <a:noFill/>
            <a:ln>
              <a:noFill/>
            </a:ln>
            <a:effectLst/>
          </c:spPr>
          <c:txPr>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69264"/>
        <c:crosses val="autoZero"/>
        <c:crossBetween val="midCat"/>
        <c:majorUnit val="1"/>
      </c:valAx>
      <c:valAx>
        <c:axId val="26369264"/>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SG"/>
                  <a:t>Depth (Un-Fold) in cm</a:t>
                </a:r>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370224"/>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371A9B2F58942932503DC52E58014" ma:contentTypeVersion="17" ma:contentTypeDescription="Create a new document." ma:contentTypeScope="" ma:versionID="611b22b68886be7c199d9f1d077d20ce">
  <xsd:schema xmlns:xsd="http://www.w3.org/2001/XMLSchema" xmlns:xs="http://www.w3.org/2001/XMLSchema" xmlns:p="http://schemas.microsoft.com/office/2006/metadata/properties" xmlns:ns2="c872df49-ebad-488d-a324-025e4f6ab39d" xmlns:ns3="229579ab-57a9-4bef-bc1b-2624410c5e1c" targetNamespace="http://schemas.microsoft.com/office/2006/metadata/properties" ma:root="true" ma:fieldsID="ab9e1b981315d0e4e5facf24e37da919" ns2:_="" ns3:_="">
    <xsd:import namespace="c872df49-ebad-488d-a324-025e4f6ab39d"/>
    <xsd:import namespace="229579ab-57a9-4bef-bc1b-2624410c5e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2df49-ebad-488d-a324-025e4f6a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dbd0030-07c0-4a98-9599-2ee23b3d861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579ab-57a9-4bef-bc1b-2624410c5e1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5a11255-d231-44fb-ac06-d878e89fe159}" ma:internalName="TaxCatchAll" ma:showField="CatchAllData" ma:web="229579ab-57a9-4bef-bc1b-2624410c5e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0A24F-FF02-4EF1-909B-1D52D7A38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2df49-ebad-488d-a324-025e4f6ab39d"/>
    <ds:schemaRef ds:uri="229579ab-57a9-4bef-bc1b-2624410c5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9373A3-0936-47FD-9E97-D278DAAF17E1}">
  <ds:schemaRefs>
    <ds:schemaRef ds:uri="http://schemas.microsoft.com/sharepoint/v3/contenttype/forms"/>
  </ds:schemaRefs>
</ds:datastoreItem>
</file>

<file path=customXml/itemProps3.xml><?xml version="1.0" encoding="utf-8"?>
<ds:datastoreItem xmlns:ds="http://schemas.openxmlformats.org/officeDocument/2006/customXml" ds:itemID="{89D8A7F4-13CD-4AD3-A179-67DF50FAF6C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Template>
  <TotalTime>185</TotalTime>
  <Pages>68</Pages>
  <Words>26775</Words>
  <Characters>152622</Characters>
  <Application>Microsoft Office Word</Application>
  <DocSecurity>0</DocSecurity>
  <Lines>1271</Lines>
  <Paragraphs>358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ab.cde</vt:lpstr>
      <vt:lpstr>3GPP TS ab.cde</vt:lpstr>
    </vt:vector>
  </TitlesOfParts>
  <Company>ETSI</Company>
  <LinksUpToDate>false</LinksUpToDate>
  <CharactersWithSpaces>179039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Wang Bin 王宾</cp:lastModifiedBy>
  <cp:revision>18</cp:revision>
  <cp:lastPrinted>2019-02-25T14:05:00Z</cp:lastPrinted>
  <dcterms:created xsi:type="dcterms:W3CDTF">2024-11-20T19:01:00Z</dcterms:created>
  <dcterms:modified xsi:type="dcterms:W3CDTF">2024-11-21T04:25:00Z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2023-02-19T06:20:17Z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fc15055f-97f1-49f7-8e5e-b8d1b5c7aa00</vt:lpwstr>
  </property>
  <property fmtid="{D5CDD505-2E9C-101B-9397-08002B2CF9AE}" pid="8" name="MSIP_Label_07222825-62ea-40f3-96b5-5375c07996e2_ContentBits">
    <vt:lpwstr>0</vt:lpwstr>
  </property>
  <property fmtid="{D5CDD505-2E9C-101B-9397-08002B2CF9AE}" pid="9" name="CWM4d26f7d0d7a111ee8000517500005175">
    <vt:lpwstr>CWMQZDSE79/1c7zUuOUddPIgY1v70lHjiehmpSSWB9rRcZKqnFUPTtngqq/qape8RqfC0nMYp9YzxtkurMqoSgx9w==</vt:lpwstr>
  </property>
  <property fmtid="{D5CDD505-2E9C-101B-9397-08002B2CF9AE}" pid="10" name="CWMacd880b0641711ef8000235500002255">
    <vt:lpwstr>CWMbcN6e+Em3EWDJQRWtw2OgaZvydq5KaLPLC2X+Gu43FvLmQ7CCVZNF54LJn1xTN6BiO/6dz0GGDFy+0yd7Krm9w==</vt:lpwstr>
  </property>
  <property fmtid="{D5CDD505-2E9C-101B-9397-08002B2CF9AE}" pid="11" name="CWMba215460639811ef8000157a0000157a">
    <vt:lpwstr>CWMRDQM9+CZYXFAm5dOxZQWUgja7TwiOErwAFKGHH0BCaG7z82MRtOrXcomYqKpfPpADiIVZHd0+2wPfGILiYBAZw==</vt:lpwstr>
  </property>
  <property fmtid="{D5CDD505-2E9C-101B-9397-08002B2CF9AE}" pid="12" name="CWM5c04b5a0699911ef80006fdc00006fdc">
    <vt:lpwstr>CWMEoqWk3hKiM6RWDKd6TK5x0YWslyje4J9Kz3kizFHYGnQbh40RhMrCFEAvUruBrJvBe4PtnfEvcP/h7zr4xzAlg==</vt:lpwstr>
  </property>
  <property fmtid="{D5CDD505-2E9C-101B-9397-08002B2CF9AE}" pid="13" name="CWMcf607040a5f111ef800047fc000047fc">
    <vt:lpwstr>CWMqqteOadngIOyrB16hSIQDWVU44Ckk1nZ0E6p1X4L/G0d0x8EEXiUeARvRbG6/PqNl8KqqDfVbHirlJ0i4MJtcA==</vt:lpwstr>
  </property>
  <property fmtid="{D5CDD505-2E9C-101B-9397-08002B2CF9AE}" pid="14" name="fileWhereFroms">
    <vt:lpwstr>PpjeLB1gRN0lwrPqMaCTkg5Gq2aRpie7jyMIiIPA+DYIIyro5cWmjIRy6qTeuZ1Bg9EVgWyXQeT3Yks/HUzi84gmDVEUKLGVQBUSfXHUUP2L1Kex5PfDuKQOg5o6epURDgjPv1mNckdF1mxQq8/2o1vTkBchNBsnhk1q3kFjfwPBIxhTZlvBB0hzliZsjrSwus3hh1PeVV6ud28u1uw3/PPhayT44mlaJvsH9U0+ZjMk17dGD6oPxc+fQgBGV6Ib</vt:lpwstr>
  </property>
  <property fmtid="{D5CDD505-2E9C-101B-9397-08002B2CF9AE}" pid="15" name="CWM8c6327e0a79c11ef800053a2000052a2">
    <vt:lpwstr>CWMtiagopXe725w3QtZbsi+Ab2DZPm8LklDcK8b2GQXzcbHqEYEK3PTCDSakmj1kIlurFGXJwYnucOJiDAOeoDQ+A==</vt:lpwstr>
  </property>
</Properties>
</file>