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4" w:space="1"/>
        </w:pBdr>
        <w:tabs>
          <w:tab w:val="right" w:pos="9214"/>
        </w:tabs>
        <w:spacing w:after="0"/>
        <w:rPr>
          <w:rFonts w:hint="default" w:ascii="Arial" w:hAnsi="Arial" w:eastAsia="宋体" w:cs="Arial"/>
          <w:b/>
          <w:sz w:val="24"/>
          <w:szCs w:val="24"/>
          <w:lang w:val="en-US" w:eastAsia="zh-CN"/>
        </w:rPr>
      </w:pPr>
      <w:r>
        <w:rPr>
          <w:rFonts w:ascii="Arial" w:hAnsi="Arial" w:eastAsia="MS Mincho" w:cs="Arial"/>
          <w:b/>
          <w:sz w:val="24"/>
          <w:szCs w:val="24"/>
          <w:lang w:eastAsia="ja-JP"/>
        </w:rPr>
        <w:t xml:space="preserve"> 3GPP TSG SA WG 1 Meeting #10</w:t>
      </w:r>
      <w:r>
        <w:rPr>
          <w:rFonts w:hint="eastAsia" w:ascii="Arial" w:hAnsi="Arial" w:cs="Arial"/>
          <w:b/>
          <w:sz w:val="24"/>
          <w:szCs w:val="24"/>
          <w:lang w:val="en-US" w:eastAsia="zh-CN"/>
        </w:rPr>
        <w:t>8</w:t>
      </w:r>
      <w:r>
        <w:rPr>
          <w:rFonts w:ascii="Arial" w:hAnsi="Arial" w:eastAsia="MS Mincho" w:cs="Arial"/>
          <w:b/>
          <w:sz w:val="24"/>
          <w:szCs w:val="24"/>
          <w:lang w:eastAsia="ja-JP"/>
        </w:rPr>
        <w:t xml:space="preserve"> </w:t>
      </w:r>
      <w:r>
        <w:rPr>
          <w:rFonts w:ascii="Arial" w:hAnsi="Arial" w:eastAsia="MS Mincho" w:cs="Arial"/>
          <w:b/>
          <w:sz w:val="24"/>
          <w:szCs w:val="24"/>
          <w:lang w:eastAsia="ja-JP"/>
        </w:rPr>
        <w:tab/>
      </w:r>
      <w:ins w:id="0" w:author="史晓楠" w:date="2024-11-21T18:58:17Z">
        <w:r>
          <w:rPr>
            <w:rFonts w:hint="eastAsia" w:ascii="Arial" w:hAnsi="Arial" w:eastAsia="MS Mincho" w:cs="Arial"/>
            <w:b/>
            <w:sz w:val="24"/>
            <w:szCs w:val="24"/>
            <w:lang w:eastAsia="ja-JP"/>
          </w:rPr>
          <w:t>S1-244828</w:t>
        </w:r>
      </w:ins>
      <w:del w:id="1" w:author="史晓楠" w:date="2024-11-21T18:59:29Z">
        <w:r>
          <w:rPr>
            <w:rFonts w:ascii="Arial" w:hAnsi="Arial" w:eastAsia="MS Mincho" w:cs="Arial"/>
            <w:b/>
            <w:sz w:val="24"/>
            <w:szCs w:val="24"/>
            <w:lang w:eastAsia="ja-JP"/>
          </w:rPr>
          <w:delText>S1-2</w:delText>
        </w:r>
      </w:del>
      <w:del w:id="2" w:author="史晓楠" w:date="2024-11-21T18:59:29Z">
        <w:r>
          <w:rPr>
            <w:rFonts w:hint="eastAsia" w:ascii="Arial" w:hAnsi="Arial" w:eastAsia="宋体" w:cs="Arial"/>
            <w:b/>
            <w:sz w:val="24"/>
            <w:szCs w:val="24"/>
            <w:lang w:val="en-US" w:eastAsia="zh-CN"/>
          </w:rPr>
          <w:delText>4</w:delText>
        </w:r>
      </w:del>
      <w:del w:id="3" w:author="史晓楠" w:date="2024-11-21T18:59:29Z">
        <w:r>
          <w:rPr>
            <w:rFonts w:hint="eastAsia" w:ascii="Arial" w:hAnsi="Arial" w:cs="Arial"/>
            <w:b/>
            <w:sz w:val="24"/>
            <w:szCs w:val="24"/>
            <w:lang w:val="en-US" w:eastAsia="zh-CN"/>
          </w:rPr>
          <w:delText>4515</w:delText>
        </w:r>
      </w:del>
    </w:p>
    <w:p>
      <w:pPr>
        <w:pBdr>
          <w:bottom w:val="single" w:color="auto" w:sz="4" w:space="1"/>
        </w:pBdr>
        <w:tabs>
          <w:tab w:val="right" w:pos="9214"/>
        </w:tabs>
        <w:rPr>
          <w:rFonts w:ascii="Arial" w:hAnsi="Arial" w:eastAsia="MS Mincho" w:cs="Arial"/>
          <w:b/>
          <w:sz w:val="24"/>
          <w:szCs w:val="24"/>
          <w:lang w:eastAsia="ja-JP"/>
        </w:rPr>
      </w:pPr>
      <w:r>
        <w:rPr>
          <w:rFonts w:hint="eastAsia" w:ascii="Arial" w:hAnsi="Arial"/>
          <w:b/>
          <w:sz w:val="24"/>
          <w:szCs w:val="24"/>
          <w:lang w:val="en-US" w:eastAsia="zh-CN"/>
        </w:rPr>
        <w:t>Orlando</w:t>
      </w:r>
      <w:r>
        <w:rPr>
          <w:rFonts w:ascii="Arial" w:hAnsi="Arial"/>
          <w:b/>
          <w:sz w:val="24"/>
          <w:szCs w:val="24"/>
          <w:lang w:eastAsia="ja-JP"/>
        </w:rPr>
        <w:t xml:space="preserve">, </w:t>
      </w:r>
      <w:r>
        <w:rPr>
          <w:rFonts w:hint="eastAsia" w:ascii="Arial" w:hAnsi="Arial"/>
          <w:b/>
          <w:sz w:val="24"/>
          <w:szCs w:val="24"/>
          <w:lang w:val="en-US" w:eastAsia="zh-CN"/>
        </w:rPr>
        <w:t>US</w:t>
      </w:r>
      <w:r>
        <w:rPr>
          <w:rFonts w:ascii="Arial" w:hAnsi="Arial"/>
          <w:b/>
          <w:sz w:val="24"/>
          <w:szCs w:val="24"/>
          <w:lang w:eastAsia="ja-JP"/>
        </w:rPr>
        <w:t xml:space="preserve">, </w:t>
      </w:r>
      <w:r>
        <w:rPr>
          <w:rFonts w:hint="eastAsia" w:ascii="Arial" w:hAnsi="Arial"/>
          <w:b/>
          <w:sz w:val="24"/>
          <w:szCs w:val="24"/>
          <w:lang w:val="en-US" w:eastAsia="zh-CN"/>
        </w:rPr>
        <w:t>18-22</w:t>
      </w:r>
      <w:r>
        <w:rPr>
          <w:rFonts w:ascii="Arial" w:hAnsi="Arial"/>
          <w:b/>
          <w:sz w:val="24"/>
          <w:szCs w:val="24"/>
          <w:lang w:eastAsia="ja-JP"/>
        </w:rPr>
        <w:t xml:space="preserve"> </w:t>
      </w:r>
      <w:r>
        <w:rPr>
          <w:rFonts w:hint="eastAsia" w:ascii="Arial" w:hAnsi="Arial"/>
          <w:b/>
          <w:sz w:val="24"/>
          <w:szCs w:val="24"/>
          <w:lang w:val="en-US" w:eastAsia="zh-CN"/>
        </w:rPr>
        <w:t>Nov</w:t>
      </w:r>
      <w:r>
        <w:rPr>
          <w:rFonts w:ascii="Arial" w:hAnsi="Arial"/>
          <w:b/>
          <w:sz w:val="24"/>
          <w:szCs w:val="24"/>
          <w:lang w:eastAsia="ja-JP"/>
        </w:rPr>
        <w:t xml:space="preserve"> 20</w:t>
      </w:r>
      <w:r>
        <w:rPr>
          <w:rFonts w:hint="eastAsia" w:ascii="Arial" w:hAnsi="Arial" w:eastAsia="宋体"/>
          <w:b/>
          <w:sz w:val="24"/>
          <w:szCs w:val="24"/>
          <w:lang w:val="en-US" w:eastAsia="zh-CN"/>
        </w:rPr>
        <w:t>24</w:t>
      </w:r>
      <w:r>
        <w:rPr>
          <w:rFonts w:hint="default" w:ascii="Arial" w:hAnsi="Arial" w:eastAsia="MS Mincho" w:cs="Arial"/>
          <w:b/>
          <w:sz w:val="24"/>
          <w:szCs w:val="24"/>
          <w:lang w:val="en-US" w:eastAsia="ja-JP"/>
        </w:rPr>
        <w:t xml:space="preserve">     </w:t>
      </w:r>
      <w:r>
        <w:rPr>
          <w:rFonts w:hint="eastAsia" w:ascii="Arial" w:hAnsi="Arial" w:eastAsia="宋体" w:cs="Arial"/>
          <w:b/>
          <w:sz w:val="24"/>
          <w:szCs w:val="24"/>
          <w:lang w:val="en-US" w:eastAsia="zh-CN"/>
        </w:rPr>
        <w:t xml:space="preserve">     </w:t>
      </w:r>
      <w:r>
        <w:rPr>
          <w:rFonts w:hint="default" w:ascii="Arial" w:hAnsi="Arial" w:eastAsia="MS Mincho" w:cs="Arial"/>
          <w:b/>
          <w:sz w:val="24"/>
          <w:szCs w:val="24"/>
          <w:lang w:val="en-US" w:eastAsia="ja-JP"/>
        </w:rPr>
        <w:t xml:space="preserve"> </w:t>
      </w:r>
      <w:r>
        <w:rPr>
          <w:rFonts w:hint="eastAsia" w:ascii="Arial" w:hAnsi="Arial" w:eastAsia="宋体" w:cs="Arial"/>
          <w:b/>
          <w:sz w:val="24"/>
          <w:szCs w:val="24"/>
          <w:lang w:val="en-US" w:eastAsia="zh-CN"/>
        </w:rPr>
        <w:t xml:space="preserve">     </w:t>
      </w:r>
      <w:del w:id="4" w:author="史晓楠" w:date="2024-11-21T18:59:21Z">
        <w:r>
          <w:rPr>
            <w:rFonts w:hint="default" w:ascii="Arial" w:hAnsi="Arial" w:eastAsia="MS Mincho" w:cs="Arial"/>
            <w:b/>
            <w:sz w:val="24"/>
            <w:szCs w:val="24"/>
            <w:lang w:val="en-US" w:eastAsia="ja-JP"/>
          </w:rPr>
          <w:delText xml:space="preserve">  </w:delText>
        </w:r>
      </w:del>
      <w:del w:id="5" w:author="史晓楠" w:date="2024-11-21T18:59:21Z">
        <w:r>
          <w:rPr>
            <w:rFonts w:hint="eastAsia" w:ascii="Arial" w:hAnsi="Arial" w:cs="Arial"/>
            <w:b/>
            <w:sz w:val="24"/>
            <w:szCs w:val="24"/>
            <w:lang w:val="en-US" w:eastAsia="zh-CN"/>
          </w:rPr>
          <w:delText xml:space="preserve">       </w:delText>
        </w:r>
      </w:del>
      <w:r>
        <w:rPr>
          <w:rFonts w:hint="eastAsia" w:ascii="Arial" w:hAnsi="Arial" w:cs="Arial"/>
          <w:b/>
          <w:sz w:val="24"/>
          <w:szCs w:val="24"/>
          <w:lang w:val="en-US" w:eastAsia="zh-CN"/>
        </w:rPr>
        <w:t xml:space="preserve">  </w:t>
      </w:r>
      <w:r>
        <w:rPr>
          <w:rFonts w:hint="default" w:ascii="Arial" w:hAnsi="Arial" w:eastAsia="MS Mincho" w:cs="Arial"/>
          <w:b/>
          <w:sz w:val="24"/>
          <w:szCs w:val="24"/>
          <w:lang w:val="en-US" w:eastAsia="ja-JP"/>
        </w:rPr>
        <w:t xml:space="preserve"> </w:t>
      </w:r>
      <w:r>
        <w:rPr>
          <w:rFonts w:hint="eastAsia" w:ascii="Arial" w:hAnsi="Arial" w:cs="Arial"/>
          <w:b/>
          <w:sz w:val="24"/>
          <w:szCs w:val="24"/>
          <w:lang w:val="en-US" w:eastAsia="zh-CN"/>
        </w:rPr>
        <w:t xml:space="preserve">  </w:t>
      </w:r>
      <w:r>
        <w:rPr>
          <w:rFonts w:hint="default" w:ascii="Arial" w:hAnsi="Arial" w:eastAsia="MS Mincho" w:cs="Arial"/>
          <w:b/>
          <w:sz w:val="24"/>
          <w:szCs w:val="24"/>
          <w:lang w:val="en-US" w:eastAsia="ja-JP"/>
        </w:rPr>
        <w:t xml:space="preserve"> </w:t>
      </w:r>
      <w:r>
        <w:rPr>
          <w:rFonts w:ascii="Arial" w:hAnsi="Arial" w:eastAsia="MS Mincho" w:cs="Arial"/>
          <w:i/>
          <w:sz w:val="24"/>
          <w:szCs w:val="24"/>
          <w:lang w:eastAsia="ja-JP"/>
        </w:rPr>
        <w:t>(revision of S1-2</w:t>
      </w:r>
      <w:r>
        <w:rPr>
          <w:rFonts w:hint="eastAsia" w:ascii="Arial" w:hAnsi="Arial" w:eastAsia="宋体" w:cs="Arial"/>
          <w:i/>
          <w:sz w:val="24"/>
          <w:szCs w:val="24"/>
          <w:lang w:val="en-US" w:eastAsia="zh-CN"/>
        </w:rPr>
        <w:t>4</w:t>
      </w:r>
      <w:ins w:id="6" w:author="史晓楠" w:date="2024-11-21T18:59:18Z">
        <w:r>
          <w:rPr>
            <w:rFonts w:hint="eastAsia" w:ascii="Arial" w:hAnsi="Arial" w:eastAsia="宋体" w:cs="Arial"/>
            <w:i/>
            <w:sz w:val="24"/>
            <w:szCs w:val="24"/>
            <w:lang w:val="en-US" w:eastAsia="zh-CN"/>
          </w:rPr>
          <w:t>4515</w:t>
        </w:r>
      </w:ins>
      <w:ins w:id="7" w:author="史晓楠" w:date="2024-11-21T18:59:26Z">
        <w:r>
          <w:rPr>
            <w:rFonts w:hint="eastAsia" w:ascii="Arial" w:hAnsi="Arial" w:cs="Arial"/>
            <w:i/>
            <w:sz w:val="24"/>
            <w:szCs w:val="24"/>
            <w:lang w:val="en-US" w:eastAsia="zh-CN"/>
          </w:rPr>
          <w:t xml:space="preserve">, </w:t>
        </w:r>
      </w:ins>
      <w:r>
        <w:rPr>
          <w:rFonts w:hint="eastAsia" w:ascii="Arial" w:hAnsi="Arial" w:eastAsia="宋体" w:cs="Arial"/>
          <w:i/>
          <w:sz w:val="24"/>
          <w:szCs w:val="24"/>
          <w:lang w:val="en-US" w:eastAsia="zh-CN"/>
        </w:rPr>
        <w:t>4182</w:t>
      </w:r>
      <w:r>
        <w:rPr>
          <w:rFonts w:hint="eastAsia" w:ascii="Arial" w:hAnsi="Arial" w:cs="Arial"/>
          <w:i/>
          <w:sz w:val="24"/>
          <w:szCs w:val="24"/>
          <w:lang w:val="en-US"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56" w:afterAutospacing="0" w:line="320" w:lineRule="atLeast"/>
        <w:ind w:left="0" w:right="0" w:firstLine="0"/>
        <w:rPr>
          <w:rFonts w:hint="default" w:ascii="Arial" w:hAnsi="Arial" w:eastAsia="宋体"/>
          <w:sz w:val="24"/>
          <w:szCs w:val="24"/>
          <w:lang w:val="en-US" w:eastAsia="zh-CN"/>
        </w:rPr>
      </w:pPr>
      <w:r>
        <w:rPr>
          <w:rFonts w:ascii="Arial" w:hAnsi="Arial" w:eastAsia="宋体"/>
          <w:sz w:val="24"/>
          <w:szCs w:val="24"/>
          <w:lang w:eastAsia="en-GB"/>
        </w:rPr>
        <w:t>Title:</w:t>
      </w:r>
      <w:r>
        <w:rPr>
          <w:rFonts w:ascii="Arial" w:hAnsi="Arial" w:eastAsia="宋体"/>
          <w:sz w:val="24"/>
          <w:szCs w:val="24"/>
          <w:lang w:eastAsia="en-GB"/>
        </w:rPr>
        <w:tab/>
      </w:r>
      <w:r>
        <w:rPr>
          <w:rFonts w:hint="eastAsia" w:ascii="Arial" w:hAnsi="Arial" w:eastAsia="宋体"/>
          <w:sz w:val="24"/>
          <w:szCs w:val="24"/>
          <w:lang w:eastAsia="en-GB"/>
        </w:rPr>
        <w:t xml:space="preserve">pCR </w:t>
      </w:r>
      <w:bookmarkStart w:id="0" w:name="OLE_LINK1"/>
      <w:r>
        <w:rPr>
          <w:rFonts w:hint="eastAsia" w:ascii="Arial" w:hAnsi="Arial"/>
          <w:sz w:val="24"/>
          <w:szCs w:val="24"/>
          <w:lang w:val="en-US" w:eastAsia="zh-CN"/>
        </w:rPr>
        <w:t xml:space="preserve">on </w:t>
      </w:r>
      <w:r>
        <w:rPr>
          <w:rFonts w:hint="eastAsia" w:ascii="Arial" w:hAnsi="Arial" w:eastAsia="宋体"/>
          <w:sz w:val="24"/>
          <w:szCs w:val="24"/>
          <w:lang w:eastAsia="en-GB"/>
        </w:rPr>
        <w:t>use case</w:t>
      </w:r>
      <w:r>
        <w:rPr>
          <w:rFonts w:hint="eastAsia" w:ascii="Arial" w:hAnsi="Arial"/>
          <w:sz w:val="24"/>
          <w:szCs w:val="24"/>
          <w:lang w:val="en-US" w:eastAsia="zh-CN"/>
        </w:rPr>
        <w:t>:</w:t>
      </w:r>
      <w:r>
        <w:rPr>
          <w:rFonts w:hint="eastAsia" w:ascii="Arial" w:hAnsi="Arial" w:eastAsia="宋体"/>
          <w:sz w:val="24"/>
          <w:szCs w:val="24"/>
          <w:lang w:eastAsia="en-GB"/>
        </w:rPr>
        <w:t xml:space="preserve"> </w:t>
      </w:r>
      <w:bookmarkEnd w:id="0"/>
      <w:r>
        <w:rPr>
          <w:rFonts w:hint="eastAsia" w:ascii="Arial" w:hAnsi="Arial" w:eastAsia="宋体"/>
          <w:sz w:val="24"/>
          <w:szCs w:val="24"/>
          <w:highlight w:val="none"/>
          <w:lang w:val="en-US" w:eastAsia="zh-CN"/>
        </w:rPr>
        <w:t xml:space="preserve">6G </w:t>
      </w:r>
      <w:r>
        <w:rPr>
          <w:rFonts w:hint="default" w:ascii="Arial" w:hAnsi="Arial" w:eastAsia="宋体"/>
          <w:sz w:val="24"/>
          <w:szCs w:val="24"/>
          <w:highlight w:val="none"/>
          <w:lang w:eastAsia="zh-CN"/>
        </w:rPr>
        <w:t xml:space="preserve">endogenous </w:t>
      </w:r>
      <w:r>
        <w:rPr>
          <w:rFonts w:hint="eastAsia" w:ascii="Arial" w:hAnsi="Arial" w:eastAsia="宋体"/>
          <w:sz w:val="24"/>
          <w:szCs w:val="24"/>
          <w:highlight w:val="none"/>
          <w:lang w:val="en-US" w:eastAsia="zh-CN"/>
        </w:rPr>
        <w:t>AI by Multi-domain convergence</w:t>
      </w:r>
    </w:p>
    <w:p>
      <w:pPr>
        <w:tabs>
          <w:tab w:val="left" w:pos="1701"/>
        </w:tabs>
        <w:overflowPunct w:val="0"/>
        <w:autoSpaceDE w:val="0"/>
        <w:autoSpaceDN w:val="0"/>
        <w:adjustRightInd w:val="0"/>
        <w:textAlignment w:val="baseline"/>
        <w:rPr>
          <w:rFonts w:ascii="Arial" w:hAnsi="Arial" w:eastAsia="宋体"/>
          <w:sz w:val="24"/>
          <w:szCs w:val="24"/>
          <w:lang w:val="en-US" w:eastAsia="en-GB"/>
        </w:rPr>
      </w:pPr>
      <w:r>
        <w:rPr>
          <w:rFonts w:hint="eastAsia" w:ascii="Arial" w:hAnsi="Arial" w:eastAsia="宋体"/>
          <w:sz w:val="24"/>
          <w:szCs w:val="24"/>
          <w:lang w:eastAsia="en-GB"/>
        </w:rPr>
        <w:t>Draft Spec:</w:t>
      </w:r>
      <w:r>
        <w:rPr>
          <w:rFonts w:hint="eastAsia" w:ascii="Arial" w:hAnsi="Arial" w:eastAsia="宋体"/>
          <w:sz w:val="24"/>
          <w:szCs w:val="24"/>
          <w:lang w:eastAsia="en-GB"/>
        </w:rPr>
        <w:tab/>
      </w:r>
      <w:r>
        <w:rPr>
          <w:rFonts w:hint="eastAsia" w:ascii="Arial" w:hAnsi="Arial" w:eastAsia="宋体"/>
          <w:sz w:val="24"/>
          <w:szCs w:val="24"/>
          <w:highlight w:val="none"/>
          <w:lang w:eastAsia="en-GB"/>
        </w:rPr>
        <w:t>3GPP TR 22.8</w:t>
      </w:r>
      <w:r>
        <w:rPr>
          <w:rFonts w:hint="eastAsia" w:ascii="Arial" w:hAnsi="Arial"/>
          <w:sz w:val="24"/>
          <w:szCs w:val="24"/>
          <w:highlight w:val="none"/>
          <w:lang w:val="en-US" w:eastAsia="zh-CN"/>
        </w:rPr>
        <w:t>70</w:t>
      </w:r>
      <w:r>
        <w:rPr>
          <w:rFonts w:ascii="Arial" w:hAnsi="Arial" w:eastAsia="宋体"/>
          <w:sz w:val="24"/>
          <w:szCs w:val="24"/>
          <w:highlight w:val="none"/>
          <w:lang w:val="en-US" w:eastAsia="en-GB"/>
        </w:rPr>
        <w:t xml:space="preserve"> </w:t>
      </w:r>
    </w:p>
    <w:p>
      <w:pPr>
        <w:tabs>
          <w:tab w:val="left" w:pos="1701"/>
        </w:tabs>
        <w:overflowPunct w:val="0"/>
        <w:autoSpaceDE w:val="0"/>
        <w:autoSpaceDN w:val="0"/>
        <w:adjustRightInd w:val="0"/>
        <w:textAlignment w:val="baseline"/>
        <w:rPr>
          <w:rFonts w:hint="default" w:ascii="Arial" w:hAnsi="Arial" w:eastAsia="宋体"/>
          <w:sz w:val="24"/>
          <w:szCs w:val="24"/>
          <w:lang w:val="en-US" w:eastAsia="zh-CN"/>
        </w:rPr>
      </w:pPr>
      <w:r>
        <w:rPr>
          <w:rFonts w:ascii="Arial" w:hAnsi="Arial" w:eastAsia="宋体"/>
          <w:sz w:val="24"/>
          <w:szCs w:val="24"/>
          <w:lang w:eastAsia="en-GB"/>
        </w:rPr>
        <w:t>Agenda Item:</w:t>
      </w:r>
      <w:r>
        <w:rPr>
          <w:rFonts w:ascii="Arial" w:hAnsi="Arial" w:eastAsia="宋体"/>
          <w:sz w:val="24"/>
          <w:szCs w:val="24"/>
          <w:lang w:eastAsia="en-GB"/>
        </w:rPr>
        <w:tab/>
      </w:r>
      <w:r>
        <w:rPr>
          <w:rFonts w:hint="eastAsia" w:ascii="Arial" w:hAnsi="Arial"/>
          <w:sz w:val="24"/>
          <w:szCs w:val="24"/>
          <w:lang w:val="en-US" w:eastAsia="zh-CN"/>
        </w:rPr>
        <w:t>8.1.7</w:t>
      </w:r>
    </w:p>
    <w:p>
      <w:pPr>
        <w:tabs>
          <w:tab w:val="left" w:pos="1701"/>
        </w:tabs>
        <w:overflowPunct w:val="0"/>
        <w:autoSpaceDE w:val="0"/>
        <w:autoSpaceDN w:val="0"/>
        <w:adjustRightInd w:val="0"/>
        <w:textAlignment w:val="baseline"/>
        <w:rPr>
          <w:rFonts w:hint="default" w:ascii="Arial" w:hAnsi="Arial" w:eastAsia="宋体"/>
          <w:sz w:val="24"/>
          <w:szCs w:val="24"/>
          <w:lang w:val="en-US" w:eastAsia="en-GB"/>
        </w:rPr>
      </w:pPr>
      <w:r>
        <w:rPr>
          <w:rFonts w:ascii="Arial" w:hAnsi="Arial" w:eastAsia="宋体"/>
          <w:sz w:val="24"/>
          <w:szCs w:val="24"/>
          <w:lang w:eastAsia="en-GB"/>
        </w:rPr>
        <w:t>Source:</w:t>
      </w:r>
      <w:r>
        <w:rPr>
          <w:rFonts w:ascii="Arial" w:hAnsi="Arial" w:eastAsia="宋体"/>
          <w:sz w:val="24"/>
          <w:szCs w:val="24"/>
          <w:lang w:eastAsia="en-GB"/>
        </w:rPr>
        <w:tab/>
      </w:r>
      <w:r>
        <w:rPr>
          <w:rFonts w:ascii="Arial" w:hAnsi="Arial"/>
          <w:sz w:val="24"/>
          <w:szCs w:val="24"/>
          <w:highlight w:val="none"/>
          <w:lang w:val="en-US" w:eastAsia="zh-CN"/>
        </w:rPr>
        <w:t>CMCC</w:t>
      </w:r>
      <w:ins w:id="8" w:author="史晓楠" w:date="2024-11-21T11:41:51Z">
        <w:r>
          <w:rPr>
            <w:rFonts w:hint="eastAsia" w:ascii="Arial" w:hAnsi="Arial"/>
            <w:sz w:val="24"/>
            <w:szCs w:val="24"/>
            <w:highlight w:val="none"/>
            <w:lang w:val="en-US" w:eastAsia="zh-CN"/>
          </w:rPr>
          <w:t xml:space="preserve">, </w:t>
        </w:r>
      </w:ins>
      <w:ins w:id="9" w:author="史晓楠" w:date="2024-11-21T11:41:52Z">
        <w:r>
          <w:rPr>
            <w:rFonts w:hint="eastAsia" w:ascii="Arial" w:hAnsi="Arial"/>
            <w:sz w:val="24"/>
            <w:szCs w:val="24"/>
            <w:highlight w:val="none"/>
            <w:lang w:val="en-US" w:eastAsia="zh-CN"/>
          </w:rPr>
          <w:t>Fut</w:t>
        </w:r>
      </w:ins>
      <w:ins w:id="10" w:author="史晓楠" w:date="2024-11-21T11:41:53Z">
        <w:r>
          <w:rPr>
            <w:rFonts w:hint="eastAsia" w:ascii="Arial" w:hAnsi="Arial"/>
            <w:sz w:val="24"/>
            <w:szCs w:val="24"/>
            <w:highlight w:val="none"/>
            <w:lang w:val="en-US" w:eastAsia="zh-CN"/>
          </w:rPr>
          <w:t>ure</w:t>
        </w:r>
      </w:ins>
      <w:ins w:id="11" w:author="史晓楠" w:date="2024-11-21T11:41:54Z">
        <w:r>
          <w:rPr>
            <w:rFonts w:hint="eastAsia" w:ascii="Arial" w:hAnsi="Arial"/>
            <w:sz w:val="24"/>
            <w:szCs w:val="24"/>
            <w:highlight w:val="none"/>
            <w:lang w:val="en-US" w:eastAsia="zh-CN"/>
          </w:rPr>
          <w:t>wei</w:t>
        </w:r>
      </w:ins>
    </w:p>
    <w:p>
      <w:pPr>
        <w:tabs>
          <w:tab w:val="left" w:pos="1701"/>
        </w:tabs>
        <w:overflowPunct w:val="0"/>
        <w:autoSpaceDE w:val="0"/>
        <w:autoSpaceDN w:val="0"/>
        <w:adjustRightInd w:val="0"/>
        <w:textAlignment w:val="baseline"/>
        <w:rPr>
          <w:rFonts w:ascii="Arial" w:hAnsi="Arial" w:eastAsia="宋体"/>
          <w:sz w:val="24"/>
          <w:szCs w:val="24"/>
          <w:lang w:val="en-US" w:eastAsia="en-GB"/>
        </w:rPr>
      </w:pPr>
      <w:r>
        <w:rPr>
          <w:rFonts w:ascii="Arial" w:hAnsi="Arial" w:eastAsia="宋体"/>
          <w:sz w:val="24"/>
          <w:szCs w:val="24"/>
          <w:lang w:eastAsia="en-GB"/>
        </w:rPr>
        <w:t>Contact:</w:t>
      </w:r>
      <w:r>
        <w:rPr>
          <w:rFonts w:ascii="Arial" w:hAnsi="Arial" w:eastAsia="宋体"/>
          <w:sz w:val="24"/>
          <w:szCs w:val="24"/>
          <w:lang w:eastAsia="en-GB"/>
        </w:rPr>
        <w:tab/>
      </w:r>
      <w:r>
        <w:rPr>
          <w:rFonts w:ascii="Arial" w:hAnsi="Arial" w:eastAsia="宋体"/>
          <w:sz w:val="24"/>
          <w:szCs w:val="24"/>
          <w:lang w:val="en-US" w:eastAsia="en-GB"/>
        </w:rPr>
        <w:t>Pengtai Qin</w:t>
      </w:r>
      <w:r>
        <w:rPr>
          <w:rFonts w:hint="default" w:ascii="Arial" w:hAnsi="Arial" w:eastAsia="宋体"/>
          <w:sz w:val="24"/>
          <w:szCs w:val="24"/>
          <w:lang w:val="en-US" w:eastAsia="en-GB"/>
        </w:rPr>
        <w:t xml:space="preserve">, </w:t>
      </w:r>
      <w:r>
        <w:rPr>
          <w:rFonts w:ascii="Arial" w:hAnsi="Arial" w:eastAsia="宋体"/>
          <w:sz w:val="24"/>
          <w:szCs w:val="24"/>
          <w:lang w:val="en-US" w:eastAsia="en-GB"/>
        </w:rPr>
        <w:fldChar w:fldCharType="begin"/>
      </w:r>
      <w:r>
        <w:rPr>
          <w:rFonts w:ascii="Arial" w:hAnsi="Arial" w:eastAsia="宋体"/>
          <w:sz w:val="24"/>
          <w:szCs w:val="24"/>
          <w:lang w:val="en-US" w:eastAsia="en-GB"/>
        </w:rPr>
        <w:instrText xml:space="preserve"> HYPERLINK "mailto:qinpengtai@chinamobile.com" </w:instrText>
      </w:r>
      <w:r>
        <w:rPr>
          <w:rFonts w:ascii="Arial" w:hAnsi="Arial" w:eastAsia="宋体"/>
          <w:sz w:val="24"/>
          <w:szCs w:val="24"/>
          <w:lang w:val="en-US" w:eastAsia="en-GB"/>
        </w:rPr>
        <w:fldChar w:fldCharType="separate"/>
      </w:r>
      <w:r>
        <w:rPr>
          <w:rStyle w:val="11"/>
          <w:rFonts w:ascii="Arial" w:hAnsi="Arial" w:eastAsia="宋体"/>
          <w:sz w:val="24"/>
          <w:szCs w:val="24"/>
          <w:lang w:val="en-US" w:eastAsia="en-GB"/>
        </w:rPr>
        <w:t>qinpengtai@chinamobile.com</w:t>
      </w:r>
      <w:r>
        <w:rPr>
          <w:rFonts w:ascii="Arial" w:hAnsi="Arial" w:eastAsia="宋体"/>
          <w:sz w:val="24"/>
          <w:szCs w:val="24"/>
          <w:lang w:val="en-US" w:eastAsia="en-GB"/>
        </w:rPr>
        <w:fldChar w:fldCharType="end"/>
      </w:r>
    </w:p>
    <w:p>
      <w:pPr>
        <w:tabs>
          <w:tab w:val="left" w:pos="1701"/>
        </w:tabs>
        <w:overflowPunct w:val="0"/>
        <w:autoSpaceDE w:val="0"/>
        <w:autoSpaceDN w:val="0"/>
        <w:adjustRightInd w:val="0"/>
        <w:textAlignment w:val="baseline"/>
        <w:rPr>
          <w:rFonts w:hint="default" w:ascii="Arial" w:hAnsi="Arial" w:eastAsia="宋体"/>
          <w:sz w:val="24"/>
          <w:szCs w:val="24"/>
          <w:lang w:val="en-US" w:eastAsia="zh-CN"/>
        </w:rPr>
      </w:pPr>
      <w:r>
        <w:rPr>
          <w:rFonts w:hint="eastAsia" w:ascii="Arial" w:hAnsi="Arial"/>
          <w:sz w:val="24"/>
          <w:szCs w:val="24"/>
          <w:lang w:val="en-US" w:eastAsia="zh-CN"/>
        </w:rPr>
        <w:tab/>
      </w:r>
      <w:r>
        <w:rPr>
          <w:rFonts w:hint="eastAsia" w:ascii="Arial" w:hAnsi="Arial"/>
          <w:sz w:val="24"/>
          <w:szCs w:val="24"/>
          <w:lang w:val="en-US" w:eastAsia="zh-CN"/>
        </w:rPr>
        <w:t xml:space="preserve">Chao Chen, </w:t>
      </w:r>
      <w:r>
        <w:rPr>
          <w:rFonts w:hint="eastAsia" w:ascii="Arial" w:hAnsi="Arial"/>
          <w:sz w:val="24"/>
          <w:szCs w:val="24"/>
          <w:lang w:val="en-US" w:eastAsia="zh-CN"/>
        </w:rPr>
        <w:fldChar w:fldCharType="begin"/>
      </w:r>
      <w:r>
        <w:rPr>
          <w:rFonts w:hint="eastAsia" w:ascii="Arial" w:hAnsi="Arial"/>
          <w:sz w:val="24"/>
          <w:szCs w:val="24"/>
          <w:lang w:val="en-US" w:eastAsia="zh-CN"/>
        </w:rPr>
        <w:instrText xml:space="preserve"> HYPERLINK "mailto:chenchaowl@chinamobile.com" </w:instrText>
      </w:r>
      <w:r>
        <w:rPr>
          <w:rFonts w:hint="eastAsia" w:ascii="Arial" w:hAnsi="Arial"/>
          <w:sz w:val="24"/>
          <w:szCs w:val="24"/>
          <w:lang w:val="en-US" w:eastAsia="zh-CN"/>
        </w:rPr>
        <w:fldChar w:fldCharType="separate"/>
      </w:r>
      <w:r>
        <w:rPr>
          <w:rStyle w:val="11"/>
          <w:rFonts w:hint="eastAsia" w:ascii="Arial" w:hAnsi="Arial"/>
          <w:sz w:val="24"/>
          <w:szCs w:val="24"/>
          <w:lang w:val="en-US" w:eastAsia="zh-CN"/>
        </w:rPr>
        <w:t>chenchaowl@chinamobile.com</w:t>
      </w:r>
      <w:r>
        <w:rPr>
          <w:rFonts w:hint="eastAsia" w:ascii="Arial" w:hAnsi="Arial"/>
          <w:sz w:val="24"/>
          <w:szCs w:val="24"/>
          <w:lang w:val="en-US" w:eastAsia="zh-CN"/>
        </w:rPr>
        <w:fldChar w:fldCharType="end"/>
      </w:r>
      <w:r>
        <w:rPr>
          <w:rFonts w:hint="eastAsia" w:ascii="Arial" w:hAnsi="Arial"/>
          <w:sz w:val="24"/>
          <w:szCs w:val="24"/>
          <w:lang w:val="en-US" w:eastAsia="zh-CN"/>
        </w:rPr>
        <w:t xml:space="preserve"> </w:t>
      </w:r>
    </w:p>
    <w:p>
      <w:pPr>
        <w:pBdr>
          <w:bottom w:val="single" w:color="auto" w:sz="6" w:space="1"/>
        </w:pBdr>
        <w:spacing w:after="0"/>
        <w:rPr>
          <w:rFonts w:eastAsia="MS Mincho"/>
          <w:sz w:val="24"/>
          <w:szCs w:val="24"/>
          <w:lang w:val="pt-BR" w:eastAsia="ja-JP"/>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56" w:afterAutospacing="0" w:line="320" w:lineRule="atLeast"/>
        <w:ind w:left="0" w:right="0" w:firstLine="0"/>
        <w:rPr>
          <w:rFonts w:ascii="Arial" w:hAnsi="Arial" w:eastAsia="Calibri" w:cs="Arial"/>
          <w:i/>
          <w:sz w:val="22"/>
          <w:szCs w:val="22"/>
          <w:highlight w:val="none"/>
        </w:rPr>
      </w:pPr>
      <w:r>
        <w:rPr>
          <w:rFonts w:ascii="Arial" w:hAnsi="Arial" w:eastAsia="Calibri" w:cs="Arial"/>
          <w:i/>
          <w:sz w:val="22"/>
          <w:szCs w:val="22"/>
        </w:rPr>
        <w:t>Abstract: This document provides a Text Proposal for the use o</w:t>
      </w:r>
      <w:r>
        <w:rPr>
          <w:rFonts w:hint="eastAsia" w:ascii="Arial" w:hAnsi="Arial" w:eastAsia="Calibri" w:cs="Arial"/>
          <w:i/>
          <w:sz w:val="22"/>
          <w:szCs w:val="22"/>
          <w:lang w:eastAsia="zh-CN"/>
        </w:rPr>
        <w:t xml:space="preserve">f </w:t>
      </w:r>
      <w:r>
        <w:rPr>
          <w:rFonts w:hint="eastAsia" w:ascii="Arial" w:hAnsi="Arial" w:eastAsia="Calibri" w:cs="Arial"/>
          <w:i/>
          <w:sz w:val="22"/>
          <w:szCs w:val="22"/>
          <w:highlight w:val="none"/>
          <w:lang w:eastAsia="zh-CN"/>
        </w:rPr>
        <w:t>6G endogenous AI by Multi-domain convergence</w:t>
      </w:r>
      <w:r>
        <w:rPr>
          <w:rFonts w:ascii="Arial" w:hAnsi="Arial" w:eastAsia="Calibri" w:cs="Arial"/>
          <w:i/>
          <w:sz w:val="22"/>
          <w:szCs w:val="22"/>
          <w:highlight w:val="none"/>
        </w:rPr>
        <w:t>.</w:t>
      </w:r>
    </w:p>
    <w:p>
      <w:pPr>
        <w:pStyle w:val="12"/>
        <w:rPr>
          <w:b/>
        </w:rPr>
      </w:pPr>
      <w:r>
        <w:rPr>
          <w:b/>
        </w:rPr>
        <w:t>1. Introduction</w:t>
      </w:r>
    </w:p>
    <w:p>
      <w:pPr>
        <w:spacing w:after="0"/>
        <w:rPr>
          <w:rFonts w:hint="default" w:ascii="Times New Roman" w:hAnsi="Times New Roman" w:eastAsia="宋体" w:cs="Times New Roman"/>
          <w:lang w:val="en-US" w:eastAsia="zh-CN" w:bidi="ar"/>
        </w:rPr>
      </w:pPr>
      <w:r>
        <w:rPr>
          <w:rFonts w:hint="eastAsia" w:eastAsia="宋体"/>
          <w:lang w:val="en-US" w:eastAsia="zh-CN" w:bidi="ar"/>
        </w:rPr>
        <w:t xml:space="preserve">It is proposed to add new use case:  </w:t>
      </w:r>
      <w:r>
        <w:rPr>
          <w:rFonts w:hint="eastAsia" w:cs="Times New Roman"/>
          <w:lang w:val="en-US" w:eastAsia="zh-CN" w:bidi="ar"/>
        </w:rPr>
        <w:t>U</w:t>
      </w:r>
      <w:r>
        <w:rPr>
          <w:rFonts w:hint="eastAsia" w:ascii="Times New Roman" w:hAnsi="Times New Roman" w:eastAsia="宋体" w:cs="Times New Roman"/>
          <w:lang w:val="en-US" w:eastAsia="zh-CN" w:bidi="ar"/>
        </w:rPr>
        <w:t xml:space="preserve">se case </w:t>
      </w:r>
      <w:r>
        <w:rPr>
          <w:rFonts w:hint="eastAsia" w:ascii="Times New Roman" w:hAnsi="Times New Roman" w:eastAsia="宋体" w:cs="Times New Roman"/>
          <w:highlight w:val="none"/>
          <w:lang w:val="en-US" w:eastAsia="zh-CN" w:bidi="ar"/>
        </w:rPr>
        <w:t>on 6G endogenous AI by Multi-domain convergence</w:t>
      </w:r>
      <w:r>
        <w:rPr>
          <w:rFonts w:hint="eastAsia" w:cs="Times New Roman"/>
          <w:highlight w:val="none"/>
          <w:lang w:val="en-US" w:eastAsia="zh-CN" w:bidi="ar"/>
        </w:rPr>
        <w:t>.</w:t>
      </w:r>
    </w:p>
    <w:p>
      <w:pPr>
        <w:spacing w:after="0"/>
        <w:rPr>
          <w:rFonts w:hint="default" w:ascii="Times New Roman" w:hAnsi="Times New Roman" w:eastAsia="宋体" w:cs="Times New Roman"/>
          <w:lang w:val="en-US" w:eastAsia="zh-CN" w:bidi="ar"/>
        </w:rPr>
      </w:pPr>
    </w:p>
    <w:p>
      <w:pPr>
        <w:spacing w:after="0"/>
        <w:rPr>
          <w:rFonts w:hint="eastAsia" w:eastAsia="宋体"/>
          <w:lang w:val="en-US" w:eastAsia="zh-CN" w:bidi="ar"/>
        </w:rPr>
      </w:pPr>
      <w:r>
        <w:rPr>
          <w:rFonts w:eastAsia="宋体"/>
          <w:lang w:val="en-US" w:eastAsia="zh-CN" w:bidi="ar"/>
        </w:rPr>
        <w:t>.</w:t>
      </w:r>
    </w:p>
    <w:p>
      <w:pPr>
        <w:pStyle w:val="12"/>
        <w:rPr>
          <w:b/>
        </w:rPr>
      </w:pPr>
      <w:r>
        <w:rPr>
          <w:b/>
        </w:rPr>
        <w:t>2. Reason for Change</w:t>
      </w:r>
    </w:p>
    <w:p>
      <w:pPr>
        <w:rPr>
          <w:rFonts w:hint="eastAsia" w:eastAsia="宋体"/>
          <w:lang w:val="en-US" w:eastAsia="zh-CN" w:bidi="ar"/>
        </w:rPr>
      </w:pPr>
      <w:r>
        <w:rPr>
          <w:rFonts w:hint="eastAsia" w:eastAsia="宋体"/>
          <w:lang w:val="en-US" w:eastAsia="zh-CN" w:bidi="ar"/>
        </w:rPr>
        <w:t xml:space="preserve">This contribution proposes the following changes: </w:t>
      </w:r>
    </w:p>
    <w:p>
      <w:pPr>
        <w:pStyle w:val="13"/>
        <w:numPr>
          <w:ilvl w:val="0"/>
          <w:numId w:val="1"/>
        </w:numPr>
        <w:rPr>
          <w:rFonts w:ascii="Times New Roman" w:hAnsi="Times New Roman" w:eastAsia="宋体" w:cs="Times New Roman"/>
          <w:sz w:val="20"/>
          <w:szCs w:val="22"/>
          <w:lang w:val="en-US"/>
        </w:rPr>
      </w:pPr>
      <w:r>
        <w:rPr>
          <w:rFonts w:hint="eastAsia" w:cs="Times New Roman"/>
          <w:sz w:val="20"/>
          <w:szCs w:val="22"/>
          <w:lang w:val="en-US" w:eastAsia="zh-CN"/>
        </w:rPr>
        <w:t>Add new use case and new</w:t>
      </w:r>
      <w:r>
        <w:rPr>
          <w:rFonts w:hint="eastAsia" w:ascii="Times New Roman" w:hAnsi="Times New Roman" w:cs="Times New Roman"/>
          <w:sz w:val="20"/>
          <w:szCs w:val="22"/>
          <w:lang w:val="en-US" w:eastAsia="zh-CN"/>
        </w:rPr>
        <w:t xml:space="preserve"> requirement</w:t>
      </w:r>
      <w:r>
        <w:rPr>
          <w:rFonts w:hint="eastAsia" w:cs="Times New Roman"/>
          <w:sz w:val="20"/>
          <w:szCs w:val="22"/>
          <w:lang w:val="en-US" w:eastAsia="zh-CN"/>
        </w:rPr>
        <w:t>s</w:t>
      </w:r>
      <w:r>
        <w:rPr>
          <w:rFonts w:hint="eastAsia" w:ascii="Times New Roman" w:hAnsi="Times New Roman" w:eastAsia="宋体" w:cs="Times New Roman"/>
          <w:sz w:val="20"/>
          <w:szCs w:val="22"/>
          <w:lang w:val="en-US" w:eastAsia="zh-CN"/>
        </w:rPr>
        <w:t>.</w:t>
      </w:r>
    </w:p>
    <w:p>
      <w:pPr>
        <w:pStyle w:val="13"/>
        <w:numPr>
          <w:ilvl w:val="0"/>
          <w:numId w:val="0"/>
        </w:numPr>
        <w:ind w:leftChars="200"/>
        <w:rPr>
          <w:rFonts w:ascii="Times New Roman" w:hAnsi="Times New Roman" w:eastAsia="宋体" w:cs="Times New Roman"/>
          <w:lang w:val="en-US"/>
        </w:rPr>
      </w:pPr>
      <w:r>
        <w:rPr>
          <w:rFonts w:hint="eastAsia" w:ascii="Times New Roman" w:hAnsi="Times New Roman" w:eastAsia="宋体" w:cs="Times New Roman"/>
          <w:lang w:val="en-US" w:eastAsia="zh-CN"/>
        </w:rPr>
        <w:t xml:space="preserve"> </w:t>
      </w:r>
    </w:p>
    <w:p>
      <w:pPr>
        <w:pStyle w:val="12"/>
        <w:rPr>
          <w:b/>
        </w:rPr>
      </w:pPr>
      <w:r>
        <w:rPr>
          <w:b/>
        </w:rPr>
        <w:t>3. Conclusions</w:t>
      </w:r>
    </w:p>
    <w:p>
      <w:pPr>
        <w:rPr>
          <w:lang w:val="en-US"/>
        </w:rPr>
      </w:pPr>
      <w:r>
        <w:rPr>
          <w:rFonts w:eastAsia="宋体"/>
          <w:lang w:val="en-US" w:eastAsia="zh-CN" w:bidi="ar"/>
        </w:rPr>
        <w:t xml:space="preserve">With these changes, progress can be made for Clause </w:t>
      </w:r>
      <w:r>
        <w:rPr>
          <w:rFonts w:hint="eastAsia"/>
          <w:lang w:val="en-US" w:eastAsia="zh-CN" w:bidi="ar"/>
        </w:rPr>
        <w:t>for AI</w:t>
      </w:r>
      <w:r>
        <w:rPr>
          <w:rFonts w:eastAsia="宋体"/>
          <w:lang w:val="en-US" w:eastAsia="zh-CN" w:bidi="ar"/>
        </w:rPr>
        <w:t>.</w:t>
      </w:r>
    </w:p>
    <w:p>
      <w:pPr>
        <w:pStyle w:val="12"/>
        <w:rPr>
          <w:b/>
        </w:rPr>
      </w:pPr>
      <w:r>
        <w:rPr>
          <w:b/>
        </w:rPr>
        <w:t>4. Proposal</w:t>
      </w:r>
    </w:p>
    <w:p>
      <w:pPr>
        <w:rPr>
          <w:rFonts w:hint="default"/>
          <w:lang w:val="en-US"/>
        </w:rPr>
      </w:pPr>
      <w:r>
        <w:rPr>
          <w:rFonts w:eastAsia="宋体"/>
          <w:lang w:val="en-US" w:eastAsia="zh-CN" w:bidi="ar"/>
        </w:rPr>
        <w:t xml:space="preserve">It is proposed to agree the following </w:t>
      </w:r>
      <w:r>
        <w:rPr>
          <w:rFonts w:hint="eastAsia" w:eastAsia="宋体"/>
          <w:lang w:val="en-US" w:eastAsia="zh-CN" w:bidi="ar"/>
        </w:rPr>
        <w:t xml:space="preserve">update in this </w:t>
      </w:r>
      <w:r>
        <w:rPr>
          <w:rFonts w:eastAsia="宋体"/>
          <w:lang w:val="en-US" w:eastAsia="zh-CN" w:bidi="ar"/>
        </w:rPr>
        <w:t>use case to</w:t>
      </w:r>
      <w:r>
        <w:rPr>
          <w:rFonts w:eastAsia="宋体"/>
          <w:highlight w:val="none"/>
          <w:lang w:val="en-US" w:eastAsia="zh-CN" w:bidi="ar"/>
        </w:rPr>
        <w:t xml:space="preserve"> </w:t>
      </w:r>
      <w:r>
        <w:rPr>
          <w:rFonts w:eastAsia="宋体"/>
          <w:b w:val="0"/>
          <w:bCs w:val="0"/>
          <w:highlight w:val="none"/>
          <w:lang w:val="en-US" w:eastAsia="zh-CN" w:bidi="ar"/>
        </w:rPr>
        <w:t>3GPP TR 22.8</w:t>
      </w:r>
      <w:r>
        <w:rPr>
          <w:rFonts w:hint="eastAsia"/>
          <w:b w:val="0"/>
          <w:bCs w:val="0"/>
          <w:highlight w:val="none"/>
          <w:lang w:val="en-US" w:eastAsia="zh-CN" w:bidi="ar"/>
        </w:rPr>
        <w:t>70</w:t>
      </w:r>
      <w:r>
        <w:rPr>
          <w:rFonts w:hint="eastAsia" w:eastAsia="宋体"/>
          <w:b w:val="0"/>
          <w:bCs w:val="0"/>
          <w:highlight w:val="none"/>
          <w:lang w:val="en-US" w:eastAsia="zh-CN" w:bidi="ar"/>
        </w:rPr>
        <w:t>.</w:t>
      </w:r>
    </w:p>
    <w:p>
      <w:pPr>
        <w:pBdr>
          <w:bottom w:val="single" w:color="auto" w:sz="12" w:space="1"/>
        </w:pBdr>
        <w:rPr>
          <w:lang w:val="en-US"/>
        </w:rPr>
      </w:pPr>
    </w:p>
    <w:p/>
    <w:p>
      <w:pPr>
        <w:pBdr>
          <w:top w:val="single" w:color="auto" w:sz="4" w:space="1"/>
          <w:left w:val="single" w:color="auto" w:sz="4" w:space="4"/>
          <w:bottom w:val="single" w:color="auto" w:sz="4" w:space="1"/>
          <w:right w:val="single" w:color="auto" w:sz="4" w:space="4"/>
        </w:pBdr>
        <w:jc w:val="center"/>
        <w:rPr>
          <w:rFonts w:ascii="Arial" w:hAnsi="Arial" w:cs="Arial"/>
          <w:color w:val="0000FF"/>
          <w:sz w:val="28"/>
          <w:szCs w:val="28"/>
        </w:rPr>
      </w:pPr>
      <w:r>
        <w:rPr>
          <w:rFonts w:ascii="Arial" w:hAnsi="Arial" w:cs="Arial"/>
          <w:color w:val="0000FF"/>
          <w:sz w:val="28"/>
          <w:szCs w:val="28"/>
        </w:rPr>
        <w:t>* * * First Change</w:t>
      </w:r>
      <w:r>
        <w:rPr>
          <w:rFonts w:hint="eastAsia" w:ascii="Arial" w:hAnsi="Arial" w:cs="Arial"/>
          <w:color w:val="0000FF"/>
          <w:sz w:val="28"/>
          <w:szCs w:val="28"/>
          <w:lang w:val="en-US" w:eastAsia="zh-CN"/>
        </w:rPr>
        <w:t>(all new)</w:t>
      </w:r>
      <w:r>
        <w:rPr>
          <w:rFonts w:ascii="Arial" w:hAnsi="Arial" w:cs="Arial"/>
          <w:color w:val="0000FF"/>
          <w:sz w:val="28"/>
          <w:szCs w:val="28"/>
        </w:rPr>
        <w:t xml:space="preserve"> * * * *</w:t>
      </w:r>
    </w:p>
    <w:p>
      <w:pPr>
        <w:pStyle w:val="2"/>
        <w:rPr>
          <w:rFonts w:hint="default"/>
          <w:lang w:val="en-US"/>
        </w:rPr>
      </w:pPr>
      <w:bookmarkStart w:id="1" w:name="_Toc101896241"/>
      <w:bookmarkStart w:id="2" w:name="_Toc100743488"/>
      <w:r>
        <w:rPr>
          <w:rFonts w:hint="eastAsia"/>
          <w:lang w:val="en-US" w:eastAsia="zh-CN"/>
        </w:rPr>
        <w:t>X</w:t>
      </w:r>
      <w:r>
        <w:tab/>
      </w:r>
      <w:r>
        <w:rPr>
          <w:rFonts w:hint="eastAsia"/>
          <w:lang w:val="en-US" w:eastAsia="zh-CN"/>
        </w:rPr>
        <w:t>Clause for AI</w:t>
      </w:r>
      <w:bookmarkEnd w:id="1"/>
      <w:bookmarkEnd w:id="2"/>
      <w:r>
        <w:rPr>
          <w:rFonts w:hint="eastAsia"/>
          <w:lang w:val="en-US" w:eastAsia="zh-CN"/>
        </w:rPr>
        <w:t xml:space="preserve"> (TBD)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56" w:afterAutospacing="0" w:line="320" w:lineRule="atLeast"/>
        <w:ind w:left="0" w:right="0" w:firstLine="0"/>
        <w:rPr>
          <w:rFonts w:hint="eastAsia"/>
          <w:highlight w:val="none"/>
          <w:lang w:val="en-US" w:eastAsia="zh-CN"/>
        </w:rPr>
      </w:pPr>
      <w:bookmarkStart w:id="3" w:name="_Toc101896242"/>
      <w:bookmarkStart w:id="4" w:name="_Toc100862436"/>
      <w:r>
        <w:rPr>
          <w:rFonts w:hint="eastAsia"/>
          <w:lang w:val="en-US" w:eastAsia="zh-CN"/>
        </w:rPr>
        <w:t>X</w:t>
      </w:r>
      <w:r>
        <w:t>.A</w:t>
      </w:r>
      <w:r>
        <w:tab/>
      </w:r>
      <w:bookmarkEnd w:id="3"/>
      <w:bookmarkEnd w:id="4"/>
      <w:r>
        <w:rPr>
          <w:rFonts w:hint="eastAsia"/>
        </w:rPr>
        <w:t xml:space="preserve">Use Case on </w:t>
      </w:r>
      <w:bookmarkStart w:id="5" w:name="OLE_LINK5"/>
      <w:r>
        <w:rPr>
          <w:rFonts w:hint="eastAsia"/>
        </w:rPr>
        <w:t>6G endogenous AI by Multi-domain convergence</w:t>
      </w:r>
    </w:p>
    <w:bookmarkEnd w:id="5"/>
    <w:p>
      <w:pPr>
        <w:rPr>
          <w:rFonts w:hint="eastAsia"/>
          <w:lang w:eastAsia="zh-CN"/>
        </w:rPr>
      </w:pPr>
    </w:p>
    <w:p>
      <w:pPr>
        <w:pStyle w:val="4"/>
      </w:pPr>
      <w:bookmarkStart w:id="6" w:name="_Toc100862437"/>
      <w:bookmarkStart w:id="7" w:name="_Toc101896243"/>
      <w:r>
        <w:rPr>
          <w:rFonts w:hint="eastAsia"/>
          <w:lang w:val="en-US" w:eastAsia="zh-CN"/>
        </w:rPr>
        <w:t>X</w:t>
      </w:r>
      <w:r>
        <w:t>.A.1</w:t>
      </w:r>
      <w:r>
        <w:tab/>
      </w:r>
      <w:r>
        <w:t>Description</w:t>
      </w:r>
      <w:bookmarkEnd w:id="6"/>
      <w:bookmarkEnd w:id="7"/>
    </w:p>
    <w:p>
      <w:pPr>
        <w:rPr>
          <w:rFonts w:hint="eastAsia"/>
          <w:highlight w:val="none"/>
          <w:lang w:val="en-US" w:eastAsia="zh-CN"/>
        </w:rPr>
      </w:pPr>
      <w:r>
        <w:rPr>
          <w:rFonts w:hint="eastAsia"/>
          <w:highlight w:val="none"/>
          <w:lang w:val="en-US" w:eastAsia="zh-CN"/>
        </w:rPr>
        <w:t xml:space="preserve">In 5G, network can provide analytics by NWDAF. NWDAF can only give the prediction or statics related to UE </w:t>
      </w:r>
      <w:del w:id="12" w:author="史晓楠" w:date="2024-11-21T11:42:26Z">
        <w:r>
          <w:rPr>
            <w:rFonts w:hint="eastAsia"/>
            <w:highlight w:val="none"/>
            <w:lang w:val="en-US" w:eastAsia="zh-CN"/>
          </w:rPr>
          <w:delText>mobilit</w:delText>
        </w:r>
      </w:del>
      <w:ins w:id="13" w:author="史晓楠" w:date="2024-11-21T11:42:26Z">
        <w:r>
          <w:rPr>
            <w:rFonts w:hint="eastAsia"/>
            <w:highlight w:val="none"/>
            <w:lang w:val="en-US" w:eastAsia="zh-CN"/>
          </w:rPr>
          <w:t>mobility</w:t>
        </w:r>
      </w:ins>
      <w:del w:id="14" w:author="史晓楠" w:date="2024-11-21T11:42:28Z">
        <w:r>
          <w:rPr>
            <w:rFonts w:hint="default"/>
            <w:highlight w:val="none"/>
            <w:lang w:val="en-US" w:eastAsia="zh-CN"/>
          </w:rPr>
          <w:delText>ies</w:delText>
        </w:r>
      </w:del>
      <w:r>
        <w:rPr>
          <w:rFonts w:hint="eastAsia"/>
          <w:highlight w:val="none"/>
          <w:lang w:val="en-US" w:eastAsia="zh-CN"/>
        </w:rPr>
        <w:t xml:space="preserve">, Network states, etc, while how to utilize these analytics gracefully is not given. In 6G, network will be more intelligent by providing more complex </w:t>
      </w:r>
      <w:del w:id="15" w:author="史晓楠" w:date="2024-11-21T11:42:31Z">
        <w:r>
          <w:rPr>
            <w:rFonts w:hint="eastAsia"/>
            <w:highlight w:val="none"/>
            <w:lang w:val="en-US" w:eastAsia="zh-CN"/>
          </w:rPr>
          <w:delText>senario</w:delText>
        </w:r>
      </w:del>
      <w:ins w:id="16" w:author="史晓楠" w:date="2024-11-21T11:42:31Z">
        <w:r>
          <w:rPr>
            <w:rFonts w:hint="eastAsia"/>
            <w:highlight w:val="none"/>
            <w:lang w:val="en-US" w:eastAsia="zh-CN"/>
          </w:rPr>
          <w:t>scenario</w:t>
        </w:r>
      </w:ins>
      <w:r>
        <w:rPr>
          <w:rFonts w:hint="eastAsia"/>
          <w:highlight w:val="none"/>
          <w:lang w:val="en-US" w:eastAsia="zh-CN"/>
        </w:rPr>
        <w:t xml:space="preserve"> analytics and suggestions and AI-centric combing the latest research from R19 and R20.</w:t>
      </w:r>
      <w:r>
        <w:rPr>
          <w:rFonts w:hint="eastAsia" w:ascii="Times New Roman" w:hAnsi="Times New Roman" w:cs="Times New Roman"/>
          <w:highlight w:val="none"/>
          <w:lang w:val="en-US" w:eastAsia="zh-CN"/>
        </w:rPr>
        <w:t xml:space="preserve"> The ubiquitous</w:t>
      </w:r>
      <w:r>
        <w:rPr>
          <w:rFonts w:hint="default" w:ascii="Times New Roman" w:hAnsi="Times New Roman" w:cs="Times New Roman"/>
          <w:highlight w:val="none"/>
          <w:lang w:val="en-US" w:eastAsia="zh-CN"/>
        </w:rPr>
        <w:t xml:space="preserve"> </w:t>
      </w:r>
      <w:r>
        <w:rPr>
          <w:rFonts w:hint="eastAsia" w:ascii="Times New Roman" w:hAnsi="Times New Roman" w:cs="Times New Roman"/>
          <w:highlight w:val="none"/>
          <w:lang w:val="en-US" w:eastAsia="zh-CN"/>
        </w:rPr>
        <w:t>AI can b</w:t>
      </w:r>
      <w:r>
        <w:rPr>
          <w:rFonts w:hint="eastAsia"/>
          <w:highlight w:val="none"/>
          <w:lang w:val="en-US" w:eastAsia="zh-CN"/>
        </w:rPr>
        <w:t>e everywhere and deeply integrated with Sensing, NTN, IMS, etc.</w:t>
      </w:r>
    </w:p>
    <w:p>
      <w:pPr>
        <w:rPr>
          <w:rFonts w:hint="default" w:ascii="Times New Roman" w:hAnsi="Times New Roman" w:cs="Times New Roman"/>
          <w:highlight w:val="none"/>
          <w:lang w:val="en-US" w:eastAsia="zh-CN"/>
        </w:rPr>
      </w:pPr>
      <w:r>
        <w:rPr>
          <w:rFonts w:hint="eastAsia"/>
          <w:highlight w:val="none"/>
          <w:lang w:val="en-US" w:eastAsia="zh-CN"/>
        </w:rPr>
        <w:t>In this proposal, it</w:t>
      </w:r>
      <w:r>
        <w:rPr>
          <w:rFonts w:hint="default"/>
          <w:highlight w:val="none"/>
          <w:lang w:val="en-US" w:eastAsia="zh-CN"/>
        </w:rPr>
        <w:t>’</w:t>
      </w:r>
      <w:r>
        <w:rPr>
          <w:rFonts w:hint="eastAsia"/>
          <w:highlight w:val="none"/>
          <w:lang w:val="en-US" w:eastAsia="zh-CN"/>
        </w:rPr>
        <w:t>s a beginning with combining to Sensing, while more use cases related to other topics will be deplored later on. This use case demonstrates intelligent public warning by the start from road condition monitoring, searching and predicting affected users and maybe even user applic</w:t>
      </w:r>
      <w:r>
        <w:rPr>
          <w:rFonts w:hint="eastAsia" w:ascii="Times New Roman" w:hAnsi="Times New Roman" w:cs="Times New Roman"/>
          <w:highlight w:val="none"/>
          <w:lang w:val="en-US" w:eastAsia="zh-CN"/>
        </w:rPr>
        <w:t>ations including UEs and V2X, and notify end users or related AFs to prevent from walking or driving into affected areas by 6G system.</w:t>
      </w:r>
    </w:p>
    <w:p>
      <w:pPr>
        <w:pStyle w:val="4"/>
      </w:pPr>
      <w:bookmarkStart w:id="8" w:name="_Toc100862438"/>
      <w:bookmarkStart w:id="9" w:name="_Toc101896244"/>
      <w:r>
        <w:rPr>
          <w:rFonts w:hint="eastAsia"/>
          <w:lang w:val="en-US" w:eastAsia="zh-CN"/>
        </w:rPr>
        <w:t>X</w:t>
      </w:r>
      <w:r>
        <w:t>.A.2</w:t>
      </w:r>
      <w:r>
        <w:tab/>
      </w:r>
      <w:r>
        <w:t>Pre-conditions</w:t>
      </w:r>
      <w:bookmarkEnd w:id="8"/>
      <w:bookmarkEnd w:id="9"/>
    </w:p>
    <w:p>
      <w:pPr>
        <w:jc w:val="center"/>
        <w:rPr>
          <w:rFonts w:hint="default"/>
          <w:lang w:val="en-US" w:eastAsia="zh-CN"/>
        </w:rPr>
      </w:pPr>
      <w:bookmarkStart w:id="10" w:name="_Hlk111196665"/>
      <w:r>
        <w:object>
          <v:shape id="_x0000_i1025" o:spt="75" type="#_x0000_t75" style="height:146.9pt;width:222.55pt;" o:ole="t" filled="f" o:preferrelative="t" stroked="f" coordsize="21600,21600">
            <v:path/>
            <v:fill on="f" focussize="0,0"/>
            <v:stroke on="f"/>
            <v:imagedata r:id="rId7" o:title=""/>
            <o:lock v:ext="edit" aspectratio="t"/>
            <w10:wrap type="none"/>
            <w10:anchorlock/>
          </v:shape>
          <o:OLEObject Type="Embed" ProgID="Visio.Drawing.15" ShapeID="_x0000_i1025" DrawAspect="Content" ObjectID="_1468075725" r:id="rId6">
            <o:LockedField>false</o:LockedField>
          </o:OLEObject>
        </w:object>
      </w:r>
    </w:p>
    <w:p>
      <w:pPr>
        <w:pStyle w:val="14"/>
        <w:rPr>
          <w:highlight w:val="none"/>
          <w:lang w:eastAsia="zh-CN"/>
        </w:rPr>
      </w:pPr>
      <w:r>
        <w:rPr>
          <w:lang w:eastAsia="zh-CN"/>
        </w:rPr>
        <w:t xml:space="preserve">Fig. </w:t>
      </w:r>
      <w:r>
        <w:rPr>
          <w:rFonts w:hint="eastAsia"/>
          <w:lang w:val="en-US" w:eastAsia="zh-CN"/>
        </w:rPr>
        <w:t>X</w:t>
      </w:r>
      <w:r>
        <w:rPr>
          <w:lang w:eastAsia="zh-CN"/>
        </w:rPr>
        <w:t xml:space="preserve">.A.2-1: </w:t>
      </w:r>
      <w:r>
        <w:rPr>
          <w:rFonts w:hint="eastAsia"/>
          <w:lang w:eastAsia="zh-CN"/>
        </w:rPr>
        <w:t>Network support f</w:t>
      </w:r>
      <w:r>
        <w:rPr>
          <w:rFonts w:hint="eastAsia"/>
          <w:highlight w:val="none"/>
          <w:lang w:eastAsia="zh-CN"/>
        </w:rPr>
        <w:t>or</w:t>
      </w:r>
      <w:r>
        <w:rPr>
          <w:rFonts w:hint="eastAsia" w:ascii="Times New Roman" w:hAnsi="Times New Roman" w:eastAsia="宋体" w:cs="Times New Roman"/>
          <w:highlight w:val="none"/>
          <w:lang w:val="en-US" w:eastAsia="zh-CN" w:bidi="ar"/>
        </w:rPr>
        <w:t xml:space="preserve"> 6G ubiquitous and </w:t>
      </w:r>
      <w:r>
        <w:rPr>
          <w:rFonts w:hint="default" w:ascii="Times New Roman" w:hAnsi="Times New Roman" w:eastAsia="宋体" w:cs="Times New Roman"/>
          <w:highlight w:val="none"/>
          <w:lang w:val="en-US" w:eastAsia="zh-CN" w:bidi="ar"/>
        </w:rPr>
        <w:t xml:space="preserve">endogenous </w:t>
      </w:r>
      <w:r>
        <w:rPr>
          <w:rFonts w:hint="eastAsia" w:ascii="Times New Roman" w:hAnsi="Times New Roman" w:eastAsia="宋体" w:cs="Times New Roman"/>
          <w:highlight w:val="none"/>
          <w:lang w:val="en-US" w:eastAsia="zh-CN" w:bidi="ar"/>
        </w:rPr>
        <w:t>AI by Multi-domain convergence</w:t>
      </w:r>
      <w:r>
        <w:rPr>
          <w:rFonts w:hint="eastAsia" w:cs="Times New Roman"/>
          <w:highlight w:val="none"/>
          <w:lang w:val="en-US" w:eastAsia="zh-CN" w:bidi="ar"/>
        </w:rPr>
        <w:t>.</w:t>
      </w:r>
    </w:p>
    <w:p>
      <w:pPr>
        <w:rPr>
          <w:highlight w:val="none"/>
          <w:lang w:eastAsia="zh-CN"/>
        </w:rPr>
      </w:pPr>
    </w:p>
    <w:bookmarkEnd w:id="10"/>
    <w:p>
      <w:pPr>
        <w:keepNext w:val="0"/>
        <w:keepLines w:val="0"/>
        <w:widowControl/>
        <w:suppressLineNumbers w:val="0"/>
        <w:rPr>
          <w:rFonts w:hint="default"/>
          <w:lang w:val="en-US"/>
        </w:rPr>
      </w:pPr>
      <w:bookmarkStart w:id="11" w:name="_Toc101896245"/>
      <w:bookmarkStart w:id="12" w:name="_Toc100862439"/>
      <w:r>
        <w:t>The</w:t>
      </w:r>
      <w:r>
        <w:rPr>
          <w:rFonts w:hint="eastAsia"/>
          <w:lang w:val="en-US" w:eastAsia="zh-CN"/>
        </w:rPr>
        <w:t xml:space="preserve"> smart city</w:t>
      </w:r>
      <w:r>
        <w:t xml:space="preserve"> </w:t>
      </w:r>
      <w:r>
        <w:rPr>
          <w:rFonts w:hint="eastAsia"/>
          <w:lang w:val="en-US" w:eastAsia="zh-CN"/>
        </w:rPr>
        <w:t xml:space="preserve">road is </w:t>
      </w:r>
      <w:r>
        <w:t xml:space="preserve">is covered by </w:t>
      </w:r>
      <w:r>
        <w:rPr>
          <w:rFonts w:hint="eastAsia" w:eastAsia="宋体"/>
          <w:lang w:val="en-US" w:eastAsia="zh-CN"/>
        </w:rPr>
        <w:t>6</w:t>
      </w:r>
      <w:r>
        <w:t>G network.</w:t>
      </w:r>
      <w:r>
        <w:rPr>
          <w:rFonts w:hint="eastAsia"/>
          <w:lang w:val="en-US" w:eastAsia="zh-CN"/>
        </w:rPr>
        <w:t xml:space="preserve"> Users are walking, riding and driving on this road. Some users are using navigation software</w:t>
      </w:r>
      <w:del w:id="17" w:author="史晓楠" w:date="2024-11-21T11:43:02Z">
        <w:r>
          <w:rPr>
            <w:rFonts w:hint="eastAsia"/>
            <w:lang w:val="en-US" w:eastAsia="zh-CN"/>
          </w:rPr>
          <w:delText>, such as google maps</w:delText>
        </w:r>
      </w:del>
      <w:r>
        <w:rPr>
          <w:rFonts w:hint="eastAsia"/>
          <w:lang w:val="en-US" w:eastAsia="zh-CN"/>
        </w:rPr>
        <w:t>, while users are not. When urgent event suddenly happens(earthquakes, traffic accidents, flooded street, etc), some part of the road is blocked. Some users will be affected, to prevent from accident and avoid entering into blocked area, users should be informed to slow down or pass by in time and in advance.</w:t>
      </w:r>
    </w:p>
    <w:p>
      <w:pPr>
        <w:pStyle w:val="4"/>
        <w:ind w:left="0" w:firstLine="0"/>
      </w:pPr>
      <w:r>
        <w:rPr>
          <w:rFonts w:hint="eastAsia"/>
          <w:lang w:val="en-US" w:eastAsia="zh-CN"/>
        </w:rPr>
        <w:t>X</w:t>
      </w:r>
      <w:r>
        <w:t>.A.3</w:t>
      </w:r>
      <w:r>
        <w:tab/>
      </w:r>
      <w:r>
        <w:t>Service Flows</w:t>
      </w:r>
      <w:bookmarkEnd w:id="11"/>
      <w:bookmarkEnd w:id="12"/>
    </w:p>
    <w:p>
      <w:pPr>
        <w:rPr>
          <w:rFonts w:hint="eastAsia"/>
          <w:lang w:val="en-US" w:eastAsia="zh-CN"/>
        </w:rPr>
      </w:pPr>
      <w:r>
        <w:rPr>
          <w:rFonts w:hint="eastAsia"/>
        </w:rPr>
        <w:t xml:space="preserve">1. </w:t>
      </w:r>
      <w:r>
        <w:rPr>
          <w:rFonts w:hint="eastAsia"/>
          <w:lang w:val="en-US" w:eastAsia="zh-CN"/>
        </w:rPr>
        <w:t>On an urban road which is covered by 6G system. Some stones suddenly crash the road from right to left direction, that crash area is a target area.</w:t>
      </w:r>
    </w:p>
    <w:p>
      <w:pPr>
        <w:rPr>
          <w:rFonts w:hint="eastAsia"/>
        </w:rPr>
      </w:pPr>
      <w:r>
        <w:rPr>
          <w:rFonts w:hint="eastAsia"/>
          <w:lang w:val="en-US" w:eastAsia="zh-CN"/>
        </w:rPr>
        <w:t xml:space="preserve">2. User A </w:t>
      </w:r>
      <w:bookmarkStart w:id="13" w:name="OLE_LINK6"/>
      <w:r>
        <w:rPr>
          <w:rFonts w:hint="eastAsia"/>
          <w:lang w:val="en-US" w:eastAsia="zh-CN"/>
        </w:rPr>
        <w:t>is moving into the target area by walking</w:t>
      </w:r>
      <w:bookmarkEnd w:id="13"/>
      <w:r>
        <w:rPr>
          <w:rFonts w:hint="eastAsia"/>
          <w:lang w:val="en-US" w:eastAsia="zh-CN"/>
        </w:rPr>
        <w:t>, User B is is moving into the target area by driving, User C is departing from the target area and User D and E are on the opposite lanes.</w:t>
      </w:r>
    </w:p>
    <w:p>
      <w:pPr>
        <w:rPr>
          <w:rFonts w:hint="default"/>
          <w:lang w:val="en-US"/>
        </w:rPr>
      </w:pPr>
      <w:r>
        <w:rPr>
          <w:rFonts w:hint="eastAsia"/>
        </w:rPr>
        <w:t xml:space="preserve">3. </w:t>
      </w:r>
      <w:r>
        <w:rPr>
          <w:rFonts w:hint="eastAsia"/>
          <w:lang w:val="en-US" w:eastAsia="zh-CN"/>
        </w:rPr>
        <w:t xml:space="preserve">6G system can detect the abnormal status by Sensing or notifications from non-3GPP ways. 6G system can </w:t>
      </w:r>
      <w:r>
        <w:rPr>
          <w:rFonts w:hint="default"/>
          <w:lang w:val="en-US" w:eastAsia="zh-CN"/>
        </w:rPr>
        <w:t>“</w:t>
      </w:r>
      <w:r>
        <w:rPr>
          <w:rFonts w:hint="eastAsia"/>
          <w:lang w:val="en-US" w:eastAsia="zh-CN"/>
        </w:rPr>
        <w:t>picture</w:t>
      </w:r>
      <w:r>
        <w:rPr>
          <w:rFonts w:hint="default"/>
          <w:lang w:val="en-US" w:eastAsia="zh-CN"/>
        </w:rPr>
        <w:t>”</w:t>
      </w:r>
      <w:r>
        <w:rPr>
          <w:rFonts w:hint="eastAsia"/>
          <w:lang w:val="en-US" w:eastAsia="zh-CN"/>
        </w:rPr>
        <w:t xml:space="preserve"> the affected target area.</w:t>
      </w:r>
    </w:p>
    <w:p>
      <w:pPr>
        <w:rPr>
          <w:rFonts w:hint="eastAsia"/>
          <w:lang w:val="en-US" w:eastAsia="zh-CN"/>
        </w:rPr>
      </w:pPr>
      <w:r>
        <w:rPr>
          <w:rFonts w:hint="eastAsia"/>
        </w:rPr>
        <w:t xml:space="preserve">4. </w:t>
      </w:r>
      <w:r>
        <w:rPr>
          <w:rFonts w:hint="eastAsia"/>
          <w:lang w:val="en-US" w:eastAsia="zh-CN"/>
        </w:rPr>
        <w:t>6G network can get the affected users in the target area and predict the most probably affected users who will enter into the target area in the future.</w:t>
      </w:r>
    </w:p>
    <w:p>
      <w:pPr>
        <w:rPr>
          <w:rFonts w:hint="eastAsia"/>
          <w:lang w:val="en-US" w:eastAsia="zh-CN"/>
        </w:rPr>
      </w:pPr>
      <w:r>
        <w:rPr>
          <w:rFonts w:hint="eastAsia"/>
          <w:lang w:val="en-US" w:eastAsia="zh-CN"/>
        </w:rPr>
        <w:t>5. For the affected and probably affected users, 6G network can send notifications automatically through SMS, volte calls or even applications(vehicle system or navigation software).</w:t>
      </w:r>
    </w:p>
    <w:p>
      <w:pPr>
        <w:rPr>
          <w:rFonts w:hint="default"/>
          <w:lang w:val="en-US" w:eastAsia="zh-CN"/>
        </w:rPr>
      </w:pPr>
      <w:r>
        <w:rPr>
          <w:rFonts w:hint="eastAsia"/>
          <w:lang w:val="en-US" w:eastAsia="zh-CN"/>
        </w:rPr>
        <w:t xml:space="preserve">6. 6G Network keeps monitoring the affected area, affected and probably affected users. If the area is back to normal, 6G network stops the notification of warning or send the notification for ending warning. </w:t>
      </w:r>
    </w:p>
    <w:p>
      <w:pPr>
        <w:ind w:left="0" w:firstLine="0"/>
        <w:rPr>
          <w:rFonts w:hint="eastAsia" w:ascii="Arial" w:hAnsi="Arial"/>
          <w:sz w:val="28"/>
        </w:rPr>
      </w:pPr>
      <w:bookmarkStart w:id="14" w:name="_Toc101896246"/>
      <w:bookmarkStart w:id="15" w:name="_Toc100862440"/>
      <w:r>
        <w:rPr>
          <w:rFonts w:hint="eastAsia" w:ascii="Arial" w:hAnsi="Arial"/>
          <w:sz w:val="28"/>
          <w:lang w:val="en-US" w:eastAsia="zh-CN"/>
        </w:rPr>
        <w:t>X</w:t>
      </w:r>
      <w:r>
        <w:rPr>
          <w:rFonts w:ascii="Arial" w:hAnsi="Arial"/>
          <w:sz w:val="28"/>
        </w:rPr>
        <w:t>.A.4</w:t>
      </w:r>
      <w:r>
        <w:rPr>
          <w:rFonts w:ascii="Arial" w:hAnsi="Arial"/>
          <w:sz w:val="28"/>
        </w:rPr>
        <w:tab/>
      </w:r>
      <w:r>
        <w:rPr>
          <w:rFonts w:ascii="Arial" w:hAnsi="Arial"/>
          <w:sz w:val="28"/>
        </w:rPr>
        <w:t>Post-conditions</w:t>
      </w:r>
      <w:bookmarkEnd w:id="14"/>
      <w:bookmarkEnd w:id="15"/>
    </w:p>
    <w:p>
      <w:pPr>
        <w:ind w:left="0" w:firstLine="0"/>
        <w:rPr>
          <w:rFonts w:hint="eastAsia"/>
        </w:rPr>
      </w:pPr>
      <w:r>
        <w:rPr>
          <w:rFonts w:hint="eastAsia"/>
          <w:sz w:val="20"/>
          <w:lang w:val="en-US" w:eastAsia="zh-CN"/>
        </w:rPr>
        <w:t>Users get out of the target area quickly, or avoid from entering into the target area</w:t>
      </w:r>
      <w:r>
        <w:rPr>
          <w:rFonts w:hint="eastAsia" w:ascii="Times New Roman" w:hAnsi="Times New Roman"/>
          <w:sz w:val="20"/>
        </w:rPr>
        <w:t xml:space="preserve">. </w:t>
      </w:r>
    </w:p>
    <w:p>
      <w:pPr>
        <w:pStyle w:val="4"/>
      </w:pPr>
      <w:bookmarkStart w:id="16" w:name="_Toc101896247"/>
      <w:bookmarkStart w:id="17" w:name="_Toc100862441"/>
      <w:r>
        <w:rPr>
          <w:rFonts w:hint="eastAsia"/>
          <w:lang w:val="en-US" w:eastAsia="zh-CN"/>
        </w:rPr>
        <w:t>X</w:t>
      </w:r>
      <w:r>
        <w:t>.A.5</w:t>
      </w:r>
      <w:r>
        <w:tab/>
      </w:r>
      <w:r>
        <w:t>Existing feature partly or fully covering use case functionality</w:t>
      </w:r>
      <w:bookmarkEnd w:id="16"/>
      <w:bookmarkEnd w:id="17"/>
    </w:p>
    <w:p>
      <w:pPr>
        <w:rPr>
          <w:rFonts w:hint="eastAsia"/>
          <w:highlight w:val="none"/>
          <w:lang w:eastAsia="zh-CN"/>
        </w:rPr>
      </w:pPr>
      <w:r>
        <w:rPr>
          <w:rFonts w:hint="eastAsia"/>
          <w:highlight w:val="none"/>
          <w:lang w:eastAsia="zh-CN"/>
        </w:rPr>
        <w:t>SA</w:t>
      </w:r>
      <w:r>
        <w:rPr>
          <w:rFonts w:hint="eastAsia"/>
          <w:highlight w:val="none"/>
          <w:lang w:val="en-US" w:eastAsia="zh-CN"/>
        </w:rPr>
        <w:t>2</w:t>
      </w:r>
      <w:r>
        <w:rPr>
          <w:highlight w:val="none"/>
          <w:lang w:eastAsia="zh-CN"/>
        </w:rPr>
        <w:t xml:space="preserve"> </w:t>
      </w:r>
      <w:r>
        <w:rPr>
          <w:rFonts w:hint="eastAsia"/>
          <w:highlight w:val="none"/>
          <w:lang w:eastAsia="zh-CN"/>
        </w:rPr>
        <w:t xml:space="preserve">has identified </w:t>
      </w:r>
      <w:r>
        <w:rPr>
          <w:rFonts w:hint="eastAsia"/>
          <w:highlight w:val="none"/>
          <w:lang w:val="en-US" w:eastAsia="zh-CN"/>
        </w:rPr>
        <w:t>UE mobility statistics or predictions</w:t>
      </w:r>
      <w:r>
        <w:rPr>
          <w:rFonts w:hint="eastAsia"/>
          <w:highlight w:val="none"/>
          <w:lang w:eastAsia="zh-CN"/>
        </w:rPr>
        <w:t xml:space="preserve"> in TS 2</w:t>
      </w:r>
      <w:r>
        <w:rPr>
          <w:rFonts w:hint="eastAsia"/>
          <w:highlight w:val="none"/>
          <w:lang w:val="en-US" w:eastAsia="zh-CN"/>
        </w:rPr>
        <w:t>3.288</w:t>
      </w:r>
      <w:r>
        <w:rPr>
          <w:rFonts w:hint="eastAsia"/>
          <w:highlight w:val="none"/>
          <w:lang w:eastAsia="zh-CN"/>
        </w:rPr>
        <w:t xml:space="preserve">. </w:t>
      </w:r>
    </w:p>
    <w:p>
      <w:pPr>
        <w:rPr>
          <w:i/>
          <w:iCs/>
          <w:highlight w:val="none"/>
          <w:lang w:eastAsia="zh-CN"/>
        </w:rPr>
      </w:pPr>
      <w:bookmarkStart w:id="18" w:name="_Toc177728779"/>
      <w:r>
        <w:rPr>
          <w:i/>
          <w:iCs/>
          <w:highlight w:val="none"/>
          <w:lang w:eastAsia="zh-CN"/>
        </w:rPr>
        <w:t>6.7.2</w:t>
      </w:r>
      <w:r>
        <w:rPr>
          <w:i/>
          <w:iCs/>
          <w:highlight w:val="none"/>
          <w:lang w:eastAsia="zh-CN"/>
        </w:rPr>
        <w:tab/>
      </w:r>
      <w:r>
        <w:rPr>
          <w:i/>
          <w:iCs/>
          <w:highlight w:val="none"/>
          <w:lang w:eastAsia="zh-CN"/>
        </w:rPr>
        <w:t>UE mobility analytics</w:t>
      </w:r>
      <w:bookmarkEnd w:id="18"/>
    </w:p>
    <w:p>
      <w:pPr>
        <w:rPr>
          <w:i/>
          <w:iCs/>
          <w:highlight w:val="none"/>
          <w:lang w:eastAsia="zh-CN"/>
        </w:rPr>
      </w:pPr>
      <w:bookmarkStart w:id="19" w:name="_CR6_7_2_1"/>
      <w:bookmarkEnd w:id="19"/>
      <w:r>
        <w:rPr>
          <w:i/>
          <w:iCs/>
          <w:highlight w:val="none"/>
          <w:lang w:eastAsia="zh-CN"/>
        </w:rPr>
        <w:t>NWDAF supporting UE mobility statistics or predictions shall be able to collect UE mobility related information from NF, OAM and to perform data analytics to provide UE mobility statistics or predictions.</w:t>
      </w:r>
    </w:p>
    <w:p>
      <w:pPr>
        <w:rPr>
          <w:rFonts w:hint="eastAsia"/>
          <w:highlight w:val="none"/>
          <w:lang w:val="en-US" w:eastAsia="zh-CN"/>
        </w:rPr>
      </w:pPr>
      <w:r>
        <w:rPr>
          <w:rFonts w:hint="eastAsia"/>
          <w:highlight w:val="none"/>
          <w:lang w:val="en-US" w:eastAsia="zh-CN"/>
        </w:rPr>
        <w:t>SA1 has identified monitoring for environmental conditions in TS 22.137.</w:t>
      </w:r>
    </w:p>
    <w:p>
      <w:pPr>
        <w:rPr>
          <w:i/>
          <w:iCs/>
          <w:highlight w:val="none"/>
          <w:lang w:eastAsia="zh-CN"/>
        </w:rPr>
      </w:pPr>
      <w:bookmarkStart w:id="20" w:name="_Toc163133448"/>
      <w:r>
        <w:rPr>
          <w:i/>
          <w:iCs/>
          <w:highlight w:val="none"/>
          <w:lang w:eastAsia="zh-CN"/>
        </w:rPr>
        <w:t>5</w:t>
      </w:r>
      <w:r>
        <w:rPr>
          <w:i/>
          <w:iCs/>
          <w:highlight w:val="none"/>
          <w:lang w:eastAsia="zh-CN"/>
        </w:rPr>
        <w:tab/>
      </w:r>
      <w:r>
        <w:rPr>
          <w:i/>
          <w:iCs/>
          <w:highlight w:val="none"/>
          <w:lang w:eastAsia="zh-CN"/>
        </w:rPr>
        <w:t xml:space="preserve">5G </w:t>
      </w:r>
      <w:r>
        <w:rPr>
          <w:rFonts w:hint="eastAsia"/>
          <w:i/>
          <w:iCs/>
          <w:highlight w:val="none"/>
          <w:lang w:eastAsia="zh-CN"/>
        </w:rPr>
        <w:t>wireless</w:t>
      </w:r>
      <w:r>
        <w:rPr>
          <w:i/>
          <w:iCs/>
          <w:highlight w:val="none"/>
          <w:lang w:eastAsia="zh-CN"/>
        </w:rPr>
        <w:t xml:space="preserve"> sensing service functional requirements</w:t>
      </w:r>
      <w:bookmarkEnd w:id="20"/>
    </w:p>
    <w:p>
      <w:pPr>
        <w:rPr>
          <w:i/>
          <w:iCs/>
          <w:highlight w:val="none"/>
          <w:lang w:eastAsia="zh-CN"/>
        </w:rPr>
      </w:pPr>
      <w:bookmarkStart w:id="21" w:name="_Toc163133449"/>
      <w:r>
        <w:rPr>
          <w:i/>
          <w:iCs/>
          <w:highlight w:val="none"/>
          <w:lang w:eastAsia="zh-CN"/>
        </w:rPr>
        <w:t>5.1</w:t>
      </w:r>
      <w:r>
        <w:rPr>
          <w:i/>
          <w:iCs/>
          <w:highlight w:val="none"/>
          <w:lang w:eastAsia="zh-CN"/>
        </w:rPr>
        <w:tab/>
      </w:r>
      <w:r>
        <w:rPr>
          <w:i/>
          <w:iCs/>
          <w:highlight w:val="none"/>
          <w:lang w:eastAsia="zh-CN"/>
        </w:rPr>
        <w:t>Description</w:t>
      </w:r>
      <w:bookmarkEnd w:id="21"/>
    </w:p>
    <w:p>
      <w:pPr>
        <w:rPr>
          <w:rFonts w:hint="default"/>
          <w:i/>
          <w:iCs/>
          <w:highlight w:val="none"/>
          <w:lang w:val="en-US" w:eastAsia="zh-CN"/>
        </w:rPr>
      </w:pPr>
      <w:r>
        <w:rPr>
          <w:i/>
          <w:iCs/>
          <w:highlight w:val="none"/>
          <w:lang w:eastAsia="zh-CN"/>
        </w:rPr>
        <w:t>The 5G system is expected to meet the service requirements for 5G wireless sensing service, which provides capabilities for sensing one or more objects in the environment, monitoring environmental conditions, and human motion and gestures to enable more diversified applications.</w:t>
      </w:r>
    </w:p>
    <w:p>
      <w:pPr>
        <w:pStyle w:val="4"/>
      </w:pPr>
      <w:bookmarkStart w:id="22" w:name="_Toc101896248"/>
      <w:bookmarkStart w:id="23" w:name="_Toc100862442"/>
      <w:r>
        <w:rPr>
          <w:rFonts w:hint="eastAsia"/>
          <w:lang w:val="en-US" w:eastAsia="zh-CN"/>
        </w:rPr>
        <w:t>X</w:t>
      </w:r>
      <w:r>
        <w:t>.A.6</w:t>
      </w:r>
      <w:r>
        <w:tab/>
      </w:r>
      <w:bookmarkEnd w:id="22"/>
      <w:bookmarkEnd w:id="23"/>
      <w:r>
        <w:t>Potential New Requirements needed to support the use case</w:t>
      </w:r>
    </w:p>
    <w:p>
      <w:pPr>
        <w:jc w:val="left"/>
        <w:rPr>
          <w:ins w:id="19" w:author="史晓楠" w:date="2024-11-21T11:49:17Z"/>
          <w:rFonts w:hint="eastAsia"/>
          <w:lang w:val="en-US" w:eastAsia="zh-CN"/>
        </w:rPr>
        <w:pPrChange w:id="18" w:author="史晓楠" w:date="2024-11-21T11:44:57Z">
          <w:pPr>
            <w:jc w:val="both"/>
          </w:pPr>
        </w:pPrChange>
      </w:pPr>
      <w:r>
        <w:t xml:space="preserve">[PR </w:t>
      </w:r>
      <w:r>
        <w:rPr>
          <w:rFonts w:hint="eastAsia"/>
          <w:lang w:val="en-US" w:eastAsia="zh-CN"/>
        </w:rPr>
        <w:t>X</w:t>
      </w:r>
      <w:r>
        <w:t>.</w:t>
      </w:r>
      <w:r>
        <w:rPr>
          <w:rFonts w:hint="eastAsia"/>
          <w:lang w:val="en-US" w:eastAsia="zh-CN"/>
        </w:rPr>
        <w:t>A</w:t>
      </w:r>
      <w:r>
        <w:t>.6-00</w:t>
      </w:r>
      <w:r>
        <w:rPr>
          <w:rFonts w:hint="eastAsia"/>
          <w:lang w:val="en-US" w:eastAsia="zh-CN"/>
        </w:rPr>
        <w:t>1</w:t>
      </w:r>
      <w:r>
        <w:t>]</w:t>
      </w:r>
      <w:bookmarkStart w:id="24" w:name="OLE_LINK7"/>
      <w:r>
        <w:rPr>
          <w:lang w:eastAsia="zh-CN"/>
        </w:rPr>
        <w:t>Subject to regulatory requirements</w:t>
      </w:r>
      <w:del w:id="20" w:author="史晓楠" w:date="2024-11-21T11:44:42Z">
        <w:r>
          <w:rPr>
            <w:rFonts w:hint="default"/>
            <w:lang w:val="en-US" w:eastAsia="zh-CN"/>
          </w:rPr>
          <w:delText xml:space="preserve"> and </w:delText>
        </w:r>
      </w:del>
      <w:ins w:id="21" w:author="史晓楠" w:date="2024-11-21T11:44:42Z">
        <w:r>
          <w:rPr>
            <w:rFonts w:hint="eastAsia"/>
            <w:lang w:val="en-US" w:eastAsia="zh-CN"/>
          </w:rPr>
          <w:t>,</w:t>
        </w:r>
      </w:ins>
      <w:ins w:id="22" w:author="史晓楠" w:date="2024-11-21T11:44:43Z">
        <w:r>
          <w:rPr>
            <w:rFonts w:hint="eastAsia"/>
            <w:lang w:val="en-US" w:eastAsia="zh-CN"/>
          </w:rPr>
          <w:t xml:space="preserve"> </w:t>
        </w:r>
      </w:ins>
      <w:r>
        <w:rPr>
          <w:lang w:eastAsia="zh-CN"/>
        </w:rPr>
        <w:t>operator’s policy</w:t>
      </w:r>
      <w:ins w:id="23" w:author="史晓楠" w:date="2024-11-21T11:44:45Z">
        <w:r>
          <w:rPr>
            <w:rFonts w:hint="eastAsia"/>
            <w:lang w:val="en-US" w:eastAsia="zh-CN"/>
          </w:rPr>
          <w:t xml:space="preserve"> an</w:t>
        </w:r>
      </w:ins>
      <w:ins w:id="24" w:author="史晓楠" w:date="2024-11-21T11:44:46Z">
        <w:r>
          <w:rPr>
            <w:rFonts w:hint="eastAsia"/>
            <w:lang w:val="en-US" w:eastAsia="zh-CN"/>
          </w:rPr>
          <w:t xml:space="preserve">d </w:t>
        </w:r>
      </w:ins>
      <w:ins w:id="25" w:author="史晓楠" w:date="2024-11-21T11:44:50Z">
        <w:r>
          <w:rPr>
            <w:rFonts w:hint="eastAsia"/>
            <w:lang w:val="en-US" w:eastAsia="zh-CN"/>
          </w:rPr>
          <w:t>user-consent</w:t>
        </w:r>
      </w:ins>
      <w:r>
        <w:rPr>
          <w:lang w:eastAsia="zh-CN"/>
        </w:rPr>
        <w:t xml:space="preserve">, </w:t>
      </w:r>
      <w:bookmarkEnd w:id="24"/>
      <w:del w:id="26" w:author="史晓楠" w:date="2024-11-21T11:45:00Z">
        <w:r>
          <w:rPr>
            <w:lang w:eastAsia="zh-CN"/>
          </w:rPr>
          <w:delText xml:space="preserve">a </w:delText>
        </w:r>
      </w:del>
      <w:r>
        <w:rPr>
          <w:rFonts w:hint="eastAsia"/>
          <w:lang w:val="en-US" w:eastAsia="zh-CN"/>
        </w:rPr>
        <w:t>6</w:t>
      </w:r>
      <w:r>
        <w:rPr>
          <w:lang w:eastAsia="zh-CN"/>
        </w:rPr>
        <w:t xml:space="preserve">G </w:t>
      </w:r>
      <w:r>
        <w:rPr>
          <w:rFonts w:hint="eastAsia"/>
          <w:lang w:val="en-US" w:eastAsia="zh-CN"/>
        </w:rPr>
        <w:t>system</w:t>
      </w:r>
      <w:r>
        <w:rPr>
          <w:lang w:eastAsia="zh-CN"/>
        </w:rPr>
        <w:t xml:space="preserve"> </w:t>
      </w:r>
      <w:del w:id="27" w:author="史晓楠" w:date="2024-11-21T11:45:03Z">
        <w:r>
          <w:rPr>
            <w:rFonts w:hint="default"/>
            <w:lang w:val="en-US" w:eastAsia="zh-CN"/>
          </w:rPr>
          <w:delText>should</w:delText>
        </w:r>
      </w:del>
      <w:ins w:id="28" w:author="史晓楠" w:date="2024-11-21T11:45:03Z">
        <w:r>
          <w:rPr>
            <w:rFonts w:hint="eastAsia"/>
            <w:lang w:val="en-US" w:eastAsia="zh-CN"/>
          </w:rPr>
          <w:t>shall</w:t>
        </w:r>
      </w:ins>
      <w:ins w:id="29" w:author="史晓楠" w:date="2024-11-21T11:45:04Z">
        <w:r>
          <w:rPr>
            <w:rFonts w:hint="eastAsia"/>
            <w:lang w:val="en-US" w:eastAsia="zh-CN"/>
          </w:rPr>
          <w:t xml:space="preserve"> </w:t>
        </w:r>
      </w:ins>
      <w:ins w:id="30" w:author="史晓楠" w:date="2024-11-21T11:45:12Z">
        <w:r>
          <w:rPr>
            <w:rFonts w:hint="eastAsia"/>
            <w:lang w:val="en-US" w:eastAsia="zh-CN"/>
          </w:rPr>
          <w:t>pr</w:t>
        </w:r>
      </w:ins>
      <w:ins w:id="31" w:author="史晓楠" w:date="2024-11-21T11:45:13Z">
        <w:r>
          <w:rPr>
            <w:rFonts w:hint="eastAsia"/>
            <w:lang w:val="en-US" w:eastAsia="zh-CN"/>
          </w:rPr>
          <w:t>ovid</w:t>
        </w:r>
      </w:ins>
      <w:ins w:id="32" w:author="史晓楠" w:date="2024-11-21T11:47:34Z">
        <w:r>
          <w:rPr>
            <w:rFonts w:hint="eastAsia"/>
            <w:lang w:val="en-US" w:eastAsia="zh-CN"/>
          </w:rPr>
          <w:t>e</w:t>
        </w:r>
      </w:ins>
      <w:ins w:id="33" w:author="史晓楠" w:date="2024-11-21T11:45:14Z">
        <w:r>
          <w:rPr>
            <w:rFonts w:hint="eastAsia"/>
            <w:lang w:val="en-US" w:eastAsia="zh-CN"/>
          </w:rPr>
          <w:t xml:space="preserve"> </w:t>
        </w:r>
      </w:ins>
      <w:ins w:id="34" w:author="史晓楠" w:date="2024-11-21T11:50:32Z">
        <w:r>
          <w:rPr>
            <w:rFonts w:hint="eastAsia"/>
            <w:lang w:val="en-US" w:eastAsia="zh-CN"/>
          </w:rPr>
          <w:t>re</w:t>
        </w:r>
      </w:ins>
      <w:ins w:id="35" w:author="史晓楠" w:date="2024-11-21T11:50:33Z">
        <w:r>
          <w:rPr>
            <w:rFonts w:hint="eastAsia"/>
            <w:lang w:val="en-US" w:eastAsia="zh-CN"/>
          </w:rPr>
          <w:t>al</w:t>
        </w:r>
      </w:ins>
      <w:ins w:id="36" w:author="史晓楠" w:date="2024-11-21T11:50:34Z">
        <w:r>
          <w:rPr>
            <w:rFonts w:hint="eastAsia"/>
            <w:lang w:val="en-US" w:eastAsia="zh-CN"/>
          </w:rPr>
          <w:t>-t</w:t>
        </w:r>
      </w:ins>
      <w:ins w:id="37" w:author="史晓楠" w:date="2024-11-21T11:50:35Z">
        <w:r>
          <w:rPr>
            <w:rFonts w:hint="eastAsia"/>
            <w:lang w:val="en-US" w:eastAsia="zh-CN"/>
          </w:rPr>
          <w:t>ime</w:t>
        </w:r>
      </w:ins>
      <w:ins w:id="38" w:author="史晓楠" w:date="2024-11-21T11:50:36Z">
        <w:r>
          <w:rPr>
            <w:rFonts w:hint="eastAsia"/>
            <w:lang w:val="en-US" w:eastAsia="zh-CN"/>
          </w:rPr>
          <w:t xml:space="preserve"> </w:t>
        </w:r>
      </w:ins>
      <w:ins w:id="39" w:author="史晓楠" w:date="2024-11-21T11:45:16Z">
        <w:r>
          <w:rPr>
            <w:rFonts w:hint="eastAsia"/>
            <w:lang w:val="en-US" w:eastAsia="zh-CN"/>
          </w:rPr>
          <w:t>not</w:t>
        </w:r>
      </w:ins>
      <w:ins w:id="40" w:author="史晓楠" w:date="2024-11-21T11:45:17Z">
        <w:r>
          <w:rPr>
            <w:rFonts w:hint="eastAsia"/>
            <w:lang w:val="en-US" w:eastAsia="zh-CN"/>
          </w:rPr>
          <w:t>ific</w:t>
        </w:r>
      </w:ins>
      <w:ins w:id="41" w:author="史晓楠" w:date="2024-11-21T11:45:18Z">
        <w:r>
          <w:rPr>
            <w:rFonts w:hint="eastAsia"/>
            <w:lang w:val="en-US" w:eastAsia="zh-CN"/>
          </w:rPr>
          <w:t>ation</w:t>
        </w:r>
      </w:ins>
      <w:ins w:id="42" w:author="史晓楠" w:date="2024-11-21T11:45:20Z">
        <w:r>
          <w:rPr>
            <w:rFonts w:hint="eastAsia"/>
            <w:lang w:val="en-US" w:eastAsia="zh-CN"/>
          </w:rPr>
          <w:t>s</w:t>
        </w:r>
      </w:ins>
      <w:ins w:id="43" w:author="史晓楠" w:date="2024-11-21T11:46:15Z">
        <w:r>
          <w:rPr>
            <w:rFonts w:hint="eastAsia"/>
            <w:lang w:val="en-US" w:eastAsia="zh-CN"/>
          </w:rPr>
          <w:t xml:space="preserve"> </w:t>
        </w:r>
      </w:ins>
      <w:ins w:id="44" w:author="史晓楠" w:date="2024-11-21T11:47:46Z">
        <w:r>
          <w:rPr>
            <w:rFonts w:hint="eastAsia"/>
            <w:lang w:val="en-US" w:eastAsia="zh-CN"/>
          </w:rPr>
          <w:t xml:space="preserve">to </w:t>
        </w:r>
      </w:ins>
      <w:ins w:id="45" w:author="史晓楠" w:date="2024-11-22T10:10:58Z">
        <w:r>
          <w:rPr>
            <w:rFonts w:hint="eastAsia"/>
            <w:lang w:val="en-US" w:eastAsia="zh-CN"/>
          </w:rPr>
          <w:t>UE</w:t>
        </w:r>
      </w:ins>
      <w:ins w:id="46" w:author="史晓楠" w:date="2024-11-22T10:10:59Z">
        <w:r>
          <w:rPr>
            <w:rFonts w:hint="eastAsia"/>
            <w:lang w:val="en-US" w:eastAsia="zh-CN"/>
          </w:rPr>
          <w:t>s</w:t>
        </w:r>
      </w:ins>
      <w:ins w:id="47" w:author="史晓楠" w:date="2024-11-21T11:47:48Z">
        <w:r>
          <w:rPr>
            <w:rFonts w:hint="eastAsia"/>
            <w:lang w:val="en-US" w:eastAsia="zh-CN"/>
          </w:rPr>
          <w:t xml:space="preserve"> </w:t>
        </w:r>
      </w:ins>
      <w:ins w:id="48" w:author="史晓楠" w:date="2024-11-21T11:46:15Z">
        <w:r>
          <w:rPr>
            <w:rFonts w:hint="eastAsia"/>
            <w:lang w:val="en-US" w:eastAsia="zh-CN"/>
          </w:rPr>
          <w:t>base</w:t>
        </w:r>
      </w:ins>
      <w:ins w:id="49" w:author="史晓楠" w:date="2024-11-21T11:46:16Z">
        <w:r>
          <w:rPr>
            <w:rFonts w:hint="eastAsia"/>
            <w:lang w:val="en-US" w:eastAsia="zh-CN"/>
          </w:rPr>
          <w:t xml:space="preserve">d </w:t>
        </w:r>
      </w:ins>
      <w:ins w:id="50" w:author="史晓楠" w:date="2024-11-21T11:46:17Z">
        <w:r>
          <w:rPr>
            <w:rFonts w:hint="eastAsia"/>
            <w:lang w:val="en-US" w:eastAsia="zh-CN"/>
          </w:rPr>
          <w:t xml:space="preserve">on </w:t>
        </w:r>
      </w:ins>
      <w:ins w:id="51" w:author="史晓楠" w:date="2024-11-21T11:46:19Z">
        <w:r>
          <w:rPr>
            <w:rFonts w:hint="eastAsia"/>
            <w:lang w:val="en-US" w:eastAsia="zh-CN"/>
          </w:rPr>
          <w:t>ana</w:t>
        </w:r>
      </w:ins>
      <w:ins w:id="52" w:author="史晓楠" w:date="2024-11-21T11:46:20Z">
        <w:r>
          <w:rPr>
            <w:rFonts w:hint="eastAsia"/>
            <w:lang w:val="en-US" w:eastAsia="zh-CN"/>
          </w:rPr>
          <w:t>lysis</w:t>
        </w:r>
      </w:ins>
      <w:ins w:id="53" w:author="史晓楠" w:date="2024-11-21T11:46:21Z">
        <w:r>
          <w:rPr>
            <w:rFonts w:hint="eastAsia"/>
            <w:lang w:val="en-US" w:eastAsia="zh-CN"/>
          </w:rPr>
          <w:t xml:space="preserve"> </w:t>
        </w:r>
      </w:ins>
      <w:ins w:id="54" w:author="史晓楠" w:date="2024-11-22T10:11:51Z">
        <w:r>
          <w:rPr>
            <w:rFonts w:hint="eastAsia"/>
            <w:lang w:val="en-US" w:eastAsia="zh-CN"/>
          </w:rPr>
          <w:t>co</w:t>
        </w:r>
      </w:ins>
      <w:ins w:id="55" w:author="史晓楠" w:date="2024-11-22T10:11:56Z">
        <w:r>
          <w:rPr>
            <w:rFonts w:hint="eastAsia"/>
            <w:lang w:val="en-US" w:eastAsia="zh-CN"/>
          </w:rPr>
          <w:t>m</w:t>
        </w:r>
      </w:ins>
      <w:ins w:id="56" w:author="史晓楠" w:date="2024-11-22T10:11:57Z">
        <w:r>
          <w:rPr>
            <w:rFonts w:hint="eastAsia"/>
            <w:lang w:val="en-US" w:eastAsia="zh-CN"/>
          </w:rPr>
          <w:t>bined</w:t>
        </w:r>
      </w:ins>
      <w:ins w:id="57" w:author="史晓楠" w:date="2024-11-21T11:46:24Z">
        <w:bookmarkStart w:id="25" w:name="_GoBack"/>
        <w:bookmarkEnd w:id="25"/>
        <w:r>
          <w:rPr>
            <w:rFonts w:hint="eastAsia"/>
            <w:lang w:val="en-US" w:eastAsia="zh-CN"/>
          </w:rPr>
          <w:t xml:space="preserve"> </w:t>
        </w:r>
      </w:ins>
      <w:ins w:id="58" w:author="史晓楠" w:date="2024-11-21T11:46:37Z">
        <w:r>
          <w:rPr>
            <w:rFonts w:hint="eastAsia"/>
            <w:lang w:val="en-US" w:eastAsia="zh-CN"/>
          </w:rPr>
          <w:t>d</w:t>
        </w:r>
      </w:ins>
      <w:ins w:id="59" w:author="史晓楠" w:date="2024-11-21T11:46:38Z">
        <w:r>
          <w:rPr>
            <w:rFonts w:hint="eastAsia"/>
            <w:lang w:val="en-US" w:eastAsia="zh-CN"/>
          </w:rPr>
          <w:t>iffere</w:t>
        </w:r>
      </w:ins>
      <w:ins w:id="60" w:author="史晓楠" w:date="2024-11-21T11:46:39Z">
        <w:r>
          <w:rPr>
            <w:rFonts w:hint="eastAsia"/>
            <w:lang w:val="en-US" w:eastAsia="zh-CN"/>
          </w:rPr>
          <w:t xml:space="preserve">nt </w:t>
        </w:r>
      </w:ins>
      <w:ins w:id="61" w:author="史晓楠" w:date="2024-11-21T11:46:41Z">
        <w:r>
          <w:rPr>
            <w:rFonts w:hint="eastAsia"/>
            <w:lang w:val="en-US" w:eastAsia="zh-CN"/>
          </w:rPr>
          <w:t>so</w:t>
        </w:r>
      </w:ins>
      <w:ins w:id="62" w:author="史晓楠" w:date="2024-11-21T11:46:42Z">
        <w:r>
          <w:rPr>
            <w:rFonts w:hint="eastAsia"/>
            <w:lang w:val="en-US" w:eastAsia="zh-CN"/>
          </w:rPr>
          <w:t>urce</w:t>
        </w:r>
      </w:ins>
      <w:ins w:id="63" w:author="史晓楠" w:date="2024-11-21T11:46:43Z">
        <w:r>
          <w:rPr>
            <w:rFonts w:hint="eastAsia"/>
            <w:lang w:val="en-US" w:eastAsia="zh-CN"/>
          </w:rPr>
          <w:t>s of i</w:t>
        </w:r>
      </w:ins>
      <w:ins w:id="64" w:author="史晓楠" w:date="2024-11-21T11:46:44Z">
        <w:r>
          <w:rPr>
            <w:rFonts w:hint="eastAsia"/>
            <w:lang w:val="en-US" w:eastAsia="zh-CN"/>
          </w:rPr>
          <w:t>nforma</w:t>
        </w:r>
      </w:ins>
      <w:ins w:id="65" w:author="史晓楠" w:date="2024-11-21T11:46:45Z">
        <w:r>
          <w:rPr>
            <w:rFonts w:hint="eastAsia"/>
            <w:lang w:val="en-US" w:eastAsia="zh-CN"/>
          </w:rPr>
          <w:t>tion</w:t>
        </w:r>
      </w:ins>
      <w:ins w:id="66" w:author="史晓楠" w:date="2024-11-21T11:46:46Z">
        <w:r>
          <w:rPr>
            <w:rFonts w:hint="eastAsia"/>
            <w:lang w:val="en-US" w:eastAsia="zh-CN"/>
          </w:rPr>
          <w:t xml:space="preserve"> (</w:t>
        </w:r>
      </w:ins>
      <w:ins w:id="67" w:author="史晓楠" w:date="2024-11-21T11:46:48Z">
        <w:r>
          <w:rPr>
            <w:rFonts w:hint="eastAsia"/>
            <w:lang w:val="en-US" w:eastAsia="zh-CN"/>
          </w:rPr>
          <w:t>e.g</w:t>
        </w:r>
      </w:ins>
      <w:ins w:id="68" w:author="史晓楠" w:date="2024-11-21T11:46:49Z">
        <w:r>
          <w:rPr>
            <w:rFonts w:hint="eastAsia"/>
            <w:lang w:val="en-US" w:eastAsia="zh-CN"/>
          </w:rPr>
          <w:t>. UE</w:t>
        </w:r>
      </w:ins>
      <w:ins w:id="69" w:author="史晓楠" w:date="2024-11-21T11:46:50Z">
        <w:r>
          <w:rPr>
            <w:rFonts w:hint="eastAsia"/>
            <w:lang w:val="en-US" w:eastAsia="zh-CN"/>
          </w:rPr>
          <w:t xml:space="preserve"> l</w:t>
        </w:r>
      </w:ins>
      <w:ins w:id="70" w:author="史晓楠" w:date="2024-11-21T11:46:51Z">
        <w:r>
          <w:rPr>
            <w:rFonts w:hint="eastAsia"/>
            <w:lang w:val="en-US" w:eastAsia="zh-CN"/>
          </w:rPr>
          <w:t>ocatio</w:t>
        </w:r>
      </w:ins>
      <w:ins w:id="71" w:author="史晓楠" w:date="2024-11-21T11:46:52Z">
        <w:r>
          <w:rPr>
            <w:rFonts w:hint="eastAsia"/>
            <w:lang w:val="en-US" w:eastAsia="zh-CN"/>
          </w:rPr>
          <w:t xml:space="preserve">n, </w:t>
        </w:r>
      </w:ins>
      <w:ins w:id="72" w:author="史晓楠" w:date="2024-11-21T11:46:53Z">
        <w:r>
          <w:rPr>
            <w:rFonts w:hint="eastAsia"/>
            <w:lang w:val="en-US" w:eastAsia="zh-CN"/>
          </w:rPr>
          <w:t>sensi</w:t>
        </w:r>
      </w:ins>
      <w:ins w:id="73" w:author="史晓楠" w:date="2024-11-21T11:46:54Z">
        <w:r>
          <w:rPr>
            <w:rFonts w:hint="eastAsia"/>
            <w:lang w:val="en-US" w:eastAsia="zh-CN"/>
          </w:rPr>
          <w:t>ng info</w:t>
        </w:r>
      </w:ins>
      <w:ins w:id="74" w:author="史晓楠" w:date="2024-11-21T11:46:57Z">
        <w:r>
          <w:rPr>
            <w:rFonts w:hint="eastAsia"/>
            <w:lang w:val="en-US" w:eastAsia="zh-CN"/>
          </w:rPr>
          <w:t>r</w:t>
        </w:r>
      </w:ins>
      <w:ins w:id="75" w:author="史晓楠" w:date="2024-11-21T11:46:58Z">
        <w:r>
          <w:rPr>
            <w:rFonts w:hint="eastAsia"/>
            <w:lang w:val="en-US" w:eastAsia="zh-CN"/>
          </w:rPr>
          <w:t>mation</w:t>
        </w:r>
      </w:ins>
      <w:ins w:id="76" w:author="史晓楠" w:date="2024-11-21T11:48:17Z">
        <w:r>
          <w:rPr>
            <w:rFonts w:hint="eastAsia"/>
            <w:lang w:val="en-US" w:eastAsia="zh-CN"/>
          </w:rPr>
          <w:t>, inf</w:t>
        </w:r>
      </w:ins>
      <w:ins w:id="77" w:author="史晓楠" w:date="2024-11-21T11:48:18Z">
        <w:r>
          <w:rPr>
            <w:rFonts w:hint="eastAsia"/>
            <w:lang w:val="en-US" w:eastAsia="zh-CN"/>
          </w:rPr>
          <w:t>orm</w:t>
        </w:r>
      </w:ins>
      <w:ins w:id="78" w:author="史晓楠" w:date="2024-11-21T11:48:19Z">
        <w:r>
          <w:rPr>
            <w:rFonts w:hint="eastAsia"/>
            <w:lang w:val="en-US" w:eastAsia="zh-CN"/>
          </w:rPr>
          <w:t>a</w:t>
        </w:r>
      </w:ins>
      <w:ins w:id="79" w:author="史晓楠" w:date="2024-11-21T11:48:20Z">
        <w:r>
          <w:rPr>
            <w:rFonts w:hint="eastAsia"/>
            <w:lang w:val="en-US" w:eastAsia="zh-CN"/>
          </w:rPr>
          <w:t>tion f</w:t>
        </w:r>
      </w:ins>
      <w:ins w:id="80" w:author="史晓楠" w:date="2024-11-21T11:48:21Z">
        <w:r>
          <w:rPr>
            <w:rFonts w:hint="eastAsia"/>
            <w:lang w:val="en-US" w:eastAsia="zh-CN"/>
          </w:rPr>
          <w:t>r</w:t>
        </w:r>
      </w:ins>
      <w:ins w:id="81" w:author="史晓楠" w:date="2024-11-21T11:48:22Z">
        <w:r>
          <w:rPr>
            <w:rFonts w:hint="eastAsia"/>
            <w:lang w:val="en-US" w:eastAsia="zh-CN"/>
          </w:rPr>
          <w:t xml:space="preserve">om </w:t>
        </w:r>
      </w:ins>
      <w:ins w:id="82" w:author="史晓楠" w:date="2024-11-21T11:48:23Z">
        <w:r>
          <w:rPr>
            <w:rFonts w:hint="eastAsia"/>
            <w:lang w:val="en-US" w:eastAsia="zh-CN"/>
          </w:rPr>
          <w:t>NWDA</w:t>
        </w:r>
      </w:ins>
      <w:ins w:id="83" w:author="史晓楠" w:date="2024-11-21T11:48:24Z">
        <w:r>
          <w:rPr>
            <w:rFonts w:hint="eastAsia"/>
            <w:lang w:val="en-US" w:eastAsia="zh-CN"/>
          </w:rPr>
          <w:t>F</w:t>
        </w:r>
      </w:ins>
      <w:ins w:id="84" w:author="史晓楠" w:date="2024-11-21T11:46:46Z">
        <w:r>
          <w:rPr>
            <w:rFonts w:hint="eastAsia"/>
            <w:lang w:val="en-US" w:eastAsia="zh-CN"/>
          </w:rPr>
          <w:t>)</w:t>
        </w:r>
      </w:ins>
      <w:ins w:id="85" w:author="史晓楠" w:date="2024-11-21T11:45:20Z">
        <w:r>
          <w:rPr>
            <w:rFonts w:hint="eastAsia"/>
            <w:lang w:val="en-US" w:eastAsia="zh-CN"/>
          </w:rPr>
          <w:t xml:space="preserve"> </w:t>
        </w:r>
      </w:ins>
      <w:ins w:id="86" w:author="史晓楠" w:date="2024-11-21T11:45:31Z">
        <w:r>
          <w:rPr>
            <w:rFonts w:hint="eastAsia"/>
            <w:lang w:val="en-US" w:eastAsia="zh-CN"/>
          </w:rPr>
          <w:t>throu</w:t>
        </w:r>
      </w:ins>
      <w:ins w:id="87" w:author="史晓楠" w:date="2024-11-21T11:45:32Z">
        <w:r>
          <w:rPr>
            <w:rFonts w:hint="eastAsia"/>
            <w:lang w:val="en-US" w:eastAsia="zh-CN"/>
          </w:rPr>
          <w:t xml:space="preserve">gh </w:t>
        </w:r>
      </w:ins>
      <w:ins w:id="88" w:author="史晓楠" w:date="2024-11-21T11:45:41Z">
        <w:r>
          <w:rPr>
            <w:rFonts w:hint="eastAsia"/>
            <w:lang w:val="en-US" w:eastAsia="zh-CN"/>
          </w:rPr>
          <w:t>appropriate way</w:t>
        </w:r>
      </w:ins>
      <w:del w:id="89" w:author="史晓楠" w:date="2024-11-21T11:47:08Z">
        <w:r>
          <w:rPr>
            <w:rFonts w:hint="eastAsia"/>
            <w:lang w:val="en-US" w:eastAsia="zh-CN"/>
          </w:rPr>
          <w:delText xml:space="preserve"> automatically triggers the correct notification with support of AI to UE or AF in different scenarios</w:delText>
        </w:r>
      </w:del>
      <w:r>
        <w:rPr>
          <w:rFonts w:hint="eastAsia"/>
          <w:lang w:val="en-US" w:eastAsia="zh-CN"/>
        </w:rPr>
        <w:t>.</w:t>
      </w:r>
    </w:p>
    <w:p>
      <w:pPr>
        <w:pStyle w:val="17"/>
        <w:jc w:val="both"/>
        <w:rPr>
          <w:ins w:id="91" w:author="史晓楠" w:date="2024-11-21T11:50:41Z"/>
          <w:rFonts w:hint="default" w:eastAsia="Times New Roman"/>
          <w:lang w:val="en-US" w:eastAsia="zh-CN"/>
          <w:rPrChange w:id="92" w:author="史晓楠" w:date="2024-11-21T11:51:34Z">
            <w:rPr>
              <w:ins w:id="93" w:author="史晓楠" w:date="2024-11-21T11:50:41Z"/>
              <w:rFonts w:hint="eastAsia"/>
              <w:lang w:val="en-US" w:eastAsia="zh-CN"/>
            </w:rPr>
          </w:rPrChange>
        </w:rPr>
        <w:pPrChange w:id="90" w:author="史晓楠" w:date="2024-11-21T11:51:34Z">
          <w:pPr>
            <w:jc w:val="both"/>
          </w:pPr>
        </w:pPrChange>
      </w:pPr>
      <w:ins w:id="94" w:author="史晓楠" w:date="2024-11-21T11:49:17Z">
        <w:r>
          <w:rPr>
            <w:rFonts w:hint="default" w:eastAsia="Times New Roman"/>
            <w:lang w:val="en-US" w:eastAsia="zh-CN"/>
            <w:rPrChange w:id="95" w:author="史晓楠" w:date="2024-11-21T11:51:34Z">
              <w:rPr>
                <w:rFonts w:hint="eastAsia"/>
                <w:lang w:val="en-US" w:eastAsia="zh-CN"/>
              </w:rPr>
            </w:rPrChange>
          </w:rPr>
          <w:t>N</w:t>
        </w:r>
      </w:ins>
      <w:ins w:id="96" w:author="史晓楠" w:date="2024-11-21T11:49:19Z">
        <w:r>
          <w:rPr>
            <w:rFonts w:hint="default" w:eastAsia="Times New Roman"/>
            <w:lang w:val="en-US" w:eastAsia="zh-CN"/>
            <w:rPrChange w:id="97" w:author="史晓楠" w:date="2024-11-21T11:51:34Z">
              <w:rPr>
                <w:rFonts w:hint="eastAsia"/>
                <w:lang w:val="en-US" w:eastAsia="zh-CN"/>
              </w:rPr>
            </w:rPrChange>
          </w:rPr>
          <w:t>OTE</w:t>
        </w:r>
      </w:ins>
      <w:ins w:id="98" w:author="史晓楠" w:date="2024-11-21T11:49:20Z">
        <w:r>
          <w:rPr>
            <w:rFonts w:hint="default" w:eastAsia="Times New Roman"/>
            <w:lang w:val="en-US" w:eastAsia="zh-CN"/>
            <w:rPrChange w:id="99" w:author="史晓楠" w:date="2024-11-21T11:51:34Z">
              <w:rPr>
                <w:rFonts w:hint="eastAsia"/>
                <w:lang w:val="en-US" w:eastAsia="zh-CN"/>
              </w:rPr>
            </w:rPrChange>
          </w:rPr>
          <w:t xml:space="preserve">: </w:t>
        </w:r>
      </w:ins>
      <w:ins w:id="100" w:author="史晓楠" w:date="2024-11-21T11:49:22Z">
        <w:r>
          <w:rPr>
            <w:rFonts w:hint="default" w:eastAsia="Times New Roman"/>
            <w:lang w:val="en-US" w:eastAsia="zh-CN"/>
            <w:rPrChange w:id="101" w:author="史晓楠" w:date="2024-11-21T11:51:34Z">
              <w:rPr>
                <w:rFonts w:hint="eastAsia"/>
                <w:lang w:val="en-US" w:eastAsia="zh-CN"/>
              </w:rPr>
            </w:rPrChange>
          </w:rPr>
          <w:t>This</w:t>
        </w:r>
      </w:ins>
      <w:ins w:id="102" w:author="史晓楠" w:date="2024-11-21T11:49:23Z">
        <w:r>
          <w:rPr>
            <w:rFonts w:hint="default" w:eastAsia="Times New Roman"/>
            <w:lang w:val="en-US" w:eastAsia="zh-CN"/>
            <w:rPrChange w:id="103" w:author="史晓楠" w:date="2024-11-21T11:51:34Z">
              <w:rPr>
                <w:rFonts w:hint="eastAsia"/>
                <w:lang w:val="en-US" w:eastAsia="zh-CN"/>
              </w:rPr>
            </w:rPrChange>
          </w:rPr>
          <w:t xml:space="preserve"> ana</w:t>
        </w:r>
      </w:ins>
      <w:ins w:id="104" w:author="史晓楠" w:date="2024-11-21T11:49:24Z">
        <w:r>
          <w:rPr>
            <w:rFonts w:hint="default" w:eastAsia="Times New Roman"/>
            <w:lang w:val="en-US" w:eastAsia="zh-CN"/>
            <w:rPrChange w:id="105" w:author="史晓楠" w:date="2024-11-21T11:51:34Z">
              <w:rPr>
                <w:rFonts w:hint="eastAsia"/>
                <w:lang w:val="en-US" w:eastAsia="zh-CN"/>
              </w:rPr>
            </w:rPrChange>
          </w:rPr>
          <w:t>lysis</w:t>
        </w:r>
      </w:ins>
      <w:ins w:id="106" w:author="史晓楠" w:date="2024-11-21T11:49:25Z">
        <w:r>
          <w:rPr>
            <w:rFonts w:hint="default" w:eastAsia="Times New Roman"/>
            <w:lang w:val="en-US" w:eastAsia="zh-CN"/>
            <w:rPrChange w:id="107" w:author="史晓楠" w:date="2024-11-21T11:51:34Z">
              <w:rPr>
                <w:rFonts w:hint="eastAsia"/>
                <w:lang w:val="en-US" w:eastAsia="zh-CN"/>
              </w:rPr>
            </w:rPrChange>
          </w:rPr>
          <w:t xml:space="preserve"> </w:t>
        </w:r>
      </w:ins>
      <w:ins w:id="108" w:author="史晓楠" w:date="2024-11-21T11:49:26Z">
        <w:r>
          <w:rPr>
            <w:rFonts w:hint="default" w:eastAsia="Times New Roman"/>
            <w:lang w:val="en-US" w:eastAsia="zh-CN"/>
            <w:rPrChange w:id="109" w:author="史晓楠" w:date="2024-11-21T11:51:34Z">
              <w:rPr>
                <w:rFonts w:hint="eastAsia"/>
                <w:lang w:val="en-US" w:eastAsia="zh-CN"/>
              </w:rPr>
            </w:rPrChange>
          </w:rPr>
          <w:t xml:space="preserve">can be </w:t>
        </w:r>
      </w:ins>
      <w:ins w:id="110" w:author="史晓楠" w:date="2024-11-21T11:49:31Z">
        <w:r>
          <w:rPr>
            <w:rFonts w:hint="default" w:eastAsia="Times New Roman"/>
            <w:lang w:val="en-US" w:eastAsia="zh-CN"/>
            <w:rPrChange w:id="111" w:author="史晓楠" w:date="2024-11-21T11:51:34Z">
              <w:rPr>
                <w:rFonts w:hint="eastAsia"/>
                <w:lang w:val="en-US" w:eastAsia="zh-CN"/>
              </w:rPr>
            </w:rPrChange>
          </w:rPr>
          <w:t xml:space="preserve">AI </w:t>
        </w:r>
      </w:ins>
      <w:ins w:id="112" w:author="史晓楠" w:date="2024-11-21T11:49:33Z">
        <w:r>
          <w:rPr>
            <w:rFonts w:hint="default" w:eastAsia="Times New Roman"/>
            <w:lang w:val="en-US" w:eastAsia="zh-CN"/>
            <w:rPrChange w:id="113" w:author="史晓楠" w:date="2024-11-21T11:51:34Z">
              <w:rPr>
                <w:rFonts w:hint="eastAsia"/>
                <w:lang w:val="en-US" w:eastAsia="zh-CN"/>
              </w:rPr>
            </w:rPrChange>
          </w:rPr>
          <w:t>invo</w:t>
        </w:r>
      </w:ins>
      <w:ins w:id="114" w:author="史晓楠" w:date="2024-11-21T11:49:34Z">
        <w:r>
          <w:rPr>
            <w:rFonts w:hint="default" w:eastAsia="Times New Roman"/>
            <w:lang w:val="en-US" w:eastAsia="zh-CN"/>
            <w:rPrChange w:id="115" w:author="史晓楠" w:date="2024-11-21T11:51:34Z">
              <w:rPr>
                <w:rFonts w:hint="eastAsia"/>
                <w:lang w:val="en-US" w:eastAsia="zh-CN"/>
              </w:rPr>
            </w:rPrChange>
          </w:rPr>
          <w:t>lv</w:t>
        </w:r>
      </w:ins>
      <w:ins w:id="116" w:author="史晓楠" w:date="2024-11-21T11:49:35Z">
        <w:r>
          <w:rPr>
            <w:rFonts w:hint="default" w:eastAsia="Times New Roman"/>
            <w:lang w:val="en-US" w:eastAsia="zh-CN"/>
            <w:rPrChange w:id="117" w:author="史晓楠" w:date="2024-11-21T11:51:34Z">
              <w:rPr>
                <w:rFonts w:hint="eastAsia"/>
                <w:lang w:val="en-US" w:eastAsia="zh-CN"/>
              </w:rPr>
            </w:rPrChange>
          </w:rPr>
          <w:t>e</w:t>
        </w:r>
      </w:ins>
      <w:ins w:id="118" w:author="史晓楠" w:date="2024-11-21T11:49:36Z">
        <w:r>
          <w:rPr>
            <w:rFonts w:hint="default" w:eastAsia="Times New Roman"/>
            <w:lang w:val="en-US" w:eastAsia="zh-CN"/>
            <w:rPrChange w:id="119" w:author="史晓楠" w:date="2024-11-21T11:51:34Z">
              <w:rPr>
                <w:rFonts w:hint="eastAsia"/>
                <w:lang w:val="en-US" w:eastAsia="zh-CN"/>
              </w:rPr>
            </w:rPrChange>
          </w:rPr>
          <w:t>d.</w:t>
        </w:r>
      </w:ins>
    </w:p>
    <w:p>
      <w:pPr>
        <w:pStyle w:val="18"/>
        <w:overflowPunct w:val="0"/>
        <w:autoSpaceDE w:val="0"/>
        <w:autoSpaceDN w:val="0"/>
        <w:adjustRightInd w:val="0"/>
        <w:jc w:val="both"/>
        <w:textAlignment w:val="baseline"/>
        <w:rPr>
          <w:del w:id="121" w:author="史晓楠" w:date="2024-11-21T11:47:16Z"/>
          <w:rFonts w:hint="default" w:eastAsia="Times New Roman"/>
          <w:lang w:val="en-US" w:eastAsia="zh-CN"/>
          <w:rPrChange w:id="122" w:author="史晓楠" w:date="2024-11-21T11:51:39Z">
            <w:rPr>
              <w:del w:id="123" w:author="史晓楠" w:date="2024-11-21T11:47:16Z"/>
              <w:rFonts w:hint="default"/>
              <w:lang w:val="en-US" w:eastAsia="zh-CN"/>
            </w:rPr>
          </w:rPrChange>
        </w:rPr>
        <w:pPrChange w:id="120" w:author="史晓楠" w:date="2024-11-21T11:51:39Z">
          <w:pPr>
            <w:jc w:val="both"/>
          </w:pPr>
        </w:pPrChange>
      </w:pPr>
      <w:ins w:id="124" w:author="史晓楠" w:date="2024-11-21T11:50:43Z">
        <w:r>
          <w:rPr>
            <w:rFonts w:hint="default" w:eastAsia="Times New Roman"/>
            <w:lang w:val="en-US" w:eastAsia="zh-CN"/>
            <w:rPrChange w:id="125" w:author="史晓楠" w:date="2024-11-21T11:51:39Z">
              <w:rPr>
                <w:rFonts w:hint="eastAsia"/>
                <w:lang w:val="en-US" w:eastAsia="zh-CN"/>
              </w:rPr>
            </w:rPrChange>
          </w:rPr>
          <w:t>E</w:t>
        </w:r>
      </w:ins>
      <w:ins w:id="126" w:author="史晓楠" w:date="2024-11-21T11:50:45Z">
        <w:r>
          <w:rPr>
            <w:rFonts w:hint="default" w:eastAsia="Times New Roman"/>
            <w:lang w:val="en-US" w:eastAsia="zh-CN"/>
            <w:rPrChange w:id="127" w:author="史晓楠" w:date="2024-11-21T11:51:39Z">
              <w:rPr>
                <w:rFonts w:hint="eastAsia"/>
                <w:lang w:val="en-US" w:eastAsia="zh-CN"/>
              </w:rPr>
            </w:rPrChange>
          </w:rPr>
          <w:t>dito</w:t>
        </w:r>
      </w:ins>
      <w:ins w:id="128" w:author="史晓楠" w:date="2024-11-21T11:50:46Z">
        <w:r>
          <w:rPr>
            <w:rFonts w:hint="default" w:eastAsia="Times New Roman"/>
            <w:lang w:val="en-US" w:eastAsia="zh-CN"/>
            <w:rPrChange w:id="129" w:author="史晓楠" w:date="2024-11-21T11:51:39Z">
              <w:rPr>
                <w:rFonts w:hint="eastAsia"/>
                <w:lang w:val="en-US" w:eastAsia="zh-CN"/>
              </w:rPr>
            </w:rPrChange>
          </w:rPr>
          <w:t>r</w:t>
        </w:r>
      </w:ins>
      <w:ins w:id="130" w:author="史晓楠" w:date="2024-11-21T11:50:46Z">
        <w:r>
          <w:rPr>
            <w:rFonts w:hint="default" w:eastAsia="Times New Roman"/>
            <w:lang w:val="en-US" w:eastAsia="zh-CN"/>
            <w:rPrChange w:id="131" w:author="史晓楠" w:date="2024-11-21T11:51:39Z">
              <w:rPr>
                <w:rFonts w:hint="default"/>
                <w:lang w:val="en-US" w:eastAsia="zh-CN"/>
              </w:rPr>
            </w:rPrChange>
          </w:rPr>
          <w:t>’</w:t>
        </w:r>
      </w:ins>
      <w:ins w:id="132" w:author="史晓楠" w:date="2024-11-21T11:50:46Z">
        <w:r>
          <w:rPr>
            <w:rFonts w:hint="default" w:eastAsia="Times New Roman"/>
            <w:lang w:val="en-US" w:eastAsia="zh-CN"/>
            <w:rPrChange w:id="133" w:author="史晓楠" w:date="2024-11-21T11:51:39Z">
              <w:rPr>
                <w:rFonts w:hint="eastAsia"/>
                <w:lang w:val="en-US" w:eastAsia="zh-CN"/>
              </w:rPr>
            </w:rPrChange>
          </w:rPr>
          <w:t>s</w:t>
        </w:r>
      </w:ins>
      <w:ins w:id="134" w:author="史晓楠" w:date="2024-11-21T11:50:47Z">
        <w:r>
          <w:rPr>
            <w:rFonts w:hint="default" w:eastAsia="Times New Roman"/>
            <w:lang w:val="en-US" w:eastAsia="zh-CN"/>
            <w:rPrChange w:id="135" w:author="史晓楠" w:date="2024-11-21T11:51:39Z">
              <w:rPr>
                <w:rFonts w:hint="eastAsia"/>
                <w:lang w:val="en-US" w:eastAsia="zh-CN"/>
              </w:rPr>
            </w:rPrChange>
          </w:rPr>
          <w:t xml:space="preserve"> Not</w:t>
        </w:r>
      </w:ins>
      <w:ins w:id="136" w:author="史晓楠" w:date="2024-11-21T11:50:48Z">
        <w:r>
          <w:rPr>
            <w:rFonts w:hint="default" w:eastAsia="Times New Roman"/>
            <w:lang w:val="en-US" w:eastAsia="zh-CN"/>
            <w:rPrChange w:id="137" w:author="史晓楠" w:date="2024-11-21T11:51:39Z">
              <w:rPr>
                <w:rFonts w:hint="eastAsia"/>
                <w:lang w:val="en-US" w:eastAsia="zh-CN"/>
              </w:rPr>
            </w:rPrChange>
          </w:rPr>
          <w:t xml:space="preserve">e: </w:t>
        </w:r>
      </w:ins>
      <w:ins w:id="138" w:author="史晓楠" w:date="2024-11-21T11:50:54Z">
        <w:r>
          <w:rPr>
            <w:rFonts w:hint="default" w:eastAsia="Times New Roman"/>
            <w:lang w:val="en-US" w:eastAsia="zh-CN"/>
            <w:rPrChange w:id="139" w:author="史晓楠" w:date="2024-11-21T11:51:39Z">
              <w:rPr>
                <w:rFonts w:hint="eastAsia"/>
                <w:lang w:val="en-US" w:eastAsia="zh-CN"/>
              </w:rPr>
            </w:rPrChange>
          </w:rPr>
          <w:t>It</w:t>
        </w:r>
      </w:ins>
      <w:ins w:id="140" w:author="史晓楠" w:date="2024-11-21T11:50:54Z">
        <w:r>
          <w:rPr>
            <w:rFonts w:hint="default" w:eastAsia="Times New Roman"/>
            <w:lang w:val="en-US" w:eastAsia="zh-CN"/>
            <w:rPrChange w:id="141" w:author="史晓楠" w:date="2024-11-21T11:51:39Z">
              <w:rPr>
                <w:rFonts w:hint="default"/>
                <w:lang w:val="en-US" w:eastAsia="zh-CN"/>
              </w:rPr>
            </w:rPrChange>
          </w:rPr>
          <w:t>’</w:t>
        </w:r>
      </w:ins>
      <w:ins w:id="142" w:author="史晓楠" w:date="2024-11-21T11:50:55Z">
        <w:r>
          <w:rPr>
            <w:rFonts w:hint="default" w:eastAsia="Times New Roman"/>
            <w:lang w:val="en-US" w:eastAsia="zh-CN"/>
            <w:rPrChange w:id="143" w:author="史晓楠" w:date="2024-11-21T11:51:39Z">
              <w:rPr>
                <w:rFonts w:hint="eastAsia"/>
                <w:lang w:val="en-US" w:eastAsia="zh-CN"/>
              </w:rPr>
            </w:rPrChange>
          </w:rPr>
          <w:t xml:space="preserve"> </w:t>
        </w:r>
      </w:ins>
      <w:ins w:id="144" w:author="史晓楠" w:date="2024-11-21T11:50:56Z">
        <w:r>
          <w:rPr>
            <w:rFonts w:hint="default" w:eastAsia="Times New Roman"/>
            <w:lang w:val="en-US" w:eastAsia="zh-CN"/>
            <w:rPrChange w:id="145" w:author="史晓楠" w:date="2024-11-21T11:51:39Z">
              <w:rPr>
                <w:rFonts w:hint="eastAsia"/>
                <w:lang w:val="en-US" w:eastAsia="zh-CN"/>
              </w:rPr>
            </w:rPrChange>
          </w:rPr>
          <w:t xml:space="preserve">s </w:t>
        </w:r>
      </w:ins>
      <w:ins w:id="146" w:author="史晓楠" w:date="2024-11-21T11:50:57Z">
        <w:r>
          <w:rPr>
            <w:rFonts w:hint="default" w:eastAsia="Times New Roman"/>
            <w:lang w:val="en-US" w:eastAsia="zh-CN"/>
            <w:rPrChange w:id="147" w:author="史晓楠" w:date="2024-11-21T11:51:39Z">
              <w:rPr>
                <w:rFonts w:hint="eastAsia"/>
                <w:lang w:val="en-US" w:eastAsia="zh-CN"/>
              </w:rPr>
            </w:rPrChange>
          </w:rPr>
          <w:t>FF</w:t>
        </w:r>
      </w:ins>
      <w:ins w:id="148" w:author="史晓楠" w:date="2024-11-21T11:50:58Z">
        <w:r>
          <w:rPr>
            <w:rFonts w:hint="default" w:eastAsia="Times New Roman"/>
            <w:lang w:val="en-US" w:eastAsia="zh-CN"/>
            <w:rPrChange w:id="149" w:author="史晓楠" w:date="2024-11-21T11:51:39Z">
              <w:rPr>
                <w:rFonts w:hint="eastAsia"/>
                <w:lang w:val="en-US" w:eastAsia="zh-CN"/>
              </w:rPr>
            </w:rPrChange>
          </w:rPr>
          <w:t>S on</w:t>
        </w:r>
      </w:ins>
      <w:ins w:id="150" w:author="史晓楠" w:date="2024-11-21T11:51:00Z">
        <w:r>
          <w:rPr>
            <w:rFonts w:hint="default" w:eastAsia="Times New Roman"/>
            <w:lang w:val="en-US" w:eastAsia="zh-CN"/>
            <w:rPrChange w:id="151" w:author="史晓楠" w:date="2024-11-21T11:51:39Z">
              <w:rPr>
                <w:rFonts w:hint="eastAsia"/>
                <w:lang w:val="en-US" w:eastAsia="zh-CN"/>
              </w:rPr>
            </w:rPrChange>
          </w:rPr>
          <w:t xml:space="preserve"> the </w:t>
        </w:r>
      </w:ins>
      <w:ins w:id="152" w:author="史晓楠" w:date="2024-11-21T11:51:01Z">
        <w:r>
          <w:rPr>
            <w:rFonts w:hint="default" w:eastAsia="Times New Roman"/>
            <w:lang w:val="en-US" w:eastAsia="zh-CN"/>
            <w:rPrChange w:id="153" w:author="史晓楠" w:date="2024-11-21T11:51:39Z">
              <w:rPr>
                <w:rFonts w:hint="eastAsia"/>
                <w:lang w:val="en-US" w:eastAsia="zh-CN"/>
              </w:rPr>
            </w:rPrChange>
          </w:rPr>
          <w:t>K</w:t>
        </w:r>
      </w:ins>
      <w:ins w:id="154" w:author="史晓楠" w:date="2024-11-21T11:51:02Z">
        <w:r>
          <w:rPr>
            <w:rFonts w:hint="default" w:eastAsia="Times New Roman"/>
            <w:lang w:val="en-US" w:eastAsia="zh-CN"/>
            <w:rPrChange w:id="155" w:author="史晓楠" w:date="2024-11-21T11:51:39Z">
              <w:rPr>
                <w:rFonts w:hint="eastAsia"/>
                <w:lang w:val="en-US" w:eastAsia="zh-CN"/>
              </w:rPr>
            </w:rPrChange>
          </w:rPr>
          <w:t xml:space="preserve">PI </w:t>
        </w:r>
      </w:ins>
      <w:ins w:id="156" w:author="史晓楠" w:date="2024-11-21T11:51:03Z">
        <w:r>
          <w:rPr>
            <w:rFonts w:hint="default" w:eastAsia="Times New Roman"/>
            <w:lang w:val="en-US" w:eastAsia="zh-CN"/>
            <w:rPrChange w:id="157" w:author="史晓楠" w:date="2024-11-21T11:51:39Z">
              <w:rPr>
                <w:rFonts w:hint="eastAsia"/>
                <w:lang w:val="en-US" w:eastAsia="zh-CN"/>
              </w:rPr>
            </w:rPrChange>
          </w:rPr>
          <w:t xml:space="preserve">of </w:t>
        </w:r>
      </w:ins>
      <w:ins w:id="158" w:author="史晓楠" w:date="2024-11-21T11:51:04Z">
        <w:r>
          <w:rPr>
            <w:rFonts w:hint="default" w:eastAsia="Times New Roman"/>
            <w:lang w:val="en-US" w:eastAsia="zh-CN"/>
            <w:rPrChange w:id="159" w:author="史晓楠" w:date="2024-11-21T11:51:39Z">
              <w:rPr>
                <w:rFonts w:hint="eastAsia"/>
                <w:lang w:val="en-US" w:eastAsia="zh-CN"/>
              </w:rPr>
            </w:rPrChange>
          </w:rPr>
          <w:t>real</w:t>
        </w:r>
      </w:ins>
      <w:ins w:id="160" w:author="史晓楠" w:date="2024-11-21T11:51:06Z">
        <w:r>
          <w:rPr>
            <w:rFonts w:hint="default" w:eastAsia="Times New Roman"/>
            <w:lang w:val="en-US" w:eastAsia="zh-CN"/>
            <w:rPrChange w:id="161" w:author="史晓楠" w:date="2024-11-21T11:51:39Z">
              <w:rPr>
                <w:rFonts w:hint="eastAsia"/>
                <w:lang w:val="en-US" w:eastAsia="zh-CN"/>
              </w:rPr>
            </w:rPrChange>
          </w:rPr>
          <w:t>-time</w:t>
        </w:r>
      </w:ins>
      <w:ins w:id="162" w:author="史晓楠" w:date="2024-11-21T11:51:07Z">
        <w:r>
          <w:rPr>
            <w:rFonts w:hint="default" w:eastAsia="Times New Roman"/>
            <w:lang w:val="en-US" w:eastAsia="zh-CN"/>
            <w:rPrChange w:id="163" w:author="史晓楠" w:date="2024-11-21T11:51:39Z">
              <w:rPr>
                <w:rFonts w:hint="eastAsia"/>
                <w:lang w:val="en-US" w:eastAsia="zh-CN"/>
              </w:rPr>
            </w:rPrChange>
          </w:rPr>
          <w:t>.</w:t>
        </w:r>
      </w:ins>
    </w:p>
    <w:p>
      <w:pPr>
        <w:pStyle w:val="18"/>
        <w:overflowPunct w:val="0"/>
        <w:autoSpaceDE w:val="0"/>
        <w:autoSpaceDN w:val="0"/>
        <w:adjustRightInd w:val="0"/>
        <w:jc w:val="both"/>
        <w:textAlignment w:val="baseline"/>
        <w:rPr>
          <w:rFonts w:hint="default" w:eastAsia="Times New Roman"/>
          <w:lang w:val="en-US" w:eastAsia="zh-CN"/>
          <w:rPrChange w:id="165" w:author="史晓楠" w:date="2024-11-21T11:51:39Z">
            <w:rPr>
              <w:rFonts w:hint="default"/>
              <w:lang w:val="en-US" w:eastAsia="zh-CN"/>
            </w:rPr>
          </w:rPrChange>
        </w:rPr>
        <w:pPrChange w:id="164" w:author="史晓楠" w:date="2024-11-21T11:51:39Z">
          <w:pPr>
            <w:jc w:val="both"/>
          </w:pPr>
        </w:pPrChange>
      </w:pPr>
      <w:del w:id="166" w:author="史晓楠" w:date="2024-11-21T11:47:16Z">
        <w:r>
          <w:rPr>
            <w:rFonts w:eastAsia="Times New Roman"/>
            <w:lang w:val="en-US" w:eastAsia="zh-CN"/>
            <w:rPrChange w:id="167" w:author="史晓楠" w:date="2024-11-21T11:51:39Z">
              <w:rPr/>
            </w:rPrChange>
          </w:rPr>
          <w:delText xml:space="preserve">[PR </w:delText>
        </w:r>
      </w:del>
      <w:del w:id="168" w:author="史晓楠" w:date="2024-11-21T11:47:16Z">
        <w:r>
          <w:rPr>
            <w:rFonts w:hint="default" w:eastAsia="Times New Roman"/>
            <w:lang w:val="en-US" w:eastAsia="zh-CN"/>
            <w:rPrChange w:id="169" w:author="史晓楠" w:date="2024-11-21T11:51:39Z">
              <w:rPr>
                <w:rFonts w:hint="eastAsia"/>
                <w:lang w:val="en-US" w:eastAsia="zh-CN"/>
              </w:rPr>
            </w:rPrChange>
          </w:rPr>
          <w:delText>X</w:delText>
        </w:r>
      </w:del>
      <w:del w:id="170" w:author="史晓楠" w:date="2024-11-21T11:47:16Z">
        <w:r>
          <w:rPr>
            <w:rFonts w:eastAsia="Times New Roman"/>
            <w:lang w:val="en-US" w:eastAsia="zh-CN"/>
            <w:rPrChange w:id="171" w:author="史晓楠" w:date="2024-11-21T11:51:39Z">
              <w:rPr/>
            </w:rPrChange>
          </w:rPr>
          <w:delText>.</w:delText>
        </w:r>
      </w:del>
      <w:del w:id="172" w:author="史晓楠" w:date="2024-11-21T11:47:16Z">
        <w:r>
          <w:rPr>
            <w:rFonts w:hint="default" w:eastAsia="Times New Roman"/>
            <w:lang w:val="en-US" w:eastAsia="zh-CN"/>
            <w:rPrChange w:id="173" w:author="史晓楠" w:date="2024-11-21T11:51:39Z">
              <w:rPr>
                <w:rFonts w:hint="eastAsia"/>
                <w:lang w:val="en-US" w:eastAsia="zh-CN"/>
              </w:rPr>
            </w:rPrChange>
          </w:rPr>
          <w:delText>A</w:delText>
        </w:r>
      </w:del>
      <w:del w:id="174" w:author="史晓楠" w:date="2024-11-21T11:47:16Z">
        <w:r>
          <w:rPr>
            <w:rFonts w:eastAsia="Times New Roman"/>
            <w:lang w:val="en-US" w:eastAsia="zh-CN"/>
            <w:rPrChange w:id="175" w:author="史晓楠" w:date="2024-11-21T11:51:39Z">
              <w:rPr/>
            </w:rPrChange>
          </w:rPr>
          <w:delText>.6-00</w:delText>
        </w:r>
      </w:del>
      <w:del w:id="176" w:author="史晓楠" w:date="2024-11-21T11:47:16Z">
        <w:r>
          <w:rPr>
            <w:rFonts w:hint="default" w:eastAsia="Times New Roman"/>
            <w:lang w:val="en-US" w:eastAsia="zh-CN"/>
            <w:rPrChange w:id="177" w:author="史晓楠" w:date="2024-11-21T11:51:39Z">
              <w:rPr>
                <w:rFonts w:hint="eastAsia"/>
                <w:lang w:val="en-US" w:eastAsia="zh-CN"/>
              </w:rPr>
            </w:rPrChange>
          </w:rPr>
          <w:delText>2</w:delText>
        </w:r>
      </w:del>
      <w:del w:id="178" w:author="史晓楠" w:date="2024-11-21T11:47:16Z">
        <w:r>
          <w:rPr>
            <w:rFonts w:eastAsia="Times New Roman"/>
            <w:lang w:val="en-US" w:eastAsia="zh-CN"/>
            <w:rPrChange w:id="179" w:author="史晓楠" w:date="2024-11-21T11:51:39Z">
              <w:rPr/>
            </w:rPrChange>
          </w:rPr>
          <w:delText>]</w:delText>
        </w:r>
      </w:del>
      <w:del w:id="180" w:author="史晓楠" w:date="2024-11-21T11:47:16Z">
        <w:r>
          <w:rPr>
            <w:rFonts w:eastAsia="Times New Roman"/>
            <w:lang w:val="en-US" w:eastAsia="zh-CN"/>
            <w:rPrChange w:id="181" w:author="史晓楠" w:date="2024-11-21T11:51:39Z">
              <w:rPr>
                <w:lang w:eastAsia="zh-CN"/>
              </w:rPr>
            </w:rPrChange>
          </w:rPr>
          <w:delText>Subject to operator’s policy</w:delText>
        </w:r>
      </w:del>
      <w:del w:id="182" w:author="史晓楠" w:date="2024-11-21T11:47:16Z">
        <w:r>
          <w:rPr>
            <w:rFonts w:hint="default" w:eastAsia="Times New Roman"/>
            <w:lang w:val="en-US" w:eastAsia="zh-CN"/>
            <w:rPrChange w:id="183" w:author="史晓楠" w:date="2024-11-21T11:51:39Z">
              <w:rPr>
                <w:rFonts w:hint="eastAsia"/>
                <w:lang w:val="en-US" w:eastAsia="zh-CN"/>
              </w:rPr>
            </w:rPrChange>
          </w:rPr>
          <w:delText xml:space="preserve"> and user-consent, 6G system should automatically choose the appropriate way to inform users, e.g.., by application notification, by SMS, or other ways.</w:delText>
        </w:r>
      </w:del>
    </w:p>
    <w:p>
      <w:pPr>
        <w:pStyle w:val="16"/>
        <w:rPr>
          <w:color w:val="FF0000"/>
        </w:rPr>
      </w:pPr>
    </w:p>
    <w:p>
      <w:pPr>
        <w:pBdr>
          <w:top w:val="single" w:color="auto" w:sz="4" w:space="1"/>
          <w:left w:val="single" w:color="auto" w:sz="4" w:space="4"/>
          <w:bottom w:val="single" w:color="auto" w:sz="4" w:space="1"/>
          <w:right w:val="single" w:color="auto" w:sz="4" w:space="4"/>
        </w:pBdr>
        <w:jc w:val="center"/>
        <w:rPr>
          <w:rFonts w:ascii="Arial" w:hAnsi="Arial" w:cs="Arial"/>
          <w:color w:val="0000FF"/>
          <w:sz w:val="28"/>
          <w:szCs w:val="28"/>
          <w:lang w:val="en-US"/>
        </w:rPr>
      </w:pPr>
      <w:r>
        <w:rPr>
          <w:rFonts w:ascii="Arial" w:hAnsi="Arial" w:cs="Arial"/>
          <w:color w:val="0000FF"/>
          <w:sz w:val="28"/>
          <w:szCs w:val="28"/>
          <w:lang w:val="en-US"/>
        </w:rPr>
        <w:t>* * * End of Change * * * *</w:t>
      </w:r>
    </w:p>
    <w:p/>
    <w:sectPr>
      <w:footerReference r:id="rId4" w:type="default"/>
      <w:footnotePr>
        <w:numRestart w:val="eachSect"/>
      </w:footnotePr>
      <w:pgSz w:w="11907" w:h="16840"/>
      <w:pgMar w:top="1416" w:right="1133" w:bottom="1133" w:left="1133" w:header="850" w:footer="340" w:gutter="0"/>
      <w:cols w:space="720" w:num="1"/>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205263"/>
    <w:multiLevelType w:val="multilevel"/>
    <w:tmpl w:val="7B20526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史晓楠">
    <w15:presenceInfo w15:providerId="WPS Office" w15:userId="39124154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Sect"/>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xMTI1MDU0ZjRlZjMzN2NkNTg5YjZlYzcxODk2ZmEifQ=="/>
  </w:docVars>
  <w:rsids>
    <w:rsidRoot w:val="726F5AD5"/>
    <w:rsid w:val="010153F9"/>
    <w:rsid w:val="013C5252"/>
    <w:rsid w:val="05590B54"/>
    <w:rsid w:val="05CF1AFF"/>
    <w:rsid w:val="06ED3D51"/>
    <w:rsid w:val="09BE4369"/>
    <w:rsid w:val="0EA36F97"/>
    <w:rsid w:val="0F151B0C"/>
    <w:rsid w:val="11837A56"/>
    <w:rsid w:val="15086F62"/>
    <w:rsid w:val="169C3E15"/>
    <w:rsid w:val="17AA49C7"/>
    <w:rsid w:val="1EEB5BD4"/>
    <w:rsid w:val="1FD36D7A"/>
    <w:rsid w:val="20337F39"/>
    <w:rsid w:val="203E5DA7"/>
    <w:rsid w:val="20E51797"/>
    <w:rsid w:val="24ED540C"/>
    <w:rsid w:val="267A6873"/>
    <w:rsid w:val="27013C95"/>
    <w:rsid w:val="27DD68E3"/>
    <w:rsid w:val="28212962"/>
    <w:rsid w:val="2C434A56"/>
    <w:rsid w:val="2E1A75EB"/>
    <w:rsid w:val="2EE354B6"/>
    <w:rsid w:val="3015454B"/>
    <w:rsid w:val="32E70179"/>
    <w:rsid w:val="37275983"/>
    <w:rsid w:val="397F3679"/>
    <w:rsid w:val="3C9C5901"/>
    <w:rsid w:val="3D7D05B8"/>
    <w:rsid w:val="42056EE1"/>
    <w:rsid w:val="46272B19"/>
    <w:rsid w:val="47A75469"/>
    <w:rsid w:val="484942A2"/>
    <w:rsid w:val="48D36DB6"/>
    <w:rsid w:val="4AD5409F"/>
    <w:rsid w:val="4CC417DE"/>
    <w:rsid w:val="4F4B5D26"/>
    <w:rsid w:val="51A10A6B"/>
    <w:rsid w:val="53A55D2B"/>
    <w:rsid w:val="53AF28DA"/>
    <w:rsid w:val="56AC7A7F"/>
    <w:rsid w:val="5CCB06BD"/>
    <w:rsid w:val="64960E77"/>
    <w:rsid w:val="67091349"/>
    <w:rsid w:val="6A00013B"/>
    <w:rsid w:val="6C951861"/>
    <w:rsid w:val="726F5AD5"/>
    <w:rsid w:val="72D655D0"/>
    <w:rsid w:val="764D0734"/>
    <w:rsid w:val="78767001"/>
    <w:rsid w:val="7FAB4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宋体" w:cs="Times New Roman"/>
      <w:lang w:val="en-GB" w:eastAsia="en-US" w:bidi="ar-SA"/>
    </w:rPr>
  </w:style>
  <w:style w:type="paragraph" w:styleId="2">
    <w:name w:val="heading 1"/>
    <w:next w:val="1"/>
    <w:qFormat/>
    <w:uiPriority w:val="0"/>
    <w:pPr>
      <w:keepNext/>
      <w:keepLines/>
      <w:pBdr>
        <w:top w:val="single" w:color="auto" w:sz="12" w:space="3"/>
      </w:pBdr>
      <w:spacing w:before="240" w:after="180"/>
      <w:ind w:left="1134" w:hanging="1134"/>
      <w:outlineLvl w:val="0"/>
    </w:pPr>
    <w:rPr>
      <w:rFonts w:ascii="Arial" w:hAnsi="Arial" w:eastAsia="宋体" w:cs="Times New Roman"/>
      <w:sz w:val="36"/>
      <w:lang w:val="en-GB" w:eastAsia="en-US" w:bidi="ar-SA"/>
    </w:rPr>
  </w:style>
  <w:style w:type="paragraph" w:styleId="3">
    <w:name w:val="heading 2"/>
    <w:basedOn w:val="2"/>
    <w:next w:val="1"/>
    <w:qFormat/>
    <w:uiPriority w:val="0"/>
    <w:pPr>
      <w:pBdr>
        <w:top w:val="none" w:color="auto" w:sz="0" w:space="0"/>
      </w:pBdr>
      <w:spacing w:before="180"/>
      <w:outlineLvl w:val="1"/>
    </w:pPr>
    <w:rPr>
      <w:sz w:val="32"/>
    </w:rPr>
  </w:style>
  <w:style w:type="paragraph" w:styleId="4">
    <w:name w:val="heading 3"/>
    <w:basedOn w:val="3"/>
    <w:next w:val="1"/>
    <w:qFormat/>
    <w:uiPriority w:val="0"/>
    <w:pPr>
      <w:spacing w:before="120"/>
      <w:outlineLvl w:val="2"/>
    </w:pPr>
    <w:rPr>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6"/>
    <w:qFormat/>
    <w:uiPriority w:val="0"/>
    <w:pPr>
      <w:jc w:val="center"/>
    </w:pPr>
    <w:rPr>
      <w:i/>
    </w:rPr>
  </w:style>
  <w:style w:type="paragraph" w:styleId="6">
    <w:name w:val="header"/>
    <w:qFormat/>
    <w:uiPriority w:val="0"/>
    <w:pPr>
      <w:widowControl w:val="0"/>
      <w:overflowPunct w:val="0"/>
      <w:autoSpaceDE w:val="0"/>
      <w:autoSpaceDN w:val="0"/>
      <w:adjustRightInd w:val="0"/>
      <w:textAlignment w:val="baseline"/>
    </w:pPr>
    <w:rPr>
      <w:rFonts w:ascii="Arial" w:hAnsi="Arial" w:eastAsia="宋体" w:cs="Times New Roman"/>
      <w:b/>
      <w:sz w:val="18"/>
      <w:lang w:val="en-GB" w:eastAsia="ja-JP" w:bidi="ar-SA"/>
    </w:rPr>
  </w:style>
  <w:style w:type="paragraph" w:styleId="7">
    <w:name w:val="Normal (Web)"/>
    <w:basedOn w:val="1"/>
    <w:unhideWhenUsed/>
    <w:qFormat/>
    <w:uiPriority w:val="99"/>
    <w:pPr>
      <w:spacing w:before="100" w:beforeAutospacing="1" w:after="100" w:afterAutospacing="1"/>
    </w:pPr>
    <w:rPr>
      <w:rFonts w:eastAsia="Times New Roman"/>
      <w:sz w:val="24"/>
      <w:szCs w:val="24"/>
      <w:lang w:eastAsia="zh-CN"/>
    </w:rPr>
  </w:style>
  <w:style w:type="character" w:styleId="10">
    <w:name w:val="Strong"/>
    <w:basedOn w:val="9"/>
    <w:qFormat/>
    <w:uiPriority w:val="0"/>
    <w:rPr>
      <w:b/>
    </w:rPr>
  </w:style>
  <w:style w:type="character" w:styleId="11">
    <w:name w:val="Hyperlink"/>
    <w:qFormat/>
    <w:uiPriority w:val="0"/>
    <w:rPr>
      <w:color w:val="0563C1"/>
      <w:u w:val="single"/>
    </w:rPr>
  </w:style>
  <w:style w:type="paragraph" w:customStyle="1" w:styleId="12">
    <w:name w:val="CR Cover Page"/>
    <w:qFormat/>
    <w:uiPriority w:val="0"/>
    <w:pPr>
      <w:spacing w:after="120"/>
    </w:pPr>
    <w:rPr>
      <w:rFonts w:ascii="Arial" w:hAnsi="Arial" w:eastAsia="宋体" w:cs="Times New Roman"/>
      <w:lang w:val="en-GB" w:eastAsia="en-US" w:bidi="ar-SA"/>
    </w:rPr>
  </w:style>
  <w:style w:type="paragraph" w:styleId="13">
    <w:name w:val="List Paragraph"/>
    <w:basedOn w:val="1"/>
    <w:qFormat/>
    <w:uiPriority w:val="99"/>
    <w:pPr>
      <w:ind w:left="720"/>
      <w:contextualSpacing/>
    </w:pPr>
  </w:style>
  <w:style w:type="paragraph" w:customStyle="1" w:styleId="14">
    <w:name w:val="TAH"/>
    <w:basedOn w:val="15"/>
    <w:qFormat/>
    <w:uiPriority w:val="0"/>
    <w:rPr>
      <w:b/>
    </w:rPr>
  </w:style>
  <w:style w:type="paragraph" w:customStyle="1" w:styleId="15">
    <w:name w:val="TAC"/>
    <w:basedOn w:val="16"/>
    <w:qFormat/>
    <w:uiPriority w:val="0"/>
    <w:pPr>
      <w:jc w:val="center"/>
    </w:pPr>
  </w:style>
  <w:style w:type="paragraph" w:customStyle="1" w:styleId="16">
    <w:name w:val="TAL"/>
    <w:basedOn w:val="1"/>
    <w:qFormat/>
    <w:uiPriority w:val="0"/>
    <w:pPr>
      <w:keepNext/>
      <w:keepLines/>
      <w:spacing w:after="0"/>
    </w:pPr>
    <w:rPr>
      <w:rFonts w:ascii="Arial" w:hAnsi="Arial"/>
      <w:sz w:val="18"/>
    </w:rPr>
  </w:style>
  <w:style w:type="paragraph" w:customStyle="1" w:styleId="17">
    <w:name w:val="NO"/>
    <w:basedOn w:val="1"/>
    <w:qFormat/>
    <w:uiPriority w:val="0"/>
    <w:pPr>
      <w:keepLines/>
      <w:ind w:left="1135" w:hanging="851"/>
    </w:pPr>
  </w:style>
  <w:style w:type="paragraph" w:customStyle="1" w:styleId="18">
    <w:name w:val="Editor's Note"/>
    <w:basedOn w:val="17"/>
    <w:qFormat/>
    <w:uiPriority w:val="0"/>
    <w:pPr>
      <w:ind w:left="1559" w:hanging="1276"/>
    </w:pPr>
    <w:rPr>
      <w:color w:val="FF000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研究院</Company>
  <Pages>3</Pages>
  <Words>783</Words>
  <Characters>4068</Characters>
  <Lines>0</Lines>
  <Paragraphs>0</Paragraphs>
  <TotalTime>1</TotalTime>
  <ScaleCrop>false</ScaleCrop>
  <LinksUpToDate>false</LinksUpToDate>
  <CharactersWithSpaces>4844</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2024-11-04T07:43:00Z</dcterms:created>
  <dc:creator>核心网-陈超</dc:creator>
  <cp:lastModifiedBy>史晓楠</cp:lastModifiedBy>
  <dcterms:modified xsi:type="dcterms:W3CDTF">2024-11-22T15:12:25Z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958FF42070884263B8547B3B153FF661</vt:lpwstr>
  </property>
</Properties>
</file>