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B597730" w:rsidR="004F0988" w:rsidRDefault="004F0988" w:rsidP="008C47E6">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r w:rsidR="002C4A18">
              <w:t>0.</w:t>
            </w:r>
            <w:del w:id="4" w:author="rapporteur" w:date="2023-02-27T21:22:00Z">
              <w:r w:rsidR="00001FA7" w:rsidDel="008C47E6">
                <w:delText>5</w:delText>
              </w:r>
            </w:del>
            <w:ins w:id="5" w:author="rapporteur" w:date="2023-02-27T21:22:00Z">
              <w:r w:rsidR="008C47E6">
                <w:t>6</w:t>
              </w:r>
            </w:ins>
            <w:r w:rsidR="002C4A18">
              <w:t>.</w:t>
            </w:r>
            <w:bookmarkEnd w:id="3"/>
            <w:r w:rsidR="008D2906">
              <w:t>0</w:t>
            </w:r>
            <w:r w:rsidRPr="004D3578">
              <w:t xml:space="preserve"> </w:t>
            </w:r>
            <w:r w:rsidRPr="00133525">
              <w:rPr>
                <w:sz w:val="32"/>
              </w:rPr>
              <w:t>(</w:t>
            </w:r>
            <w:r w:rsidR="001A77F5">
              <w:rPr>
                <w:sz w:val="32"/>
              </w:rPr>
              <w:t>202</w:t>
            </w:r>
            <w:r w:rsidR="00001FA7">
              <w:rPr>
                <w:sz w:val="32"/>
              </w:rPr>
              <w:t>3</w:t>
            </w:r>
            <w:r w:rsidR="001A77F5">
              <w:rPr>
                <w:sz w:val="32"/>
              </w:rPr>
              <w:t>-</w:t>
            </w:r>
            <w:r w:rsidR="009B3413">
              <w:rPr>
                <w:sz w:val="32"/>
              </w:rPr>
              <w:t>0</w:t>
            </w:r>
            <w:ins w:id="6" w:author="rapporteur" w:date="2023-02-27T21:22:00Z">
              <w:r w:rsidR="008C47E6">
                <w:rPr>
                  <w:sz w:val="32"/>
                </w:rPr>
                <w:t>2</w:t>
              </w:r>
            </w:ins>
            <w:del w:id="7" w:author="rapporteur" w:date="2023-02-27T21:22:00Z">
              <w:r w:rsidR="008A3632" w:rsidDel="008C47E6">
                <w:rPr>
                  <w:sz w:val="32"/>
                </w:rPr>
                <w:delText>1</w:delText>
              </w:r>
            </w:del>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8" w:name="spectype2"/>
            <w:r w:rsidR="00D57972" w:rsidRPr="00743A6D">
              <w:t>Report</w:t>
            </w:r>
            <w:bookmarkEnd w:id="8"/>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9"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 xml:space="preserve">Security Aspects of Ranging Based Services and </w:t>
            </w:r>
            <w:proofErr w:type="spellStart"/>
            <w:r w:rsidR="00AB0480" w:rsidRPr="00AB0480">
              <w:t>Sidelink</w:t>
            </w:r>
            <w:proofErr w:type="spellEnd"/>
            <w:r w:rsidR="00AB0480" w:rsidRPr="00AB0480">
              <w:t xml:space="preserve"> Positioning</w:t>
            </w:r>
            <w:bookmarkEnd w:id="9"/>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0" w:name="specRelease"/>
            <w:r w:rsidRPr="001910D3">
              <w:rPr>
                <w:rStyle w:val="ZGSM"/>
              </w:rPr>
              <w:t>1</w:t>
            </w:r>
            <w:r w:rsidR="00D82E6F" w:rsidRPr="001910D3">
              <w:rPr>
                <w:rStyle w:val="ZGSM"/>
              </w:rPr>
              <w:t>8</w:t>
            </w:r>
            <w:bookmarkEnd w:id="10"/>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5" w:name="copyrightDate"/>
            <w:r w:rsidRPr="002E36BB">
              <w:rPr>
                <w:noProof/>
                <w:sz w:val="18"/>
              </w:rPr>
              <w:t>2</w:t>
            </w:r>
            <w:r w:rsidR="008E2D68" w:rsidRPr="002E36BB">
              <w:rPr>
                <w:noProof/>
                <w:sz w:val="18"/>
              </w:rPr>
              <w:t>02</w:t>
            </w:r>
            <w:bookmarkEnd w:id="15"/>
            <w:r w:rsidR="002E36BB" w:rsidRPr="002E36BB">
              <w:rPr>
                <w:noProof/>
                <w:sz w:val="18"/>
              </w:rPr>
              <w:t>2</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6393BAFE" w14:textId="4F254096" w:rsidR="005B6BDF" w:rsidRDefault="004D3578">
      <w:pPr>
        <w:pStyle w:val="11"/>
        <w:rPr>
          <w:ins w:id="18" w:author="rapporteur" w:date="2023-02-27T22:39: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19" w:author="rapporteur" w:date="2023-02-27T22:39:00Z">
        <w:r w:rsidR="005B6BDF">
          <w:rPr>
            <w:noProof/>
          </w:rPr>
          <w:t>Foreword</w:t>
        </w:r>
        <w:r w:rsidR="005B6BDF">
          <w:rPr>
            <w:noProof/>
          </w:rPr>
          <w:tab/>
        </w:r>
        <w:r w:rsidR="005B6BDF">
          <w:rPr>
            <w:noProof/>
          </w:rPr>
          <w:fldChar w:fldCharType="begin"/>
        </w:r>
        <w:r w:rsidR="005B6BDF">
          <w:rPr>
            <w:noProof/>
          </w:rPr>
          <w:instrText xml:space="preserve"> PAGEREF _Toc128429984 \h </w:instrText>
        </w:r>
        <w:r w:rsidR="005B6BDF">
          <w:rPr>
            <w:noProof/>
          </w:rPr>
        </w:r>
      </w:ins>
      <w:r w:rsidR="005B6BDF">
        <w:rPr>
          <w:noProof/>
        </w:rPr>
        <w:fldChar w:fldCharType="separate"/>
      </w:r>
      <w:ins w:id="20" w:author="rapporteur" w:date="2023-02-27T22:39:00Z">
        <w:r w:rsidR="005B6BDF">
          <w:rPr>
            <w:noProof/>
          </w:rPr>
          <w:t>6</w:t>
        </w:r>
        <w:r w:rsidR="005B6BDF">
          <w:rPr>
            <w:noProof/>
          </w:rPr>
          <w:fldChar w:fldCharType="end"/>
        </w:r>
      </w:ins>
    </w:p>
    <w:p w14:paraId="3579906B" w14:textId="3583515B" w:rsidR="005B6BDF" w:rsidRDefault="005B6BDF">
      <w:pPr>
        <w:pStyle w:val="11"/>
        <w:rPr>
          <w:ins w:id="21" w:author="rapporteur" w:date="2023-02-27T22:39:00Z"/>
          <w:rFonts w:asciiTheme="minorHAnsi" w:hAnsiTheme="minorHAnsi" w:cstheme="minorBidi"/>
          <w:noProof/>
          <w:kern w:val="2"/>
          <w:sz w:val="21"/>
          <w:szCs w:val="22"/>
          <w:lang w:val="en-US" w:eastAsia="zh-CN"/>
        </w:rPr>
      </w:pPr>
      <w:ins w:id="22" w:author="rapporteur" w:date="2023-02-27T22:39: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_Toc128429985 \h </w:instrText>
        </w:r>
        <w:r>
          <w:rPr>
            <w:noProof/>
          </w:rPr>
        </w:r>
      </w:ins>
      <w:r>
        <w:rPr>
          <w:noProof/>
        </w:rPr>
        <w:fldChar w:fldCharType="separate"/>
      </w:r>
      <w:ins w:id="23" w:author="rapporteur" w:date="2023-02-27T22:39:00Z">
        <w:r>
          <w:rPr>
            <w:noProof/>
          </w:rPr>
          <w:t>8</w:t>
        </w:r>
        <w:r>
          <w:rPr>
            <w:noProof/>
          </w:rPr>
          <w:fldChar w:fldCharType="end"/>
        </w:r>
      </w:ins>
    </w:p>
    <w:p w14:paraId="13A6332A" w14:textId="68AF1315" w:rsidR="005B6BDF" w:rsidRDefault="005B6BDF">
      <w:pPr>
        <w:pStyle w:val="11"/>
        <w:rPr>
          <w:ins w:id="24" w:author="rapporteur" w:date="2023-02-27T22:39:00Z"/>
          <w:rFonts w:asciiTheme="minorHAnsi" w:hAnsiTheme="minorHAnsi" w:cstheme="minorBidi"/>
          <w:noProof/>
          <w:kern w:val="2"/>
          <w:sz w:val="21"/>
          <w:szCs w:val="22"/>
          <w:lang w:val="en-US" w:eastAsia="zh-CN"/>
        </w:rPr>
      </w:pPr>
      <w:ins w:id="25" w:author="rapporteur" w:date="2023-02-27T22:39: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_Toc128429986 \h </w:instrText>
        </w:r>
        <w:r>
          <w:rPr>
            <w:noProof/>
          </w:rPr>
        </w:r>
      </w:ins>
      <w:r>
        <w:rPr>
          <w:noProof/>
        </w:rPr>
        <w:fldChar w:fldCharType="separate"/>
      </w:r>
      <w:ins w:id="26" w:author="rapporteur" w:date="2023-02-27T22:39:00Z">
        <w:r>
          <w:rPr>
            <w:noProof/>
          </w:rPr>
          <w:t>8</w:t>
        </w:r>
        <w:r>
          <w:rPr>
            <w:noProof/>
          </w:rPr>
          <w:fldChar w:fldCharType="end"/>
        </w:r>
      </w:ins>
    </w:p>
    <w:p w14:paraId="6A058103" w14:textId="69FB212D" w:rsidR="005B6BDF" w:rsidRDefault="005B6BDF">
      <w:pPr>
        <w:pStyle w:val="11"/>
        <w:rPr>
          <w:ins w:id="27" w:author="rapporteur" w:date="2023-02-27T22:39:00Z"/>
          <w:rFonts w:asciiTheme="minorHAnsi" w:hAnsiTheme="minorHAnsi" w:cstheme="minorBidi"/>
          <w:noProof/>
          <w:kern w:val="2"/>
          <w:sz w:val="21"/>
          <w:szCs w:val="22"/>
          <w:lang w:val="en-US" w:eastAsia="zh-CN"/>
        </w:rPr>
      </w:pPr>
      <w:ins w:id="28" w:author="rapporteur" w:date="2023-02-27T22:39: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_Toc128429987 \h </w:instrText>
        </w:r>
        <w:r>
          <w:rPr>
            <w:noProof/>
          </w:rPr>
        </w:r>
      </w:ins>
      <w:r>
        <w:rPr>
          <w:noProof/>
        </w:rPr>
        <w:fldChar w:fldCharType="separate"/>
      </w:r>
      <w:ins w:id="29" w:author="rapporteur" w:date="2023-02-27T22:39:00Z">
        <w:r>
          <w:rPr>
            <w:noProof/>
          </w:rPr>
          <w:t>8</w:t>
        </w:r>
        <w:r>
          <w:rPr>
            <w:noProof/>
          </w:rPr>
          <w:fldChar w:fldCharType="end"/>
        </w:r>
      </w:ins>
    </w:p>
    <w:p w14:paraId="7033371D" w14:textId="011936B6" w:rsidR="005B6BDF" w:rsidRDefault="005B6BDF">
      <w:pPr>
        <w:pStyle w:val="22"/>
        <w:rPr>
          <w:ins w:id="30" w:author="rapporteur" w:date="2023-02-27T22:39:00Z"/>
          <w:rFonts w:asciiTheme="minorHAnsi" w:hAnsiTheme="minorHAnsi" w:cstheme="minorBidi"/>
          <w:noProof/>
          <w:kern w:val="2"/>
          <w:sz w:val="21"/>
          <w:szCs w:val="22"/>
          <w:lang w:val="en-US" w:eastAsia="zh-CN"/>
        </w:rPr>
      </w:pPr>
      <w:ins w:id="31" w:author="rapporteur" w:date="2023-02-27T22:39: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_Toc128429988 \h </w:instrText>
        </w:r>
        <w:r>
          <w:rPr>
            <w:noProof/>
          </w:rPr>
        </w:r>
      </w:ins>
      <w:r>
        <w:rPr>
          <w:noProof/>
        </w:rPr>
        <w:fldChar w:fldCharType="separate"/>
      </w:r>
      <w:ins w:id="32" w:author="rapporteur" w:date="2023-02-27T22:39:00Z">
        <w:r>
          <w:rPr>
            <w:noProof/>
          </w:rPr>
          <w:t>8</w:t>
        </w:r>
        <w:r>
          <w:rPr>
            <w:noProof/>
          </w:rPr>
          <w:fldChar w:fldCharType="end"/>
        </w:r>
      </w:ins>
    </w:p>
    <w:p w14:paraId="77D64A5E" w14:textId="0BF14542" w:rsidR="005B6BDF" w:rsidRDefault="005B6BDF">
      <w:pPr>
        <w:pStyle w:val="22"/>
        <w:rPr>
          <w:ins w:id="33" w:author="rapporteur" w:date="2023-02-27T22:39:00Z"/>
          <w:rFonts w:asciiTheme="minorHAnsi" w:hAnsiTheme="minorHAnsi" w:cstheme="minorBidi"/>
          <w:noProof/>
          <w:kern w:val="2"/>
          <w:sz w:val="21"/>
          <w:szCs w:val="22"/>
          <w:lang w:val="en-US" w:eastAsia="zh-CN"/>
        </w:rPr>
      </w:pPr>
      <w:ins w:id="34" w:author="rapporteur" w:date="2023-02-27T22:39: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_Toc128429989 \h </w:instrText>
        </w:r>
        <w:r>
          <w:rPr>
            <w:noProof/>
          </w:rPr>
        </w:r>
      </w:ins>
      <w:r>
        <w:rPr>
          <w:noProof/>
        </w:rPr>
        <w:fldChar w:fldCharType="separate"/>
      </w:r>
      <w:ins w:id="35" w:author="rapporteur" w:date="2023-02-27T22:39:00Z">
        <w:r>
          <w:rPr>
            <w:noProof/>
          </w:rPr>
          <w:t>9</w:t>
        </w:r>
        <w:r>
          <w:rPr>
            <w:noProof/>
          </w:rPr>
          <w:fldChar w:fldCharType="end"/>
        </w:r>
      </w:ins>
    </w:p>
    <w:p w14:paraId="72EFFBA5" w14:textId="31FBCD82" w:rsidR="005B6BDF" w:rsidRDefault="005B6BDF">
      <w:pPr>
        <w:pStyle w:val="22"/>
        <w:rPr>
          <w:ins w:id="36" w:author="rapporteur" w:date="2023-02-27T22:39:00Z"/>
          <w:rFonts w:asciiTheme="minorHAnsi" w:hAnsiTheme="minorHAnsi" w:cstheme="minorBidi"/>
          <w:noProof/>
          <w:kern w:val="2"/>
          <w:sz w:val="21"/>
          <w:szCs w:val="22"/>
          <w:lang w:val="en-US" w:eastAsia="zh-CN"/>
        </w:rPr>
      </w:pPr>
      <w:ins w:id="37" w:author="rapporteur" w:date="2023-02-27T22:39: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_Toc128429990 \h </w:instrText>
        </w:r>
        <w:r>
          <w:rPr>
            <w:noProof/>
          </w:rPr>
        </w:r>
      </w:ins>
      <w:r>
        <w:rPr>
          <w:noProof/>
        </w:rPr>
        <w:fldChar w:fldCharType="separate"/>
      </w:r>
      <w:ins w:id="38" w:author="rapporteur" w:date="2023-02-27T22:39:00Z">
        <w:r>
          <w:rPr>
            <w:noProof/>
          </w:rPr>
          <w:t>9</w:t>
        </w:r>
        <w:r>
          <w:rPr>
            <w:noProof/>
          </w:rPr>
          <w:fldChar w:fldCharType="end"/>
        </w:r>
      </w:ins>
    </w:p>
    <w:p w14:paraId="7B95E0C0" w14:textId="5BA9F7E6" w:rsidR="005B6BDF" w:rsidRDefault="005B6BDF">
      <w:pPr>
        <w:pStyle w:val="11"/>
        <w:rPr>
          <w:ins w:id="39" w:author="rapporteur" w:date="2023-02-27T22:39:00Z"/>
          <w:rFonts w:asciiTheme="minorHAnsi" w:hAnsiTheme="minorHAnsi" w:cstheme="minorBidi"/>
          <w:noProof/>
          <w:kern w:val="2"/>
          <w:sz w:val="21"/>
          <w:szCs w:val="22"/>
          <w:lang w:val="en-US" w:eastAsia="zh-CN"/>
        </w:rPr>
      </w:pPr>
      <w:ins w:id="40" w:author="rapporteur" w:date="2023-02-27T22:39: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_Toc128429991 \h </w:instrText>
        </w:r>
        <w:r>
          <w:rPr>
            <w:noProof/>
          </w:rPr>
        </w:r>
      </w:ins>
      <w:r>
        <w:rPr>
          <w:noProof/>
        </w:rPr>
        <w:fldChar w:fldCharType="separate"/>
      </w:r>
      <w:ins w:id="41" w:author="rapporteur" w:date="2023-02-27T22:39:00Z">
        <w:r>
          <w:rPr>
            <w:noProof/>
          </w:rPr>
          <w:t>9</w:t>
        </w:r>
        <w:r>
          <w:rPr>
            <w:noProof/>
          </w:rPr>
          <w:fldChar w:fldCharType="end"/>
        </w:r>
      </w:ins>
    </w:p>
    <w:p w14:paraId="3FDC10AC" w14:textId="53007192" w:rsidR="005B6BDF" w:rsidRDefault="005B6BDF">
      <w:pPr>
        <w:pStyle w:val="22"/>
        <w:rPr>
          <w:ins w:id="42" w:author="rapporteur" w:date="2023-02-27T22:39:00Z"/>
          <w:rFonts w:asciiTheme="minorHAnsi" w:hAnsiTheme="minorHAnsi" w:cstheme="minorBidi"/>
          <w:noProof/>
          <w:kern w:val="2"/>
          <w:sz w:val="21"/>
          <w:szCs w:val="22"/>
          <w:lang w:val="en-US" w:eastAsia="zh-CN"/>
        </w:rPr>
      </w:pPr>
      <w:ins w:id="43" w:author="rapporteur" w:date="2023-02-27T22:39: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_Toc128429992 \h </w:instrText>
        </w:r>
        <w:r>
          <w:rPr>
            <w:noProof/>
          </w:rPr>
        </w:r>
      </w:ins>
      <w:r>
        <w:rPr>
          <w:noProof/>
        </w:rPr>
        <w:fldChar w:fldCharType="separate"/>
      </w:r>
      <w:ins w:id="44" w:author="rapporteur" w:date="2023-02-27T22:39:00Z">
        <w:r>
          <w:rPr>
            <w:noProof/>
          </w:rPr>
          <w:t>9</w:t>
        </w:r>
        <w:r>
          <w:rPr>
            <w:noProof/>
          </w:rPr>
          <w:fldChar w:fldCharType="end"/>
        </w:r>
      </w:ins>
    </w:p>
    <w:p w14:paraId="7878781D" w14:textId="272FAE73" w:rsidR="005B6BDF" w:rsidRDefault="005B6BDF">
      <w:pPr>
        <w:pStyle w:val="22"/>
        <w:rPr>
          <w:ins w:id="45" w:author="rapporteur" w:date="2023-02-27T22:39:00Z"/>
          <w:rFonts w:asciiTheme="minorHAnsi" w:hAnsiTheme="minorHAnsi" w:cstheme="minorBidi"/>
          <w:noProof/>
          <w:kern w:val="2"/>
          <w:sz w:val="21"/>
          <w:szCs w:val="22"/>
          <w:lang w:val="en-US" w:eastAsia="zh-CN"/>
        </w:rPr>
      </w:pPr>
      <w:ins w:id="46" w:author="rapporteur" w:date="2023-02-27T22:39: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_Toc128429993 \h </w:instrText>
        </w:r>
        <w:r>
          <w:rPr>
            <w:noProof/>
          </w:rPr>
        </w:r>
      </w:ins>
      <w:r>
        <w:rPr>
          <w:noProof/>
        </w:rPr>
        <w:fldChar w:fldCharType="separate"/>
      </w:r>
      <w:ins w:id="47" w:author="rapporteur" w:date="2023-02-27T22:39:00Z">
        <w:r>
          <w:rPr>
            <w:noProof/>
          </w:rPr>
          <w:t>10</w:t>
        </w:r>
        <w:r>
          <w:rPr>
            <w:noProof/>
          </w:rPr>
          <w:fldChar w:fldCharType="end"/>
        </w:r>
      </w:ins>
    </w:p>
    <w:p w14:paraId="40A4E460" w14:textId="44EFB76F" w:rsidR="005B6BDF" w:rsidRDefault="005B6BDF">
      <w:pPr>
        <w:pStyle w:val="11"/>
        <w:rPr>
          <w:ins w:id="48" w:author="rapporteur" w:date="2023-02-27T22:39:00Z"/>
          <w:rFonts w:asciiTheme="minorHAnsi" w:hAnsiTheme="minorHAnsi" w:cstheme="minorBidi"/>
          <w:noProof/>
          <w:kern w:val="2"/>
          <w:sz w:val="21"/>
          <w:szCs w:val="22"/>
          <w:lang w:val="en-US" w:eastAsia="zh-CN"/>
        </w:rPr>
      </w:pPr>
      <w:ins w:id="49" w:author="rapporteur" w:date="2023-02-27T22:39: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_Toc128429994 \h </w:instrText>
        </w:r>
        <w:r>
          <w:rPr>
            <w:noProof/>
          </w:rPr>
        </w:r>
      </w:ins>
      <w:r>
        <w:rPr>
          <w:noProof/>
        </w:rPr>
        <w:fldChar w:fldCharType="separate"/>
      </w:r>
      <w:ins w:id="50" w:author="rapporteur" w:date="2023-02-27T22:39:00Z">
        <w:r>
          <w:rPr>
            <w:noProof/>
          </w:rPr>
          <w:t>10</w:t>
        </w:r>
        <w:r>
          <w:rPr>
            <w:noProof/>
          </w:rPr>
          <w:fldChar w:fldCharType="end"/>
        </w:r>
      </w:ins>
    </w:p>
    <w:p w14:paraId="10DA09D3" w14:textId="5A2B1457" w:rsidR="005B6BDF" w:rsidRDefault="005B6BDF">
      <w:pPr>
        <w:pStyle w:val="22"/>
        <w:rPr>
          <w:ins w:id="51" w:author="rapporteur" w:date="2023-02-27T22:39:00Z"/>
          <w:rFonts w:asciiTheme="minorHAnsi" w:hAnsiTheme="minorHAnsi" w:cstheme="minorBidi"/>
          <w:noProof/>
          <w:kern w:val="2"/>
          <w:sz w:val="21"/>
          <w:szCs w:val="22"/>
          <w:lang w:val="en-US" w:eastAsia="zh-CN"/>
        </w:rPr>
      </w:pPr>
      <w:ins w:id="52" w:author="rapporteur" w:date="2023-02-27T22:39: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_Toc128429995 \h </w:instrText>
        </w:r>
        <w:r>
          <w:rPr>
            <w:noProof/>
          </w:rPr>
        </w:r>
      </w:ins>
      <w:r>
        <w:rPr>
          <w:noProof/>
        </w:rPr>
        <w:fldChar w:fldCharType="separate"/>
      </w:r>
      <w:ins w:id="53" w:author="rapporteur" w:date="2023-02-27T22:39:00Z">
        <w:r>
          <w:rPr>
            <w:noProof/>
          </w:rPr>
          <w:t>10</w:t>
        </w:r>
        <w:r>
          <w:rPr>
            <w:noProof/>
          </w:rPr>
          <w:fldChar w:fldCharType="end"/>
        </w:r>
      </w:ins>
    </w:p>
    <w:p w14:paraId="17B79A0E" w14:textId="74CD15C2" w:rsidR="005B6BDF" w:rsidRDefault="005B6BDF">
      <w:pPr>
        <w:pStyle w:val="32"/>
        <w:rPr>
          <w:ins w:id="54" w:author="rapporteur" w:date="2023-02-27T22:39:00Z"/>
          <w:rFonts w:asciiTheme="minorHAnsi" w:hAnsiTheme="minorHAnsi" w:cstheme="minorBidi"/>
          <w:noProof/>
          <w:kern w:val="2"/>
          <w:sz w:val="21"/>
          <w:szCs w:val="22"/>
          <w:lang w:val="en-US" w:eastAsia="zh-CN"/>
        </w:rPr>
      </w:pPr>
      <w:ins w:id="55" w:author="rapporteur" w:date="2023-02-27T22:39: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_Toc128429996 \h </w:instrText>
        </w:r>
        <w:r>
          <w:rPr>
            <w:noProof/>
          </w:rPr>
        </w:r>
      </w:ins>
      <w:r>
        <w:rPr>
          <w:noProof/>
        </w:rPr>
        <w:fldChar w:fldCharType="separate"/>
      </w:r>
      <w:ins w:id="56" w:author="rapporteur" w:date="2023-02-27T22:39:00Z">
        <w:r>
          <w:rPr>
            <w:noProof/>
          </w:rPr>
          <w:t>10</w:t>
        </w:r>
        <w:r>
          <w:rPr>
            <w:noProof/>
          </w:rPr>
          <w:fldChar w:fldCharType="end"/>
        </w:r>
      </w:ins>
    </w:p>
    <w:p w14:paraId="799DB99D" w14:textId="16733163" w:rsidR="005B6BDF" w:rsidRDefault="005B6BDF">
      <w:pPr>
        <w:pStyle w:val="32"/>
        <w:rPr>
          <w:ins w:id="57" w:author="rapporteur" w:date="2023-02-27T22:39:00Z"/>
          <w:rFonts w:asciiTheme="minorHAnsi" w:hAnsiTheme="minorHAnsi" w:cstheme="minorBidi"/>
          <w:noProof/>
          <w:kern w:val="2"/>
          <w:sz w:val="21"/>
          <w:szCs w:val="22"/>
          <w:lang w:val="en-US" w:eastAsia="zh-CN"/>
        </w:rPr>
      </w:pPr>
      <w:ins w:id="58" w:author="rapporteur" w:date="2023-02-27T22:39: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_Toc128429997 \h </w:instrText>
        </w:r>
        <w:r>
          <w:rPr>
            <w:noProof/>
          </w:rPr>
        </w:r>
      </w:ins>
      <w:r>
        <w:rPr>
          <w:noProof/>
        </w:rPr>
        <w:fldChar w:fldCharType="separate"/>
      </w:r>
      <w:ins w:id="59" w:author="rapporteur" w:date="2023-02-27T22:39:00Z">
        <w:r>
          <w:rPr>
            <w:noProof/>
          </w:rPr>
          <w:t>11</w:t>
        </w:r>
        <w:r>
          <w:rPr>
            <w:noProof/>
          </w:rPr>
          <w:fldChar w:fldCharType="end"/>
        </w:r>
      </w:ins>
    </w:p>
    <w:p w14:paraId="32E6B485" w14:textId="7A477B6B" w:rsidR="005B6BDF" w:rsidRDefault="005B6BDF">
      <w:pPr>
        <w:pStyle w:val="32"/>
        <w:rPr>
          <w:ins w:id="60" w:author="rapporteur" w:date="2023-02-27T22:39:00Z"/>
          <w:rFonts w:asciiTheme="minorHAnsi" w:hAnsiTheme="minorHAnsi" w:cstheme="minorBidi"/>
          <w:noProof/>
          <w:kern w:val="2"/>
          <w:sz w:val="21"/>
          <w:szCs w:val="22"/>
          <w:lang w:val="en-US" w:eastAsia="zh-CN"/>
        </w:rPr>
      </w:pPr>
      <w:ins w:id="61" w:author="rapporteur" w:date="2023-02-27T22:39: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_Toc128429998 \h </w:instrText>
        </w:r>
        <w:r>
          <w:rPr>
            <w:noProof/>
          </w:rPr>
        </w:r>
      </w:ins>
      <w:r>
        <w:rPr>
          <w:noProof/>
        </w:rPr>
        <w:fldChar w:fldCharType="separate"/>
      </w:r>
      <w:ins w:id="62" w:author="rapporteur" w:date="2023-02-27T22:39:00Z">
        <w:r>
          <w:rPr>
            <w:noProof/>
          </w:rPr>
          <w:t>11</w:t>
        </w:r>
        <w:r>
          <w:rPr>
            <w:noProof/>
          </w:rPr>
          <w:fldChar w:fldCharType="end"/>
        </w:r>
      </w:ins>
    </w:p>
    <w:p w14:paraId="57A82F27" w14:textId="3077D3CF" w:rsidR="005B6BDF" w:rsidRDefault="005B6BDF">
      <w:pPr>
        <w:pStyle w:val="22"/>
        <w:rPr>
          <w:ins w:id="63" w:author="rapporteur" w:date="2023-02-27T22:39:00Z"/>
          <w:rFonts w:asciiTheme="minorHAnsi" w:hAnsiTheme="minorHAnsi" w:cstheme="minorBidi"/>
          <w:noProof/>
          <w:kern w:val="2"/>
          <w:sz w:val="21"/>
          <w:szCs w:val="22"/>
          <w:lang w:val="en-US" w:eastAsia="zh-CN"/>
        </w:rPr>
      </w:pPr>
      <w:ins w:id="64" w:author="rapporteur" w:date="2023-02-27T22:39: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_Toc128429999 \h </w:instrText>
        </w:r>
        <w:r>
          <w:rPr>
            <w:noProof/>
          </w:rPr>
        </w:r>
      </w:ins>
      <w:r>
        <w:rPr>
          <w:noProof/>
        </w:rPr>
        <w:fldChar w:fldCharType="separate"/>
      </w:r>
      <w:ins w:id="65" w:author="rapporteur" w:date="2023-02-27T22:39:00Z">
        <w:r>
          <w:rPr>
            <w:noProof/>
          </w:rPr>
          <w:t>11</w:t>
        </w:r>
        <w:r>
          <w:rPr>
            <w:noProof/>
          </w:rPr>
          <w:fldChar w:fldCharType="end"/>
        </w:r>
      </w:ins>
    </w:p>
    <w:p w14:paraId="6A25C707" w14:textId="3F54ACC1" w:rsidR="005B6BDF" w:rsidRDefault="005B6BDF">
      <w:pPr>
        <w:pStyle w:val="32"/>
        <w:rPr>
          <w:ins w:id="66" w:author="rapporteur" w:date="2023-02-27T22:39:00Z"/>
          <w:rFonts w:asciiTheme="minorHAnsi" w:hAnsiTheme="minorHAnsi" w:cstheme="minorBidi"/>
          <w:noProof/>
          <w:kern w:val="2"/>
          <w:sz w:val="21"/>
          <w:szCs w:val="22"/>
          <w:lang w:val="en-US" w:eastAsia="zh-CN"/>
        </w:rPr>
      </w:pPr>
      <w:ins w:id="67" w:author="rapporteur" w:date="2023-02-27T22:39: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_Toc128430000 \h </w:instrText>
        </w:r>
        <w:r>
          <w:rPr>
            <w:noProof/>
          </w:rPr>
        </w:r>
      </w:ins>
      <w:r>
        <w:rPr>
          <w:noProof/>
        </w:rPr>
        <w:fldChar w:fldCharType="separate"/>
      </w:r>
      <w:ins w:id="68" w:author="rapporteur" w:date="2023-02-27T22:39:00Z">
        <w:r>
          <w:rPr>
            <w:noProof/>
          </w:rPr>
          <w:t>11</w:t>
        </w:r>
        <w:r>
          <w:rPr>
            <w:noProof/>
          </w:rPr>
          <w:fldChar w:fldCharType="end"/>
        </w:r>
      </w:ins>
    </w:p>
    <w:p w14:paraId="46514BE8" w14:textId="2AA62A54" w:rsidR="005B6BDF" w:rsidRDefault="005B6BDF">
      <w:pPr>
        <w:pStyle w:val="32"/>
        <w:rPr>
          <w:ins w:id="69" w:author="rapporteur" w:date="2023-02-27T22:39:00Z"/>
          <w:rFonts w:asciiTheme="minorHAnsi" w:hAnsiTheme="minorHAnsi" w:cstheme="minorBidi"/>
          <w:noProof/>
          <w:kern w:val="2"/>
          <w:sz w:val="21"/>
          <w:szCs w:val="22"/>
          <w:lang w:val="en-US" w:eastAsia="zh-CN"/>
        </w:rPr>
      </w:pPr>
      <w:ins w:id="70" w:author="rapporteur" w:date="2023-02-27T22:39: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_Toc128430001 \h </w:instrText>
        </w:r>
        <w:r>
          <w:rPr>
            <w:noProof/>
          </w:rPr>
        </w:r>
      </w:ins>
      <w:r>
        <w:rPr>
          <w:noProof/>
        </w:rPr>
        <w:fldChar w:fldCharType="separate"/>
      </w:r>
      <w:ins w:id="71" w:author="rapporteur" w:date="2023-02-27T22:39:00Z">
        <w:r>
          <w:rPr>
            <w:noProof/>
          </w:rPr>
          <w:t>12</w:t>
        </w:r>
        <w:r>
          <w:rPr>
            <w:noProof/>
          </w:rPr>
          <w:fldChar w:fldCharType="end"/>
        </w:r>
      </w:ins>
    </w:p>
    <w:p w14:paraId="37D9E07E" w14:textId="44121CA5" w:rsidR="005B6BDF" w:rsidRDefault="005B6BDF">
      <w:pPr>
        <w:pStyle w:val="32"/>
        <w:rPr>
          <w:ins w:id="72" w:author="rapporteur" w:date="2023-02-27T22:39:00Z"/>
          <w:rFonts w:asciiTheme="minorHAnsi" w:hAnsiTheme="minorHAnsi" w:cstheme="minorBidi"/>
          <w:noProof/>
          <w:kern w:val="2"/>
          <w:sz w:val="21"/>
          <w:szCs w:val="22"/>
          <w:lang w:val="en-US" w:eastAsia="zh-CN"/>
        </w:rPr>
      </w:pPr>
      <w:ins w:id="73" w:author="rapporteur" w:date="2023-02-27T22:39: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_Toc128430002 \h </w:instrText>
        </w:r>
        <w:r>
          <w:rPr>
            <w:noProof/>
          </w:rPr>
        </w:r>
      </w:ins>
      <w:r>
        <w:rPr>
          <w:noProof/>
        </w:rPr>
        <w:fldChar w:fldCharType="separate"/>
      </w:r>
      <w:ins w:id="74" w:author="rapporteur" w:date="2023-02-27T22:39:00Z">
        <w:r>
          <w:rPr>
            <w:noProof/>
          </w:rPr>
          <w:t>12</w:t>
        </w:r>
        <w:r>
          <w:rPr>
            <w:noProof/>
          </w:rPr>
          <w:fldChar w:fldCharType="end"/>
        </w:r>
      </w:ins>
    </w:p>
    <w:p w14:paraId="3C861A1D" w14:textId="73BAF07E" w:rsidR="005B6BDF" w:rsidRDefault="005B6BDF">
      <w:pPr>
        <w:pStyle w:val="22"/>
        <w:rPr>
          <w:ins w:id="75" w:author="rapporteur" w:date="2023-02-27T22:39:00Z"/>
          <w:rFonts w:asciiTheme="minorHAnsi" w:hAnsiTheme="minorHAnsi" w:cstheme="minorBidi"/>
          <w:noProof/>
          <w:kern w:val="2"/>
          <w:sz w:val="21"/>
          <w:szCs w:val="22"/>
          <w:lang w:val="en-US" w:eastAsia="zh-CN"/>
        </w:rPr>
      </w:pPr>
      <w:ins w:id="76" w:author="rapporteur" w:date="2023-02-27T22:39: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_Toc128430003 \h </w:instrText>
        </w:r>
        <w:r>
          <w:rPr>
            <w:noProof/>
          </w:rPr>
        </w:r>
      </w:ins>
      <w:r>
        <w:rPr>
          <w:noProof/>
        </w:rPr>
        <w:fldChar w:fldCharType="separate"/>
      </w:r>
      <w:ins w:id="77" w:author="rapporteur" w:date="2023-02-27T22:39:00Z">
        <w:r>
          <w:rPr>
            <w:noProof/>
          </w:rPr>
          <w:t>12</w:t>
        </w:r>
        <w:r>
          <w:rPr>
            <w:noProof/>
          </w:rPr>
          <w:fldChar w:fldCharType="end"/>
        </w:r>
      </w:ins>
    </w:p>
    <w:p w14:paraId="7FA4AA4A" w14:textId="3FCF6CD2" w:rsidR="005B6BDF" w:rsidRDefault="005B6BDF">
      <w:pPr>
        <w:pStyle w:val="32"/>
        <w:rPr>
          <w:ins w:id="78" w:author="rapporteur" w:date="2023-02-27T22:39:00Z"/>
          <w:rFonts w:asciiTheme="minorHAnsi" w:hAnsiTheme="minorHAnsi" w:cstheme="minorBidi"/>
          <w:noProof/>
          <w:kern w:val="2"/>
          <w:sz w:val="21"/>
          <w:szCs w:val="22"/>
          <w:lang w:val="en-US" w:eastAsia="zh-CN"/>
        </w:rPr>
      </w:pPr>
      <w:ins w:id="79" w:author="rapporteur" w:date="2023-02-27T22:39: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_Toc128430004 \h </w:instrText>
        </w:r>
        <w:r>
          <w:rPr>
            <w:noProof/>
          </w:rPr>
        </w:r>
      </w:ins>
      <w:r>
        <w:rPr>
          <w:noProof/>
        </w:rPr>
        <w:fldChar w:fldCharType="separate"/>
      </w:r>
      <w:ins w:id="80" w:author="rapporteur" w:date="2023-02-27T22:39:00Z">
        <w:r>
          <w:rPr>
            <w:noProof/>
          </w:rPr>
          <w:t>12</w:t>
        </w:r>
        <w:r>
          <w:rPr>
            <w:noProof/>
          </w:rPr>
          <w:fldChar w:fldCharType="end"/>
        </w:r>
      </w:ins>
    </w:p>
    <w:p w14:paraId="6B25DE54" w14:textId="7627A95F" w:rsidR="005B6BDF" w:rsidRDefault="005B6BDF">
      <w:pPr>
        <w:pStyle w:val="32"/>
        <w:rPr>
          <w:ins w:id="81" w:author="rapporteur" w:date="2023-02-27T22:39:00Z"/>
          <w:rFonts w:asciiTheme="minorHAnsi" w:hAnsiTheme="minorHAnsi" w:cstheme="minorBidi"/>
          <w:noProof/>
          <w:kern w:val="2"/>
          <w:sz w:val="21"/>
          <w:szCs w:val="22"/>
          <w:lang w:val="en-US" w:eastAsia="zh-CN"/>
        </w:rPr>
      </w:pPr>
      <w:ins w:id="82" w:author="rapporteur" w:date="2023-02-27T22:39: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_Toc128430005 \h </w:instrText>
        </w:r>
        <w:r>
          <w:rPr>
            <w:noProof/>
          </w:rPr>
        </w:r>
      </w:ins>
      <w:r>
        <w:rPr>
          <w:noProof/>
        </w:rPr>
        <w:fldChar w:fldCharType="separate"/>
      </w:r>
      <w:ins w:id="83" w:author="rapporteur" w:date="2023-02-27T22:39:00Z">
        <w:r>
          <w:rPr>
            <w:noProof/>
          </w:rPr>
          <w:t>12</w:t>
        </w:r>
        <w:r>
          <w:rPr>
            <w:noProof/>
          </w:rPr>
          <w:fldChar w:fldCharType="end"/>
        </w:r>
      </w:ins>
    </w:p>
    <w:p w14:paraId="26CF29B0" w14:textId="29D1D137" w:rsidR="005B6BDF" w:rsidRDefault="005B6BDF">
      <w:pPr>
        <w:pStyle w:val="32"/>
        <w:rPr>
          <w:ins w:id="84" w:author="rapporteur" w:date="2023-02-27T22:39:00Z"/>
          <w:rFonts w:asciiTheme="minorHAnsi" w:hAnsiTheme="minorHAnsi" w:cstheme="minorBidi"/>
          <w:noProof/>
          <w:kern w:val="2"/>
          <w:sz w:val="21"/>
          <w:szCs w:val="22"/>
          <w:lang w:val="en-US" w:eastAsia="zh-CN"/>
        </w:rPr>
      </w:pPr>
      <w:ins w:id="85" w:author="rapporteur" w:date="2023-02-27T22:39: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_Toc128430006 \h </w:instrText>
        </w:r>
        <w:r>
          <w:rPr>
            <w:noProof/>
          </w:rPr>
        </w:r>
      </w:ins>
      <w:r>
        <w:rPr>
          <w:noProof/>
        </w:rPr>
        <w:fldChar w:fldCharType="separate"/>
      </w:r>
      <w:ins w:id="86" w:author="rapporteur" w:date="2023-02-27T22:39:00Z">
        <w:r>
          <w:rPr>
            <w:noProof/>
          </w:rPr>
          <w:t>13</w:t>
        </w:r>
        <w:r>
          <w:rPr>
            <w:noProof/>
          </w:rPr>
          <w:fldChar w:fldCharType="end"/>
        </w:r>
      </w:ins>
    </w:p>
    <w:p w14:paraId="747F1170" w14:textId="61E18758" w:rsidR="005B6BDF" w:rsidRDefault="005B6BDF">
      <w:pPr>
        <w:pStyle w:val="22"/>
        <w:rPr>
          <w:ins w:id="87" w:author="rapporteur" w:date="2023-02-27T22:39:00Z"/>
          <w:rFonts w:asciiTheme="minorHAnsi" w:hAnsiTheme="minorHAnsi" w:cstheme="minorBidi"/>
          <w:noProof/>
          <w:kern w:val="2"/>
          <w:sz w:val="21"/>
          <w:szCs w:val="22"/>
          <w:lang w:val="en-US" w:eastAsia="zh-CN"/>
        </w:rPr>
      </w:pPr>
      <w:ins w:id="88" w:author="rapporteur" w:date="2023-02-27T22:39: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_Toc128430007 \h </w:instrText>
        </w:r>
        <w:r>
          <w:rPr>
            <w:noProof/>
          </w:rPr>
        </w:r>
      </w:ins>
      <w:r>
        <w:rPr>
          <w:noProof/>
        </w:rPr>
        <w:fldChar w:fldCharType="separate"/>
      </w:r>
      <w:ins w:id="89" w:author="rapporteur" w:date="2023-02-27T22:39:00Z">
        <w:r>
          <w:rPr>
            <w:noProof/>
          </w:rPr>
          <w:t>13</w:t>
        </w:r>
        <w:r>
          <w:rPr>
            <w:noProof/>
          </w:rPr>
          <w:fldChar w:fldCharType="end"/>
        </w:r>
      </w:ins>
    </w:p>
    <w:p w14:paraId="49CCE0FC" w14:textId="1A12EF57" w:rsidR="005B6BDF" w:rsidRDefault="005B6BDF">
      <w:pPr>
        <w:pStyle w:val="32"/>
        <w:rPr>
          <w:ins w:id="90" w:author="rapporteur" w:date="2023-02-27T22:39:00Z"/>
          <w:rFonts w:asciiTheme="minorHAnsi" w:hAnsiTheme="minorHAnsi" w:cstheme="minorBidi"/>
          <w:noProof/>
          <w:kern w:val="2"/>
          <w:sz w:val="21"/>
          <w:szCs w:val="22"/>
          <w:lang w:val="en-US" w:eastAsia="zh-CN"/>
        </w:rPr>
      </w:pPr>
      <w:ins w:id="91" w:author="rapporteur" w:date="2023-02-27T22:39: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_Toc128430008 \h </w:instrText>
        </w:r>
        <w:r>
          <w:rPr>
            <w:noProof/>
          </w:rPr>
        </w:r>
      </w:ins>
      <w:r>
        <w:rPr>
          <w:noProof/>
        </w:rPr>
        <w:fldChar w:fldCharType="separate"/>
      </w:r>
      <w:ins w:id="92" w:author="rapporteur" w:date="2023-02-27T22:39:00Z">
        <w:r>
          <w:rPr>
            <w:noProof/>
          </w:rPr>
          <w:t>13</w:t>
        </w:r>
        <w:r>
          <w:rPr>
            <w:noProof/>
          </w:rPr>
          <w:fldChar w:fldCharType="end"/>
        </w:r>
      </w:ins>
    </w:p>
    <w:p w14:paraId="53E00195" w14:textId="1C7DD5ED" w:rsidR="005B6BDF" w:rsidRDefault="005B6BDF">
      <w:pPr>
        <w:pStyle w:val="32"/>
        <w:rPr>
          <w:ins w:id="93" w:author="rapporteur" w:date="2023-02-27T22:39:00Z"/>
          <w:rFonts w:asciiTheme="minorHAnsi" w:hAnsiTheme="minorHAnsi" w:cstheme="minorBidi"/>
          <w:noProof/>
          <w:kern w:val="2"/>
          <w:sz w:val="21"/>
          <w:szCs w:val="22"/>
          <w:lang w:val="en-US" w:eastAsia="zh-CN"/>
        </w:rPr>
      </w:pPr>
      <w:ins w:id="94" w:author="rapporteur" w:date="2023-02-27T22:39: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_Toc128430009 \h </w:instrText>
        </w:r>
        <w:r>
          <w:rPr>
            <w:noProof/>
          </w:rPr>
        </w:r>
      </w:ins>
      <w:r>
        <w:rPr>
          <w:noProof/>
        </w:rPr>
        <w:fldChar w:fldCharType="separate"/>
      </w:r>
      <w:ins w:id="95" w:author="rapporteur" w:date="2023-02-27T22:39:00Z">
        <w:r>
          <w:rPr>
            <w:noProof/>
          </w:rPr>
          <w:t>13</w:t>
        </w:r>
        <w:r>
          <w:rPr>
            <w:noProof/>
          </w:rPr>
          <w:fldChar w:fldCharType="end"/>
        </w:r>
      </w:ins>
    </w:p>
    <w:p w14:paraId="53A98965" w14:textId="6EF3D012" w:rsidR="005B6BDF" w:rsidRDefault="005B6BDF">
      <w:pPr>
        <w:pStyle w:val="32"/>
        <w:rPr>
          <w:ins w:id="96" w:author="rapporteur" w:date="2023-02-27T22:39:00Z"/>
          <w:rFonts w:asciiTheme="minorHAnsi" w:hAnsiTheme="minorHAnsi" w:cstheme="minorBidi"/>
          <w:noProof/>
          <w:kern w:val="2"/>
          <w:sz w:val="21"/>
          <w:szCs w:val="22"/>
          <w:lang w:val="en-US" w:eastAsia="zh-CN"/>
        </w:rPr>
      </w:pPr>
      <w:ins w:id="97" w:author="rapporteur" w:date="2023-02-27T22:39: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_Toc128430010 \h </w:instrText>
        </w:r>
        <w:r>
          <w:rPr>
            <w:noProof/>
          </w:rPr>
        </w:r>
      </w:ins>
      <w:r>
        <w:rPr>
          <w:noProof/>
        </w:rPr>
        <w:fldChar w:fldCharType="separate"/>
      </w:r>
      <w:ins w:id="98" w:author="rapporteur" w:date="2023-02-27T22:39:00Z">
        <w:r>
          <w:rPr>
            <w:noProof/>
          </w:rPr>
          <w:t>14</w:t>
        </w:r>
        <w:r>
          <w:rPr>
            <w:noProof/>
          </w:rPr>
          <w:fldChar w:fldCharType="end"/>
        </w:r>
      </w:ins>
    </w:p>
    <w:p w14:paraId="2A08C07C" w14:textId="57AE90B1" w:rsidR="005B6BDF" w:rsidRDefault="005B6BDF">
      <w:pPr>
        <w:pStyle w:val="22"/>
        <w:rPr>
          <w:ins w:id="99" w:author="rapporteur" w:date="2023-02-27T22:39:00Z"/>
          <w:rFonts w:asciiTheme="minorHAnsi" w:hAnsiTheme="minorHAnsi" w:cstheme="minorBidi"/>
          <w:noProof/>
          <w:kern w:val="2"/>
          <w:sz w:val="21"/>
          <w:szCs w:val="22"/>
          <w:lang w:val="en-US" w:eastAsia="zh-CN"/>
        </w:rPr>
      </w:pPr>
      <w:ins w:id="100" w:author="rapporteur" w:date="2023-02-27T22:39: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F14A71">
          <w:rPr>
            <w:rFonts w:cs="Arial"/>
            <w:noProof/>
            <w:lang w:eastAsia="zh-CN"/>
          </w:rPr>
          <w:t>groupcast/broadcast</w:t>
        </w:r>
        <w:r>
          <w:rPr>
            <w:noProof/>
          </w:rPr>
          <w:tab/>
        </w:r>
        <w:r>
          <w:rPr>
            <w:noProof/>
          </w:rPr>
          <w:fldChar w:fldCharType="begin"/>
        </w:r>
        <w:r>
          <w:rPr>
            <w:noProof/>
          </w:rPr>
          <w:instrText xml:space="preserve"> PAGEREF _Toc128430011 \h </w:instrText>
        </w:r>
        <w:r>
          <w:rPr>
            <w:noProof/>
          </w:rPr>
        </w:r>
      </w:ins>
      <w:r>
        <w:rPr>
          <w:noProof/>
        </w:rPr>
        <w:fldChar w:fldCharType="separate"/>
      </w:r>
      <w:ins w:id="101" w:author="rapporteur" w:date="2023-02-27T22:39:00Z">
        <w:r>
          <w:rPr>
            <w:noProof/>
          </w:rPr>
          <w:t>14</w:t>
        </w:r>
        <w:r>
          <w:rPr>
            <w:noProof/>
          </w:rPr>
          <w:fldChar w:fldCharType="end"/>
        </w:r>
      </w:ins>
    </w:p>
    <w:p w14:paraId="2CCD11E4" w14:textId="43B50206" w:rsidR="005B6BDF" w:rsidRDefault="005B6BDF">
      <w:pPr>
        <w:pStyle w:val="32"/>
        <w:rPr>
          <w:ins w:id="102" w:author="rapporteur" w:date="2023-02-27T22:39:00Z"/>
          <w:rFonts w:asciiTheme="minorHAnsi" w:hAnsiTheme="minorHAnsi" w:cstheme="minorBidi"/>
          <w:noProof/>
          <w:kern w:val="2"/>
          <w:sz w:val="21"/>
          <w:szCs w:val="22"/>
          <w:lang w:val="en-US" w:eastAsia="zh-CN"/>
        </w:rPr>
      </w:pPr>
      <w:ins w:id="103" w:author="rapporteur" w:date="2023-02-27T22:39: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_Toc128430012 \h </w:instrText>
        </w:r>
        <w:r>
          <w:rPr>
            <w:noProof/>
          </w:rPr>
        </w:r>
      </w:ins>
      <w:r>
        <w:rPr>
          <w:noProof/>
        </w:rPr>
        <w:fldChar w:fldCharType="separate"/>
      </w:r>
      <w:ins w:id="104" w:author="rapporteur" w:date="2023-02-27T22:39:00Z">
        <w:r>
          <w:rPr>
            <w:noProof/>
          </w:rPr>
          <w:t>14</w:t>
        </w:r>
        <w:r>
          <w:rPr>
            <w:noProof/>
          </w:rPr>
          <w:fldChar w:fldCharType="end"/>
        </w:r>
      </w:ins>
    </w:p>
    <w:p w14:paraId="52341E2F" w14:textId="2E45B106" w:rsidR="005B6BDF" w:rsidRDefault="005B6BDF">
      <w:pPr>
        <w:pStyle w:val="32"/>
        <w:rPr>
          <w:ins w:id="105" w:author="rapporteur" w:date="2023-02-27T22:39:00Z"/>
          <w:rFonts w:asciiTheme="minorHAnsi" w:hAnsiTheme="minorHAnsi" w:cstheme="minorBidi"/>
          <w:noProof/>
          <w:kern w:val="2"/>
          <w:sz w:val="21"/>
          <w:szCs w:val="22"/>
          <w:lang w:val="en-US" w:eastAsia="zh-CN"/>
        </w:rPr>
      </w:pPr>
      <w:ins w:id="106" w:author="rapporteur" w:date="2023-02-27T22:39: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_Toc128430013 \h </w:instrText>
        </w:r>
        <w:r>
          <w:rPr>
            <w:noProof/>
          </w:rPr>
        </w:r>
      </w:ins>
      <w:r>
        <w:rPr>
          <w:noProof/>
        </w:rPr>
        <w:fldChar w:fldCharType="separate"/>
      </w:r>
      <w:ins w:id="107" w:author="rapporteur" w:date="2023-02-27T22:39:00Z">
        <w:r>
          <w:rPr>
            <w:noProof/>
          </w:rPr>
          <w:t>14</w:t>
        </w:r>
        <w:r>
          <w:rPr>
            <w:noProof/>
          </w:rPr>
          <w:fldChar w:fldCharType="end"/>
        </w:r>
      </w:ins>
    </w:p>
    <w:p w14:paraId="3476E06B" w14:textId="0B91CBD6" w:rsidR="005B6BDF" w:rsidRDefault="005B6BDF">
      <w:pPr>
        <w:pStyle w:val="32"/>
        <w:rPr>
          <w:ins w:id="108" w:author="rapporteur" w:date="2023-02-27T22:39:00Z"/>
          <w:rFonts w:asciiTheme="minorHAnsi" w:hAnsiTheme="minorHAnsi" w:cstheme="minorBidi"/>
          <w:noProof/>
          <w:kern w:val="2"/>
          <w:sz w:val="21"/>
          <w:szCs w:val="22"/>
          <w:lang w:val="en-US" w:eastAsia="zh-CN"/>
        </w:rPr>
      </w:pPr>
      <w:ins w:id="109" w:author="rapporteur" w:date="2023-02-27T22:39: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_Toc128430014 \h </w:instrText>
        </w:r>
        <w:r>
          <w:rPr>
            <w:noProof/>
          </w:rPr>
        </w:r>
      </w:ins>
      <w:r>
        <w:rPr>
          <w:noProof/>
        </w:rPr>
        <w:fldChar w:fldCharType="separate"/>
      </w:r>
      <w:ins w:id="110" w:author="rapporteur" w:date="2023-02-27T22:39:00Z">
        <w:r>
          <w:rPr>
            <w:noProof/>
          </w:rPr>
          <w:t>14</w:t>
        </w:r>
        <w:r>
          <w:rPr>
            <w:noProof/>
          </w:rPr>
          <w:fldChar w:fldCharType="end"/>
        </w:r>
      </w:ins>
    </w:p>
    <w:p w14:paraId="4F8C3F90" w14:textId="6D83612E" w:rsidR="005B6BDF" w:rsidRDefault="005B6BDF">
      <w:pPr>
        <w:pStyle w:val="22"/>
        <w:rPr>
          <w:ins w:id="111" w:author="rapporteur" w:date="2023-02-27T22:39:00Z"/>
          <w:rFonts w:asciiTheme="minorHAnsi" w:hAnsiTheme="minorHAnsi" w:cstheme="minorBidi"/>
          <w:noProof/>
          <w:kern w:val="2"/>
          <w:sz w:val="21"/>
          <w:szCs w:val="22"/>
          <w:lang w:val="en-US" w:eastAsia="zh-CN"/>
        </w:rPr>
      </w:pPr>
      <w:ins w:id="112" w:author="rapporteur" w:date="2023-02-27T22:39:00Z">
        <w:r>
          <w:rPr>
            <w:noProof/>
          </w:rPr>
          <w:t>5.X</w:t>
        </w:r>
        <w:r>
          <w:rPr>
            <w:rFonts w:asciiTheme="minorHAnsi" w:hAnsiTheme="minorHAnsi" w:cstheme="minorBidi"/>
            <w:noProof/>
            <w:kern w:val="2"/>
            <w:sz w:val="21"/>
            <w:szCs w:val="22"/>
            <w:lang w:val="en-US" w:eastAsia="zh-CN"/>
          </w:rPr>
          <w:tab/>
        </w:r>
        <w:r>
          <w:rPr>
            <w:noProof/>
          </w:rPr>
          <w:t>Key issue #X: &lt;Title&gt;</w:t>
        </w:r>
        <w:r>
          <w:rPr>
            <w:noProof/>
          </w:rPr>
          <w:tab/>
        </w:r>
        <w:r>
          <w:rPr>
            <w:noProof/>
          </w:rPr>
          <w:fldChar w:fldCharType="begin"/>
        </w:r>
        <w:r>
          <w:rPr>
            <w:noProof/>
          </w:rPr>
          <w:instrText xml:space="preserve"> PAGEREF _Toc128430015 \h </w:instrText>
        </w:r>
        <w:r>
          <w:rPr>
            <w:noProof/>
          </w:rPr>
        </w:r>
      </w:ins>
      <w:r>
        <w:rPr>
          <w:noProof/>
        </w:rPr>
        <w:fldChar w:fldCharType="separate"/>
      </w:r>
      <w:ins w:id="113" w:author="rapporteur" w:date="2023-02-27T22:39:00Z">
        <w:r>
          <w:rPr>
            <w:noProof/>
          </w:rPr>
          <w:t>15</w:t>
        </w:r>
        <w:r>
          <w:rPr>
            <w:noProof/>
          </w:rPr>
          <w:fldChar w:fldCharType="end"/>
        </w:r>
      </w:ins>
    </w:p>
    <w:p w14:paraId="526F5738" w14:textId="49A316E4" w:rsidR="005B6BDF" w:rsidRDefault="005B6BDF">
      <w:pPr>
        <w:pStyle w:val="32"/>
        <w:rPr>
          <w:ins w:id="114" w:author="rapporteur" w:date="2023-02-27T22:39:00Z"/>
          <w:rFonts w:asciiTheme="minorHAnsi" w:hAnsiTheme="minorHAnsi" w:cstheme="minorBidi"/>
          <w:noProof/>
          <w:kern w:val="2"/>
          <w:sz w:val="21"/>
          <w:szCs w:val="22"/>
          <w:lang w:val="en-US" w:eastAsia="zh-CN"/>
        </w:rPr>
      </w:pPr>
      <w:ins w:id="115" w:author="rapporteur" w:date="2023-02-27T22:39: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_Toc128430016 \h </w:instrText>
        </w:r>
        <w:r>
          <w:rPr>
            <w:noProof/>
          </w:rPr>
        </w:r>
      </w:ins>
      <w:r>
        <w:rPr>
          <w:noProof/>
        </w:rPr>
        <w:fldChar w:fldCharType="separate"/>
      </w:r>
      <w:ins w:id="116" w:author="rapporteur" w:date="2023-02-27T22:39:00Z">
        <w:r>
          <w:rPr>
            <w:noProof/>
          </w:rPr>
          <w:t>15</w:t>
        </w:r>
        <w:r>
          <w:rPr>
            <w:noProof/>
          </w:rPr>
          <w:fldChar w:fldCharType="end"/>
        </w:r>
      </w:ins>
    </w:p>
    <w:p w14:paraId="1471EC5E" w14:textId="1E664CDC" w:rsidR="005B6BDF" w:rsidRDefault="005B6BDF">
      <w:pPr>
        <w:pStyle w:val="32"/>
        <w:rPr>
          <w:ins w:id="117" w:author="rapporteur" w:date="2023-02-27T22:39:00Z"/>
          <w:rFonts w:asciiTheme="minorHAnsi" w:hAnsiTheme="minorHAnsi" w:cstheme="minorBidi"/>
          <w:noProof/>
          <w:kern w:val="2"/>
          <w:sz w:val="21"/>
          <w:szCs w:val="22"/>
          <w:lang w:val="en-US" w:eastAsia="zh-CN"/>
        </w:rPr>
      </w:pPr>
      <w:ins w:id="118" w:author="rapporteur" w:date="2023-02-27T22:39: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_Toc128430017 \h </w:instrText>
        </w:r>
        <w:r>
          <w:rPr>
            <w:noProof/>
          </w:rPr>
        </w:r>
      </w:ins>
      <w:r>
        <w:rPr>
          <w:noProof/>
        </w:rPr>
        <w:fldChar w:fldCharType="separate"/>
      </w:r>
      <w:ins w:id="119" w:author="rapporteur" w:date="2023-02-27T22:39:00Z">
        <w:r>
          <w:rPr>
            <w:noProof/>
          </w:rPr>
          <w:t>15</w:t>
        </w:r>
        <w:r>
          <w:rPr>
            <w:noProof/>
          </w:rPr>
          <w:fldChar w:fldCharType="end"/>
        </w:r>
      </w:ins>
    </w:p>
    <w:p w14:paraId="718590A3" w14:textId="4353D882" w:rsidR="005B6BDF" w:rsidRDefault="005B6BDF">
      <w:pPr>
        <w:pStyle w:val="32"/>
        <w:rPr>
          <w:ins w:id="120" w:author="rapporteur" w:date="2023-02-27T22:39:00Z"/>
          <w:rFonts w:asciiTheme="minorHAnsi" w:hAnsiTheme="minorHAnsi" w:cstheme="minorBidi"/>
          <w:noProof/>
          <w:kern w:val="2"/>
          <w:sz w:val="21"/>
          <w:szCs w:val="22"/>
          <w:lang w:val="en-US" w:eastAsia="zh-CN"/>
        </w:rPr>
      </w:pPr>
      <w:ins w:id="121" w:author="rapporteur" w:date="2023-02-27T22:39: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_Toc128430018 \h </w:instrText>
        </w:r>
        <w:r>
          <w:rPr>
            <w:noProof/>
          </w:rPr>
        </w:r>
      </w:ins>
      <w:r>
        <w:rPr>
          <w:noProof/>
        </w:rPr>
        <w:fldChar w:fldCharType="separate"/>
      </w:r>
      <w:ins w:id="122" w:author="rapporteur" w:date="2023-02-27T22:39:00Z">
        <w:r>
          <w:rPr>
            <w:noProof/>
          </w:rPr>
          <w:t>15</w:t>
        </w:r>
        <w:r>
          <w:rPr>
            <w:noProof/>
          </w:rPr>
          <w:fldChar w:fldCharType="end"/>
        </w:r>
      </w:ins>
    </w:p>
    <w:p w14:paraId="2C0AA9CA" w14:textId="1D94A7E8" w:rsidR="005B6BDF" w:rsidRDefault="005B6BDF">
      <w:pPr>
        <w:pStyle w:val="11"/>
        <w:rPr>
          <w:ins w:id="123" w:author="rapporteur" w:date="2023-02-27T22:39:00Z"/>
          <w:rFonts w:asciiTheme="minorHAnsi" w:hAnsiTheme="minorHAnsi" w:cstheme="minorBidi"/>
          <w:noProof/>
          <w:kern w:val="2"/>
          <w:sz w:val="21"/>
          <w:szCs w:val="22"/>
          <w:lang w:val="en-US" w:eastAsia="zh-CN"/>
        </w:rPr>
      </w:pPr>
      <w:ins w:id="124" w:author="rapporteur" w:date="2023-02-27T22:39: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_Toc128430019 \h </w:instrText>
        </w:r>
        <w:r>
          <w:rPr>
            <w:noProof/>
          </w:rPr>
        </w:r>
      </w:ins>
      <w:r>
        <w:rPr>
          <w:noProof/>
        </w:rPr>
        <w:fldChar w:fldCharType="separate"/>
      </w:r>
      <w:ins w:id="125" w:author="rapporteur" w:date="2023-02-27T22:39:00Z">
        <w:r>
          <w:rPr>
            <w:noProof/>
          </w:rPr>
          <w:t>15</w:t>
        </w:r>
        <w:r>
          <w:rPr>
            <w:noProof/>
          </w:rPr>
          <w:fldChar w:fldCharType="end"/>
        </w:r>
      </w:ins>
    </w:p>
    <w:p w14:paraId="30206581" w14:textId="1C8B3B2B" w:rsidR="005B6BDF" w:rsidRDefault="005B6BDF">
      <w:pPr>
        <w:pStyle w:val="22"/>
        <w:rPr>
          <w:ins w:id="126" w:author="rapporteur" w:date="2023-02-27T22:39:00Z"/>
          <w:rFonts w:asciiTheme="minorHAnsi" w:hAnsiTheme="minorHAnsi" w:cstheme="minorBidi"/>
          <w:noProof/>
          <w:kern w:val="2"/>
          <w:sz w:val="21"/>
          <w:szCs w:val="22"/>
          <w:lang w:val="en-US" w:eastAsia="zh-CN"/>
        </w:rPr>
      </w:pPr>
      <w:ins w:id="127" w:author="rapporteur" w:date="2023-02-27T22:39: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_Toc128430020 \h </w:instrText>
        </w:r>
        <w:r>
          <w:rPr>
            <w:noProof/>
          </w:rPr>
        </w:r>
      </w:ins>
      <w:r>
        <w:rPr>
          <w:noProof/>
        </w:rPr>
        <w:fldChar w:fldCharType="separate"/>
      </w:r>
      <w:ins w:id="128" w:author="rapporteur" w:date="2023-02-27T22:39:00Z">
        <w:r>
          <w:rPr>
            <w:noProof/>
          </w:rPr>
          <w:t>15</w:t>
        </w:r>
        <w:r>
          <w:rPr>
            <w:noProof/>
          </w:rPr>
          <w:fldChar w:fldCharType="end"/>
        </w:r>
      </w:ins>
    </w:p>
    <w:p w14:paraId="65E2C567" w14:textId="0F295D31" w:rsidR="005B6BDF" w:rsidRDefault="005B6BDF">
      <w:pPr>
        <w:pStyle w:val="22"/>
        <w:rPr>
          <w:ins w:id="129" w:author="rapporteur" w:date="2023-02-27T22:39:00Z"/>
          <w:rFonts w:asciiTheme="minorHAnsi" w:hAnsiTheme="minorHAnsi" w:cstheme="minorBidi"/>
          <w:noProof/>
          <w:kern w:val="2"/>
          <w:sz w:val="21"/>
          <w:szCs w:val="22"/>
          <w:lang w:val="en-US" w:eastAsia="zh-CN"/>
        </w:rPr>
      </w:pPr>
      <w:ins w:id="130" w:author="rapporteur" w:date="2023-02-27T22:39: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_Toc128430021 \h </w:instrText>
        </w:r>
        <w:r>
          <w:rPr>
            <w:noProof/>
          </w:rPr>
        </w:r>
      </w:ins>
      <w:r>
        <w:rPr>
          <w:noProof/>
        </w:rPr>
        <w:fldChar w:fldCharType="separate"/>
      </w:r>
      <w:ins w:id="131" w:author="rapporteur" w:date="2023-02-27T22:39:00Z">
        <w:r>
          <w:rPr>
            <w:noProof/>
          </w:rPr>
          <w:t>16</w:t>
        </w:r>
        <w:r>
          <w:rPr>
            <w:noProof/>
          </w:rPr>
          <w:fldChar w:fldCharType="end"/>
        </w:r>
      </w:ins>
    </w:p>
    <w:p w14:paraId="47BBDB75" w14:textId="107190F2" w:rsidR="005B6BDF" w:rsidRDefault="005B6BDF">
      <w:pPr>
        <w:pStyle w:val="32"/>
        <w:rPr>
          <w:ins w:id="132" w:author="rapporteur" w:date="2023-02-27T22:39:00Z"/>
          <w:rFonts w:asciiTheme="minorHAnsi" w:hAnsiTheme="minorHAnsi" w:cstheme="minorBidi"/>
          <w:noProof/>
          <w:kern w:val="2"/>
          <w:sz w:val="21"/>
          <w:szCs w:val="22"/>
          <w:lang w:val="en-US" w:eastAsia="zh-CN"/>
        </w:rPr>
      </w:pPr>
      <w:ins w:id="133" w:author="rapporteur" w:date="2023-02-27T22:39: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_Toc128430022 \h </w:instrText>
        </w:r>
        <w:r>
          <w:rPr>
            <w:noProof/>
          </w:rPr>
        </w:r>
      </w:ins>
      <w:r>
        <w:rPr>
          <w:noProof/>
        </w:rPr>
        <w:fldChar w:fldCharType="separate"/>
      </w:r>
      <w:ins w:id="134" w:author="rapporteur" w:date="2023-02-27T22:39:00Z">
        <w:r>
          <w:rPr>
            <w:noProof/>
          </w:rPr>
          <w:t>16</w:t>
        </w:r>
        <w:r>
          <w:rPr>
            <w:noProof/>
          </w:rPr>
          <w:fldChar w:fldCharType="end"/>
        </w:r>
      </w:ins>
    </w:p>
    <w:p w14:paraId="0CDEE595" w14:textId="418663FB" w:rsidR="005B6BDF" w:rsidRDefault="005B6BDF">
      <w:pPr>
        <w:pStyle w:val="32"/>
        <w:rPr>
          <w:ins w:id="135" w:author="rapporteur" w:date="2023-02-27T22:39:00Z"/>
          <w:rFonts w:asciiTheme="minorHAnsi" w:hAnsiTheme="minorHAnsi" w:cstheme="minorBidi"/>
          <w:noProof/>
          <w:kern w:val="2"/>
          <w:sz w:val="21"/>
          <w:szCs w:val="22"/>
          <w:lang w:val="en-US" w:eastAsia="zh-CN"/>
        </w:rPr>
      </w:pPr>
      <w:ins w:id="136" w:author="rapporteur" w:date="2023-02-27T22:39: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_Toc128430023 \h </w:instrText>
        </w:r>
        <w:r>
          <w:rPr>
            <w:noProof/>
          </w:rPr>
        </w:r>
      </w:ins>
      <w:r>
        <w:rPr>
          <w:noProof/>
        </w:rPr>
        <w:fldChar w:fldCharType="separate"/>
      </w:r>
      <w:ins w:id="137" w:author="rapporteur" w:date="2023-02-27T22:39:00Z">
        <w:r>
          <w:rPr>
            <w:noProof/>
          </w:rPr>
          <w:t>16</w:t>
        </w:r>
        <w:r>
          <w:rPr>
            <w:noProof/>
          </w:rPr>
          <w:fldChar w:fldCharType="end"/>
        </w:r>
      </w:ins>
    </w:p>
    <w:p w14:paraId="5E1A42F1" w14:textId="4360EDD7" w:rsidR="005B6BDF" w:rsidRDefault="005B6BDF">
      <w:pPr>
        <w:pStyle w:val="32"/>
        <w:rPr>
          <w:ins w:id="138" w:author="rapporteur" w:date="2023-02-27T22:39:00Z"/>
          <w:rFonts w:asciiTheme="minorHAnsi" w:hAnsiTheme="minorHAnsi" w:cstheme="minorBidi"/>
          <w:noProof/>
          <w:kern w:val="2"/>
          <w:sz w:val="21"/>
          <w:szCs w:val="22"/>
          <w:lang w:val="en-US" w:eastAsia="zh-CN"/>
        </w:rPr>
      </w:pPr>
      <w:ins w:id="139" w:author="rapporteur" w:date="2023-02-27T22:39: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_Toc128430024 \h </w:instrText>
        </w:r>
        <w:r>
          <w:rPr>
            <w:noProof/>
          </w:rPr>
        </w:r>
      </w:ins>
      <w:r>
        <w:rPr>
          <w:noProof/>
        </w:rPr>
        <w:fldChar w:fldCharType="separate"/>
      </w:r>
      <w:ins w:id="140" w:author="rapporteur" w:date="2023-02-27T22:39:00Z">
        <w:r>
          <w:rPr>
            <w:noProof/>
          </w:rPr>
          <w:t>17</w:t>
        </w:r>
        <w:r>
          <w:rPr>
            <w:noProof/>
          </w:rPr>
          <w:fldChar w:fldCharType="end"/>
        </w:r>
      </w:ins>
    </w:p>
    <w:p w14:paraId="30871222" w14:textId="49185389" w:rsidR="005B6BDF" w:rsidRDefault="005B6BDF">
      <w:pPr>
        <w:pStyle w:val="22"/>
        <w:rPr>
          <w:ins w:id="141" w:author="rapporteur" w:date="2023-02-27T22:39:00Z"/>
          <w:rFonts w:asciiTheme="minorHAnsi" w:hAnsiTheme="minorHAnsi" w:cstheme="minorBidi"/>
          <w:noProof/>
          <w:kern w:val="2"/>
          <w:sz w:val="21"/>
          <w:szCs w:val="22"/>
          <w:lang w:val="en-US" w:eastAsia="zh-CN"/>
        </w:rPr>
      </w:pPr>
      <w:ins w:id="142" w:author="rapporteur" w:date="2023-02-27T22:39: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_Toc128430025 \h </w:instrText>
        </w:r>
        <w:r>
          <w:rPr>
            <w:noProof/>
          </w:rPr>
        </w:r>
      </w:ins>
      <w:r>
        <w:rPr>
          <w:noProof/>
        </w:rPr>
        <w:fldChar w:fldCharType="separate"/>
      </w:r>
      <w:ins w:id="143" w:author="rapporteur" w:date="2023-02-27T22:39:00Z">
        <w:r>
          <w:rPr>
            <w:noProof/>
          </w:rPr>
          <w:t>17</w:t>
        </w:r>
        <w:r>
          <w:rPr>
            <w:noProof/>
          </w:rPr>
          <w:fldChar w:fldCharType="end"/>
        </w:r>
      </w:ins>
    </w:p>
    <w:p w14:paraId="48CF827C" w14:textId="1EB399AA" w:rsidR="005B6BDF" w:rsidRDefault="005B6BDF">
      <w:pPr>
        <w:pStyle w:val="32"/>
        <w:rPr>
          <w:ins w:id="144" w:author="rapporteur" w:date="2023-02-27T22:39:00Z"/>
          <w:rFonts w:asciiTheme="minorHAnsi" w:hAnsiTheme="minorHAnsi" w:cstheme="minorBidi"/>
          <w:noProof/>
          <w:kern w:val="2"/>
          <w:sz w:val="21"/>
          <w:szCs w:val="22"/>
          <w:lang w:val="en-US" w:eastAsia="zh-CN"/>
        </w:rPr>
      </w:pPr>
      <w:ins w:id="145" w:author="rapporteur" w:date="2023-02-27T22:39: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_Toc128430026 \h </w:instrText>
        </w:r>
        <w:r>
          <w:rPr>
            <w:noProof/>
          </w:rPr>
        </w:r>
      </w:ins>
      <w:r>
        <w:rPr>
          <w:noProof/>
        </w:rPr>
        <w:fldChar w:fldCharType="separate"/>
      </w:r>
      <w:ins w:id="146" w:author="rapporteur" w:date="2023-02-27T22:39:00Z">
        <w:r>
          <w:rPr>
            <w:noProof/>
          </w:rPr>
          <w:t>17</w:t>
        </w:r>
        <w:r>
          <w:rPr>
            <w:noProof/>
          </w:rPr>
          <w:fldChar w:fldCharType="end"/>
        </w:r>
      </w:ins>
    </w:p>
    <w:p w14:paraId="5BCDAA9C" w14:textId="474CAC96" w:rsidR="005B6BDF" w:rsidRDefault="005B6BDF">
      <w:pPr>
        <w:pStyle w:val="32"/>
        <w:rPr>
          <w:ins w:id="147" w:author="rapporteur" w:date="2023-02-27T22:39:00Z"/>
          <w:rFonts w:asciiTheme="minorHAnsi" w:hAnsiTheme="minorHAnsi" w:cstheme="minorBidi"/>
          <w:noProof/>
          <w:kern w:val="2"/>
          <w:sz w:val="21"/>
          <w:szCs w:val="22"/>
          <w:lang w:val="en-US" w:eastAsia="zh-CN"/>
        </w:rPr>
      </w:pPr>
      <w:ins w:id="148" w:author="rapporteur" w:date="2023-02-27T22:39: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_Toc128430027 \h </w:instrText>
        </w:r>
        <w:r>
          <w:rPr>
            <w:noProof/>
          </w:rPr>
        </w:r>
      </w:ins>
      <w:r>
        <w:rPr>
          <w:noProof/>
        </w:rPr>
        <w:fldChar w:fldCharType="separate"/>
      </w:r>
      <w:ins w:id="149" w:author="rapporteur" w:date="2023-02-27T22:39:00Z">
        <w:r>
          <w:rPr>
            <w:noProof/>
          </w:rPr>
          <w:t>17</w:t>
        </w:r>
        <w:r>
          <w:rPr>
            <w:noProof/>
          </w:rPr>
          <w:fldChar w:fldCharType="end"/>
        </w:r>
      </w:ins>
    </w:p>
    <w:p w14:paraId="7C16FB29" w14:textId="09C64C32" w:rsidR="005B6BDF" w:rsidRDefault="005B6BDF">
      <w:pPr>
        <w:pStyle w:val="32"/>
        <w:rPr>
          <w:ins w:id="150" w:author="rapporteur" w:date="2023-02-27T22:39:00Z"/>
          <w:rFonts w:asciiTheme="minorHAnsi" w:hAnsiTheme="minorHAnsi" w:cstheme="minorBidi"/>
          <w:noProof/>
          <w:kern w:val="2"/>
          <w:sz w:val="21"/>
          <w:szCs w:val="22"/>
          <w:lang w:val="en-US" w:eastAsia="zh-CN"/>
        </w:rPr>
      </w:pPr>
      <w:ins w:id="151" w:author="rapporteur" w:date="2023-02-27T22:39: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_Toc128430028 \h </w:instrText>
        </w:r>
        <w:r>
          <w:rPr>
            <w:noProof/>
          </w:rPr>
        </w:r>
      </w:ins>
      <w:r>
        <w:rPr>
          <w:noProof/>
        </w:rPr>
        <w:fldChar w:fldCharType="separate"/>
      </w:r>
      <w:ins w:id="152" w:author="rapporteur" w:date="2023-02-27T22:39:00Z">
        <w:r>
          <w:rPr>
            <w:noProof/>
          </w:rPr>
          <w:t>19</w:t>
        </w:r>
        <w:r>
          <w:rPr>
            <w:noProof/>
          </w:rPr>
          <w:fldChar w:fldCharType="end"/>
        </w:r>
      </w:ins>
    </w:p>
    <w:p w14:paraId="18AE4198" w14:textId="74D310C8" w:rsidR="005B6BDF" w:rsidRDefault="005B6BDF">
      <w:pPr>
        <w:pStyle w:val="22"/>
        <w:rPr>
          <w:ins w:id="153" w:author="rapporteur" w:date="2023-02-27T22:39:00Z"/>
          <w:rFonts w:asciiTheme="minorHAnsi" w:hAnsiTheme="minorHAnsi" w:cstheme="minorBidi"/>
          <w:noProof/>
          <w:kern w:val="2"/>
          <w:sz w:val="21"/>
          <w:szCs w:val="22"/>
          <w:lang w:val="en-US" w:eastAsia="zh-CN"/>
        </w:rPr>
      </w:pPr>
      <w:ins w:id="154" w:author="rapporteur" w:date="2023-02-27T22:39: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_Toc128430029 \h </w:instrText>
        </w:r>
        <w:r>
          <w:rPr>
            <w:noProof/>
          </w:rPr>
        </w:r>
      </w:ins>
      <w:r>
        <w:rPr>
          <w:noProof/>
        </w:rPr>
        <w:fldChar w:fldCharType="separate"/>
      </w:r>
      <w:ins w:id="155" w:author="rapporteur" w:date="2023-02-27T22:39:00Z">
        <w:r>
          <w:rPr>
            <w:noProof/>
          </w:rPr>
          <w:t>19</w:t>
        </w:r>
        <w:r>
          <w:rPr>
            <w:noProof/>
          </w:rPr>
          <w:fldChar w:fldCharType="end"/>
        </w:r>
      </w:ins>
    </w:p>
    <w:p w14:paraId="701714B2" w14:textId="35068B23" w:rsidR="005B6BDF" w:rsidRDefault="005B6BDF">
      <w:pPr>
        <w:pStyle w:val="32"/>
        <w:rPr>
          <w:ins w:id="156" w:author="rapporteur" w:date="2023-02-27T22:39:00Z"/>
          <w:rFonts w:asciiTheme="minorHAnsi" w:hAnsiTheme="minorHAnsi" w:cstheme="minorBidi"/>
          <w:noProof/>
          <w:kern w:val="2"/>
          <w:sz w:val="21"/>
          <w:szCs w:val="22"/>
          <w:lang w:val="en-US" w:eastAsia="zh-CN"/>
        </w:rPr>
      </w:pPr>
      <w:ins w:id="157" w:author="rapporteur" w:date="2023-02-27T22:39: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_Toc128430030 \h </w:instrText>
        </w:r>
        <w:r>
          <w:rPr>
            <w:noProof/>
          </w:rPr>
        </w:r>
      </w:ins>
      <w:r>
        <w:rPr>
          <w:noProof/>
        </w:rPr>
        <w:fldChar w:fldCharType="separate"/>
      </w:r>
      <w:ins w:id="158" w:author="rapporteur" w:date="2023-02-27T22:39:00Z">
        <w:r>
          <w:rPr>
            <w:noProof/>
          </w:rPr>
          <w:t>19</w:t>
        </w:r>
        <w:r>
          <w:rPr>
            <w:noProof/>
          </w:rPr>
          <w:fldChar w:fldCharType="end"/>
        </w:r>
      </w:ins>
    </w:p>
    <w:p w14:paraId="4081DE82" w14:textId="37D6789F" w:rsidR="005B6BDF" w:rsidRDefault="005B6BDF">
      <w:pPr>
        <w:pStyle w:val="32"/>
        <w:rPr>
          <w:ins w:id="159" w:author="rapporteur" w:date="2023-02-27T22:39:00Z"/>
          <w:rFonts w:asciiTheme="minorHAnsi" w:hAnsiTheme="minorHAnsi" w:cstheme="minorBidi"/>
          <w:noProof/>
          <w:kern w:val="2"/>
          <w:sz w:val="21"/>
          <w:szCs w:val="22"/>
          <w:lang w:val="en-US" w:eastAsia="zh-CN"/>
        </w:rPr>
      </w:pPr>
      <w:ins w:id="160" w:author="rapporteur" w:date="2023-02-27T22:39: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_Toc128430031 \h </w:instrText>
        </w:r>
        <w:r>
          <w:rPr>
            <w:noProof/>
          </w:rPr>
        </w:r>
      </w:ins>
      <w:r>
        <w:rPr>
          <w:noProof/>
        </w:rPr>
        <w:fldChar w:fldCharType="separate"/>
      </w:r>
      <w:ins w:id="161" w:author="rapporteur" w:date="2023-02-27T22:39:00Z">
        <w:r>
          <w:rPr>
            <w:noProof/>
          </w:rPr>
          <w:t>20</w:t>
        </w:r>
        <w:r>
          <w:rPr>
            <w:noProof/>
          </w:rPr>
          <w:fldChar w:fldCharType="end"/>
        </w:r>
      </w:ins>
    </w:p>
    <w:p w14:paraId="51420627" w14:textId="4B3173FB" w:rsidR="005B6BDF" w:rsidRDefault="005B6BDF">
      <w:pPr>
        <w:pStyle w:val="32"/>
        <w:rPr>
          <w:ins w:id="162" w:author="rapporteur" w:date="2023-02-27T22:39:00Z"/>
          <w:rFonts w:asciiTheme="minorHAnsi" w:hAnsiTheme="minorHAnsi" w:cstheme="minorBidi"/>
          <w:noProof/>
          <w:kern w:val="2"/>
          <w:sz w:val="21"/>
          <w:szCs w:val="22"/>
          <w:lang w:val="en-US" w:eastAsia="zh-CN"/>
        </w:rPr>
      </w:pPr>
      <w:ins w:id="163" w:author="rapporteur" w:date="2023-02-27T22:39: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_Toc128430032 \h </w:instrText>
        </w:r>
        <w:r>
          <w:rPr>
            <w:noProof/>
          </w:rPr>
        </w:r>
      </w:ins>
      <w:r>
        <w:rPr>
          <w:noProof/>
        </w:rPr>
        <w:fldChar w:fldCharType="separate"/>
      </w:r>
      <w:ins w:id="164" w:author="rapporteur" w:date="2023-02-27T22:39:00Z">
        <w:r>
          <w:rPr>
            <w:noProof/>
          </w:rPr>
          <w:t>22</w:t>
        </w:r>
        <w:r>
          <w:rPr>
            <w:noProof/>
          </w:rPr>
          <w:fldChar w:fldCharType="end"/>
        </w:r>
      </w:ins>
    </w:p>
    <w:p w14:paraId="6CF2F9B4" w14:textId="1143B48F" w:rsidR="005B6BDF" w:rsidRDefault="005B6BDF">
      <w:pPr>
        <w:pStyle w:val="22"/>
        <w:rPr>
          <w:ins w:id="165" w:author="rapporteur" w:date="2023-02-27T22:39:00Z"/>
          <w:rFonts w:asciiTheme="minorHAnsi" w:hAnsiTheme="minorHAnsi" w:cstheme="minorBidi"/>
          <w:noProof/>
          <w:kern w:val="2"/>
          <w:sz w:val="21"/>
          <w:szCs w:val="22"/>
          <w:lang w:val="en-US" w:eastAsia="zh-CN"/>
        </w:rPr>
      </w:pPr>
      <w:ins w:id="166" w:author="rapporteur" w:date="2023-02-27T22:39: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_Toc128430033 \h </w:instrText>
        </w:r>
        <w:r>
          <w:rPr>
            <w:noProof/>
          </w:rPr>
        </w:r>
      </w:ins>
      <w:r>
        <w:rPr>
          <w:noProof/>
        </w:rPr>
        <w:fldChar w:fldCharType="separate"/>
      </w:r>
      <w:ins w:id="167" w:author="rapporteur" w:date="2023-02-27T22:39:00Z">
        <w:r>
          <w:rPr>
            <w:noProof/>
          </w:rPr>
          <w:t>23</w:t>
        </w:r>
        <w:r>
          <w:rPr>
            <w:noProof/>
          </w:rPr>
          <w:fldChar w:fldCharType="end"/>
        </w:r>
      </w:ins>
    </w:p>
    <w:p w14:paraId="4062720A" w14:textId="4D34CE54" w:rsidR="005B6BDF" w:rsidRDefault="005B6BDF">
      <w:pPr>
        <w:pStyle w:val="32"/>
        <w:rPr>
          <w:ins w:id="168" w:author="rapporteur" w:date="2023-02-27T22:39:00Z"/>
          <w:rFonts w:asciiTheme="minorHAnsi" w:hAnsiTheme="minorHAnsi" w:cstheme="minorBidi"/>
          <w:noProof/>
          <w:kern w:val="2"/>
          <w:sz w:val="21"/>
          <w:szCs w:val="22"/>
          <w:lang w:val="en-US" w:eastAsia="zh-CN"/>
        </w:rPr>
      </w:pPr>
      <w:ins w:id="169" w:author="rapporteur" w:date="2023-02-27T22:39: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_Toc128430034 \h </w:instrText>
        </w:r>
        <w:r>
          <w:rPr>
            <w:noProof/>
          </w:rPr>
        </w:r>
      </w:ins>
      <w:r>
        <w:rPr>
          <w:noProof/>
        </w:rPr>
        <w:fldChar w:fldCharType="separate"/>
      </w:r>
      <w:ins w:id="170" w:author="rapporteur" w:date="2023-02-27T22:39:00Z">
        <w:r>
          <w:rPr>
            <w:noProof/>
          </w:rPr>
          <w:t>23</w:t>
        </w:r>
        <w:r>
          <w:rPr>
            <w:noProof/>
          </w:rPr>
          <w:fldChar w:fldCharType="end"/>
        </w:r>
      </w:ins>
    </w:p>
    <w:p w14:paraId="1BBDC905" w14:textId="60B5712D" w:rsidR="005B6BDF" w:rsidRDefault="005B6BDF">
      <w:pPr>
        <w:pStyle w:val="32"/>
        <w:rPr>
          <w:ins w:id="171" w:author="rapporteur" w:date="2023-02-27T22:39:00Z"/>
          <w:rFonts w:asciiTheme="minorHAnsi" w:hAnsiTheme="minorHAnsi" w:cstheme="minorBidi"/>
          <w:noProof/>
          <w:kern w:val="2"/>
          <w:sz w:val="21"/>
          <w:szCs w:val="22"/>
          <w:lang w:val="en-US" w:eastAsia="zh-CN"/>
        </w:rPr>
      </w:pPr>
      <w:ins w:id="172" w:author="rapporteur" w:date="2023-02-27T22:39: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_Toc128430035 \h </w:instrText>
        </w:r>
        <w:r>
          <w:rPr>
            <w:noProof/>
          </w:rPr>
        </w:r>
      </w:ins>
      <w:r>
        <w:rPr>
          <w:noProof/>
        </w:rPr>
        <w:fldChar w:fldCharType="separate"/>
      </w:r>
      <w:ins w:id="173" w:author="rapporteur" w:date="2023-02-27T22:39:00Z">
        <w:r>
          <w:rPr>
            <w:noProof/>
          </w:rPr>
          <w:t>23</w:t>
        </w:r>
        <w:r>
          <w:rPr>
            <w:noProof/>
          </w:rPr>
          <w:fldChar w:fldCharType="end"/>
        </w:r>
      </w:ins>
    </w:p>
    <w:p w14:paraId="5AD5810F" w14:textId="1B22092C" w:rsidR="005B6BDF" w:rsidRDefault="005B6BDF">
      <w:pPr>
        <w:pStyle w:val="32"/>
        <w:rPr>
          <w:ins w:id="174" w:author="rapporteur" w:date="2023-02-27T22:39:00Z"/>
          <w:rFonts w:asciiTheme="minorHAnsi" w:hAnsiTheme="minorHAnsi" w:cstheme="minorBidi"/>
          <w:noProof/>
          <w:kern w:val="2"/>
          <w:sz w:val="21"/>
          <w:szCs w:val="22"/>
          <w:lang w:val="en-US" w:eastAsia="zh-CN"/>
        </w:rPr>
      </w:pPr>
      <w:ins w:id="175" w:author="rapporteur" w:date="2023-02-27T22:39: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_Toc128430036 \h </w:instrText>
        </w:r>
        <w:r>
          <w:rPr>
            <w:noProof/>
          </w:rPr>
        </w:r>
      </w:ins>
      <w:r>
        <w:rPr>
          <w:noProof/>
        </w:rPr>
        <w:fldChar w:fldCharType="separate"/>
      </w:r>
      <w:ins w:id="176" w:author="rapporteur" w:date="2023-02-27T22:39:00Z">
        <w:r>
          <w:rPr>
            <w:noProof/>
          </w:rPr>
          <w:t>27</w:t>
        </w:r>
        <w:r>
          <w:rPr>
            <w:noProof/>
          </w:rPr>
          <w:fldChar w:fldCharType="end"/>
        </w:r>
      </w:ins>
    </w:p>
    <w:p w14:paraId="4BC4F7C9" w14:textId="303C8288" w:rsidR="005B6BDF" w:rsidRDefault="005B6BDF">
      <w:pPr>
        <w:pStyle w:val="22"/>
        <w:rPr>
          <w:ins w:id="177" w:author="rapporteur" w:date="2023-02-27T22:39:00Z"/>
          <w:rFonts w:asciiTheme="minorHAnsi" w:hAnsiTheme="minorHAnsi" w:cstheme="minorBidi"/>
          <w:noProof/>
          <w:kern w:val="2"/>
          <w:sz w:val="21"/>
          <w:szCs w:val="22"/>
          <w:lang w:val="en-US" w:eastAsia="zh-CN"/>
        </w:rPr>
      </w:pPr>
      <w:ins w:id="178" w:author="rapporteur" w:date="2023-02-27T22:39: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_Toc128430037 \h </w:instrText>
        </w:r>
        <w:r>
          <w:rPr>
            <w:noProof/>
          </w:rPr>
        </w:r>
      </w:ins>
      <w:r>
        <w:rPr>
          <w:noProof/>
        </w:rPr>
        <w:fldChar w:fldCharType="separate"/>
      </w:r>
      <w:ins w:id="179" w:author="rapporteur" w:date="2023-02-27T22:39:00Z">
        <w:r>
          <w:rPr>
            <w:noProof/>
          </w:rPr>
          <w:t>28</w:t>
        </w:r>
        <w:r>
          <w:rPr>
            <w:noProof/>
          </w:rPr>
          <w:fldChar w:fldCharType="end"/>
        </w:r>
      </w:ins>
    </w:p>
    <w:p w14:paraId="5E62C3F7" w14:textId="0F72F22D" w:rsidR="005B6BDF" w:rsidRDefault="005B6BDF">
      <w:pPr>
        <w:pStyle w:val="32"/>
        <w:rPr>
          <w:ins w:id="180" w:author="rapporteur" w:date="2023-02-27T22:39:00Z"/>
          <w:rFonts w:asciiTheme="minorHAnsi" w:hAnsiTheme="minorHAnsi" w:cstheme="minorBidi"/>
          <w:noProof/>
          <w:kern w:val="2"/>
          <w:sz w:val="21"/>
          <w:szCs w:val="22"/>
          <w:lang w:val="en-US" w:eastAsia="zh-CN"/>
        </w:rPr>
      </w:pPr>
      <w:ins w:id="181" w:author="rapporteur" w:date="2023-02-27T22:39: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_Toc128430038 \h </w:instrText>
        </w:r>
        <w:r>
          <w:rPr>
            <w:noProof/>
          </w:rPr>
        </w:r>
      </w:ins>
      <w:r>
        <w:rPr>
          <w:noProof/>
        </w:rPr>
        <w:fldChar w:fldCharType="separate"/>
      </w:r>
      <w:ins w:id="182" w:author="rapporteur" w:date="2023-02-27T22:39:00Z">
        <w:r>
          <w:rPr>
            <w:noProof/>
          </w:rPr>
          <w:t>28</w:t>
        </w:r>
        <w:r>
          <w:rPr>
            <w:noProof/>
          </w:rPr>
          <w:fldChar w:fldCharType="end"/>
        </w:r>
      </w:ins>
    </w:p>
    <w:p w14:paraId="0E04D4CB" w14:textId="572E349D" w:rsidR="005B6BDF" w:rsidRDefault="005B6BDF">
      <w:pPr>
        <w:pStyle w:val="32"/>
        <w:rPr>
          <w:ins w:id="183" w:author="rapporteur" w:date="2023-02-27T22:39:00Z"/>
          <w:rFonts w:asciiTheme="minorHAnsi" w:hAnsiTheme="minorHAnsi" w:cstheme="minorBidi"/>
          <w:noProof/>
          <w:kern w:val="2"/>
          <w:sz w:val="21"/>
          <w:szCs w:val="22"/>
          <w:lang w:val="en-US" w:eastAsia="zh-CN"/>
        </w:rPr>
      </w:pPr>
      <w:ins w:id="184" w:author="rapporteur" w:date="2023-02-27T22:39: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_Toc128430039 \h </w:instrText>
        </w:r>
        <w:r>
          <w:rPr>
            <w:noProof/>
          </w:rPr>
        </w:r>
      </w:ins>
      <w:r>
        <w:rPr>
          <w:noProof/>
        </w:rPr>
        <w:fldChar w:fldCharType="separate"/>
      </w:r>
      <w:ins w:id="185" w:author="rapporteur" w:date="2023-02-27T22:39:00Z">
        <w:r>
          <w:rPr>
            <w:noProof/>
          </w:rPr>
          <w:t>28</w:t>
        </w:r>
        <w:r>
          <w:rPr>
            <w:noProof/>
          </w:rPr>
          <w:fldChar w:fldCharType="end"/>
        </w:r>
      </w:ins>
    </w:p>
    <w:p w14:paraId="6A641F19" w14:textId="5BDB3C06" w:rsidR="005B6BDF" w:rsidRDefault="005B6BDF">
      <w:pPr>
        <w:pStyle w:val="32"/>
        <w:rPr>
          <w:ins w:id="186" w:author="rapporteur" w:date="2023-02-27T22:39:00Z"/>
          <w:rFonts w:asciiTheme="minorHAnsi" w:hAnsiTheme="minorHAnsi" w:cstheme="minorBidi"/>
          <w:noProof/>
          <w:kern w:val="2"/>
          <w:sz w:val="21"/>
          <w:szCs w:val="22"/>
          <w:lang w:val="en-US" w:eastAsia="zh-CN"/>
        </w:rPr>
      </w:pPr>
      <w:ins w:id="187" w:author="rapporteur" w:date="2023-02-27T22:39: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_Toc128430040 \h </w:instrText>
        </w:r>
        <w:r>
          <w:rPr>
            <w:noProof/>
          </w:rPr>
        </w:r>
      </w:ins>
      <w:r>
        <w:rPr>
          <w:noProof/>
        </w:rPr>
        <w:fldChar w:fldCharType="separate"/>
      </w:r>
      <w:ins w:id="188" w:author="rapporteur" w:date="2023-02-27T22:39:00Z">
        <w:r>
          <w:rPr>
            <w:noProof/>
          </w:rPr>
          <w:t>28</w:t>
        </w:r>
        <w:r>
          <w:rPr>
            <w:noProof/>
          </w:rPr>
          <w:fldChar w:fldCharType="end"/>
        </w:r>
      </w:ins>
    </w:p>
    <w:p w14:paraId="1E09FA7F" w14:textId="7770A916" w:rsidR="005B6BDF" w:rsidRDefault="005B6BDF">
      <w:pPr>
        <w:pStyle w:val="42"/>
        <w:rPr>
          <w:ins w:id="189" w:author="rapporteur" w:date="2023-02-27T22:39:00Z"/>
          <w:rFonts w:asciiTheme="minorHAnsi" w:hAnsiTheme="minorHAnsi" w:cstheme="minorBidi"/>
          <w:noProof/>
          <w:kern w:val="2"/>
          <w:sz w:val="21"/>
          <w:szCs w:val="22"/>
          <w:lang w:val="en-US" w:eastAsia="zh-CN"/>
        </w:rPr>
      </w:pPr>
      <w:ins w:id="190" w:author="rapporteur" w:date="2023-02-27T22:39: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_Toc128430041 \h </w:instrText>
        </w:r>
        <w:r>
          <w:rPr>
            <w:noProof/>
          </w:rPr>
        </w:r>
      </w:ins>
      <w:r>
        <w:rPr>
          <w:noProof/>
        </w:rPr>
        <w:fldChar w:fldCharType="separate"/>
      </w:r>
      <w:ins w:id="191" w:author="rapporteur" w:date="2023-02-27T22:39:00Z">
        <w:r>
          <w:rPr>
            <w:noProof/>
          </w:rPr>
          <w:t>28</w:t>
        </w:r>
        <w:r>
          <w:rPr>
            <w:noProof/>
          </w:rPr>
          <w:fldChar w:fldCharType="end"/>
        </w:r>
      </w:ins>
    </w:p>
    <w:p w14:paraId="7FDB89A3" w14:textId="79F6123A" w:rsidR="005B6BDF" w:rsidRDefault="005B6BDF">
      <w:pPr>
        <w:pStyle w:val="42"/>
        <w:rPr>
          <w:ins w:id="192" w:author="rapporteur" w:date="2023-02-27T22:39:00Z"/>
          <w:rFonts w:asciiTheme="minorHAnsi" w:hAnsiTheme="minorHAnsi" w:cstheme="minorBidi"/>
          <w:noProof/>
          <w:kern w:val="2"/>
          <w:sz w:val="21"/>
          <w:szCs w:val="22"/>
          <w:lang w:val="en-US" w:eastAsia="zh-CN"/>
        </w:rPr>
      </w:pPr>
      <w:ins w:id="193" w:author="rapporteur" w:date="2023-02-27T22:39:00Z">
        <w:r>
          <w:rPr>
            <w:noProof/>
            <w:lang w:eastAsia="zh-CN"/>
          </w:rPr>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_Toc128430042 \h </w:instrText>
        </w:r>
        <w:r>
          <w:rPr>
            <w:noProof/>
          </w:rPr>
        </w:r>
      </w:ins>
      <w:r>
        <w:rPr>
          <w:noProof/>
        </w:rPr>
        <w:fldChar w:fldCharType="separate"/>
      </w:r>
      <w:ins w:id="194" w:author="rapporteur" w:date="2023-02-27T22:39:00Z">
        <w:r>
          <w:rPr>
            <w:noProof/>
          </w:rPr>
          <w:t>29</w:t>
        </w:r>
        <w:r>
          <w:rPr>
            <w:noProof/>
          </w:rPr>
          <w:fldChar w:fldCharType="end"/>
        </w:r>
      </w:ins>
    </w:p>
    <w:p w14:paraId="243C3890" w14:textId="11657891" w:rsidR="005B6BDF" w:rsidRDefault="005B6BDF">
      <w:pPr>
        <w:pStyle w:val="32"/>
        <w:rPr>
          <w:ins w:id="195" w:author="rapporteur" w:date="2023-02-27T22:39:00Z"/>
          <w:rFonts w:asciiTheme="minorHAnsi" w:hAnsiTheme="minorHAnsi" w:cstheme="minorBidi"/>
          <w:noProof/>
          <w:kern w:val="2"/>
          <w:sz w:val="21"/>
          <w:szCs w:val="22"/>
          <w:lang w:val="en-US" w:eastAsia="zh-CN"/>
        </w:rPr>
      </w:pPr>
      <w:ins w:id="196" w:author="rapporteur" w:date="2023-02-27T22:39: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_Toc128430043 \h </w:instrText>
        </w:r>
        <w:r>
          <w:rPr>
            <w:noProof/>
          </w:rPr>
        </w:r>
      </w:ins>
      <w:r>
        <w:rPr>
          <w:noProof/>
        </w:rPr>
        <w:fldChar w:fldCharType="separate"/>
      </w:r>
      <w:ins w:id="197" w:author="rapporteur" w:date="2023-02-27T22:39:00Z">
        <w:r>
          <w:rPr>
            <w:noProof/>
          </w:rPr>
          <w:t>30</w:t>
        </w:r>
        <w:r>
          <w:rPr>
            <w:noProof/>
          </w:rPr>
          <w:fldChar w:fldCharType="end"/>
        </w:r>
      </w:ins>
    </w:p>
    <w:p w14:paraId="3552BA04" w14:textId="6E95EA44" w:rsidR="005B6BDF" w:rsidRDefault="005B6BDF">
      <w:pPr>
        <w:pStyle w:val="42"/>
        <w:rPr>
          <w:ins w:id="198" w:author="rapporteur" w:date="2023-02-27T22:39:00Z"/>
          <w:rFonts w:asciiTheme="minorHAnsi" w:hAnsiTheme="minorHAnsi" w:cstheme="minorBidi"/>
          <w:noProof/>
          <w:kern w:val="2"/>
          <w:sz w:val="21"/>
          <w:szCs w:val="22"/>
          <w:lang w:val="en-US" w:eastAsia="zh-CN"/>
        </w:rPr>
      </w:pPr>
      <w:ins w:id="199" w:author="rapporteur" w:date="2023-02-27T22:39: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_Toc128430044 \h </w:instrText>
        </w:r>
        <w:r>
          <w:rPr>
            <w:noProof/>
          </w:rPr>
        </w:r>
      </w:ins>
      <w:r>
        <w:rPr>
          <w:noProof/>
        </w:rPr>
        <w:fldChar w:fldCharType="separate"/>
      </w:r>
      <w:ins w:id="200" w:author="rapporteur" w:date="2023-02-27T22:39:00Z">
        <w:r>
          <w:rPr>
            <w:noProof/>
          </w:rPr>
          <w:t>30</w:t>
        </w:r>
        <w:r>
          <w:rPr>
            <w:noProof/>
          </w:rPr>
          <w:fldChar w:fldCharType="end"/>
        </w:r>
      </w:ins>
    </w:p>
    <w:p w14:paraId="41B6ECCA" w14:textId="479F6411" w:rsidR="005B6BDF" w:rsidRDefault="005B6BDF">
      <w:pPr>
        <w:pStyle w:val="42"/>
        <w:rPr>
          <w:ins w:id="201" w:author="rapporteur" w:date="2023-02-27T22:39:00Z"/>
          <w:rFonts w:asciiTheme="minorHAnsi" w:hAnsiTheme="minorHAnsi" w:cstheme="minorBidi"/>
          <w:noProof/>
          <w:kern w:val="2"/>
          <w:sz w:val="21"/>
          <w:szCs w:val="22"/>
          <w:lang w:val="en-US" w:eastAsia="zh-CN"/>
        </w:rPr>
      </w:pPr>
      <w:ins w:id="202" w:author="rapporteur" w:date="2023-02-27T22:39: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_Toc128430045 \h </w:instrText>
        </w:r>
        <w:r>
          <w:rPr>
            <w:noProof/>
          </w:rPr>
        </w:r>
      </w:ins>
      <w:r>
        <w:rPr>
          <w:noProof/>
        </w:rPr>
        <w:fldChar w:fldCharType="separate"/>
      </w:r>
      <w:ins w:id="203" w:author="rapporteur" w:date="2023-02-27T22:39:00Z">
        <w:r>
          <w:rPr>
            <w:noProof/>
          </w:rPr>
          <w:t>31</w:t>
        </w:r>
        <w:r>
          <w:rPr>
            <w:noProof/>
          </w:rPr>
          <w:fldChar w:fldCharType="end"/>
        </w:r>
      </w:ins>
    </w:p>
    <w:p w14:paraId="21A6EA36" w14:textId="2C0CC142" w:rsidR="005B6BDF" w:rsidRDefault="005B6BDF">
      <w:pPr>
        <w:pStyle w:val="32"/>
        <w:rPr>
          <w:ins w:id="204" w:author="rapporteur" w:date="2023-02-27T22:39:00Z"/>
          <w:rFonts w:asciiTheme="minorHAnsi" w:hAnsiTheme="minorHAnsi" w:cstheme="minorBidi"/>
          <w:noProof/>
          <w:kern w:val="2"/>
          <w:sz w:val="21"/>
          <w:szCs w:val="22"/>
          <w:lang w:val="en-US" w:eastAsia="zh-CN"/>
        </w:rPr>
      </w:pPr>
      <w:ins w:id="205" w:author="rapporteur" w:date="2023-02-27T22:39: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_Toc128430046 \h </w:instrText>
        </w:r>
        <w:r>
          <w:rPr>
            <w:noProof/>
          </w:rPr>
        </w:r>
      </w:ins>
      <w:r>
        <w:rPr>
          <w:noProof/>
        </w:rPr>
        <w:fldChar w:fldCharType="separate"/>
      </w:r>
      <w:ins w:id="206" w:author="rapporteur" w:date="2023-02-27T22:39:00Z">
        <w:r>
          <w:rPr>
            <w:noProof/>
          </w:rPr>
          <w:t>33</w:t>
        </w:r>
        <w:r>
          <w:rPr>
            <w:noProof/>
          </w:rPr>
          <w:fldChar w:fldCharType="end"/>
        </w:r>
      </w:ins>
    </w:p>
    <w:p w14:paraId="1B73D184" w14:textId="41C31B2D" w:rsidR="005B6BDF" w:rsidRDefault="005B6BDF">
      <w:pPr>
        <w:pStyle w:val="22"/>
        <w:rPr>
          <w:ins w:id="207" w:author="rapporteur" w:date="2023-02-27T22:39:00Z"/>
          <w:rFonts w:asciiTheme="minorHAnsi" w:hAnsiTheme="minorHAnsi" w:cstheme="minorBidi"/>
          <w:noProof/>
          <w:kern w:val="2"/>
          <w:sz w:val="21"/>
          <w:szCs w:val="22"/>
          <w:lang w:val="en-US" w:eastAsia="zh-CN"/>
        </w:rPr>
      </w:pPr>
      <w:ins w:id="208" w:author="rapporteur" w:date="2023-02-27T22:39: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_Toc128430047 \h </w:instrText>
        </w:r>
        <w:r>
          <w:rPr>
            <w:noProof/>
          </w:rPr>
        </w:r>
      </w:ins>
      <w:r>
        <w:rPr>
          <w:noProof/>
        </w:rPr>
        <w:fldChar w:fldCharType="separate"/>
      </w:r>
      <w:ins w:id="209" w:author="rapporteur" w:date="2023-02-27T22:39:00Z">
        <w:r>
          <w:rPr>
            <w:noProof/>
          </w:rPr>
          <w:t>33</w:t>
        </w:r>
        <w:r>
          <w:rPr>
            <w:noProof/>
          </w:rPr>
          <w:fldChar w:fldCharType="end"/>
        </w:r>
      </w:ins>
    </w:p>
    <w:p w14:paraId="45397BC3" w14:textId="41568F88" w:rsidR="005B6BDF" w:rsidRDefault="005B6BDF">
      <w:pPr>
        <w:pStyle w:val="32"/>
        <w:rPr>
          <w:ins w:id="210" w:author="rapporteur" w:date="2023-02-27T22:39:00Z"/>
          <w:rFonts w:asciiTheme="minorHAnsi" w:hAnsiTheme="minorHAnsi" w:cstheme="minorBidi"/>
          <w:noProof/>
          <w:kern w:val="2"/>
          <w:sz w:val="21"/>
          <w:szCs w:val="22"/>
          <w:lang w:val="en-US" w:eastAsia="zh-CN"/>
        </w:rPr>
      </w:pPr>
      <w:ins w:id="211" w:author="rapporteur" w:date="2023-02-27T22:39: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_Toc128430048 \h </w:instrText>
        </w:r>
        <w:r>
          <w:rPr>
            <w:noProof/>
          </w:rPr>
        </w:r>
      </w:ins>
      <w:r>
        <w:rPr>
          <w:noProof/>
        </w:rPr>
        <w:fldChar w:fldCharType="separate"/>
      </w:r>
      <w:ins w:id="212" w:author="rapporteur" w:date="2023-02-27T22:39:00Z">
        <w:r>
          <w:rPr>
            <w:noProof/>
          </w:rPr>
          <w:t>33</w:t>
        </w:r>
        <w:r>
          <w:rPr>
            <w:noProof/>
          </w:rPr>
          <w:fldChar w:fldCharType="end"/>
        </w:r>
      </w:ins>
    </w:p>
    <w:p w14:paraId="494DB444" w14:textId="54B00820" w:rsidR="005B6BDF" w:rsidRDefault="005B6BDF">
      <w:pPr>
        <w:pStyle w:val="32"/>
        <w:rPr>
          <w:ins w:id="213" w:author="rapporteur" w:date="2023-02-27T22:39:00Z"/>
          <w:rFonts w:asciiTheme="minorHAnsi" w:hAnsiTheme="minorHAnsi" w:cstheme="minorBidi"/>
          <w:noProof/>
          <w:kern w:val="2"/>
          <w:sz w:val="21"/>
          <w:szCs w:val="22"/>
          <w:lang w:val="en-US" w:eastAsia="zh-CN"/>
        </w:rPr>
      </w:pPr>
      <w:ins w:id="214" w:author="rapporteur" w:date="2023-02-27T22:39: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_Toc128430049 \h </w:instrText>
        </w:r>
        <w:r>
          <w:rPr>
            <w:noProof/>
          </w:rPr>
        </w:r>
      </w:ins>
      <w:r>
        <w:rPr>
          <w:noProof/>
        </w:rPr>
        <w:fldChar w:fldCharType="separate"/>
      </w:r>
      <w:ins w:id="215" w:author="rapporteur" w:date="2023-02-27T22:39:00Z">
        <w:r>
          <w:rPr>
            <w:noProof/>
          </w:rPr>
          <w:t>33</w:t>
        </w:r>
        <w:r>
          <w:rPr>
            <w:noProof/>
          </w:rPr>
          <w:fldChar w:fldCharType="end"/>
        </w:r>
      </w:ins>
    </w:p>
    <w:p w14:paraId="45097908" w14:textId="5D3A0140" w:rsidR="005B6BDF" w:rsidRDefault="005B6BDF">
      <w:pPr>
        <w:pStyle w:val="32"/>
        <w:rPr>
          <w:ins w:id="216" w:author="rapporteur" w:date="2023-02-27T22:39:00Z"/>
          <w:rFonts w:asciiTheme="minorHAnsi" w:hAnsiTheme="minorHAnsi" w:cstheme="minorBidi"/>
          <w:noProof/>
          <w:kern w:val="2"/>
          <w:sz w:val="21"/>
          <w:szCs w:val="22"/>
          <w:lang w:val="en-US" w:eastAsia="zh-CN"/>
        </w:rPr>
      </w:pPr>
      <w:ins w:id="217" w:author="rapporteur" w:date="2023-02-27T22:39: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_Toc128430050 \h </w:instrText>
        </w:r>
        <w:r>
          <w:rPr>
            <w:noProof/>
          </w:rPr>
        </w:r>
      </w:ins>
      <w:r>
        <w:rPr>
          <w:noProof/>
        </w:rPr>
        <w:fldChar w:fldCharType="separate"/>
      </w:r>
      <w:ins w:id="218" w:author="rapporteur" w:date="2023-02-27T22:39:00Z">
        <w:r>
          <w:rPr>
            <w:noProof/>
          </w:rPr>
          <w:t>35</w:t>
        </w:r>
        <w:r>
          <w:rPr>
            <w:noProof/>
          </w:rPr>
          <w:fldChar w:fldCharType="end"/>
        </w:r>
      </w:ins>
    </w:p>
    <w:p w14:paraId="17750A11" w14:textId="452EEA7A" w:rsidR="005B6BDF" w:rsidRDefault="005B6BDF">
      <w:pPr>
        <w:pStyle w:val="22"/>
        <w:rPr>
          <w:ins w:id="219" w:author="rapporteur" w:date="2023-02-27T22:39:00Z"/>
          <w:rFonts w:asciiTheme="minorHAnsi" w:hAnsiTheme="minorHAnsi" w:cstheme="minorBidi"/>
          <w:noProof/>
          <w:kern w:val="2"/>
          <w:sz w:val="21"/>
          <w:szCs w:val="22"/>
          <w:lang w:val="en-US" w:eastAsia="zh-CN"/>
        </w:rPr>
      </w:pPr>
      <w:ins w:id="220" w:author="rapporteur" w:date="2023-02-27T22:39: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_Toc128430051 \h </w:instrText>
        </w:r>
        <w:r>
          <w:rPr>
            <w:noProof/>
          </w:rPr>
        </w:r>
      </w:ins>
      <w:r>
        <w:rPr>
          <w:noProof/>
        </w:rPr>
        <w:fldChar w:fldCharType="separate"/>
      </w:r>
      <w:ins w:id="221" w:author="rapporteur" w:date="2023-02-27T22:39:00Z">
        <w:r>
          <w:rPr>
            <w:noProof/>
          </w:rPr>
          <w:t>35</w:t>
        </w:r>
        <w:r>
          <w:rPr>
            <w:noProof/>
          </w:rPr>
          <w:fldChar w:fldCharType="end"/>
        </w:r>
      </w:ins>
    </w:p>
    <w:p w14:paraId="000FDFB5" w14:textId="6B879DAB" w:rsidR="005B6BDF" w:rsidRDefault="005B6BDF">
      <w:pPr>
        <w:pStyle w:val="32"/>
        <w:rPr>
          <w:ins w:id="222" w:author="rapporteur" w:date="2023-02-27T22:39:00Z"/>
          <w:rFonts w:asciiTheme="minorHAnsi" w:hAnsiTheme="minorHAnsi" w:cstheme="minorBidi"/>
          <w:noProof/>
          <w:kern w:val="2"/>
          <w:sz w:val="21"/>
          <w:szCs w:val="22"/>
          <w:lang w:val="en-US" w:eastAsia="zh-CN"/>
        </w:rPr>
      </w:pPr>
      <w:ins w:id="223" w:author="rapporteur" w:date="2023-02-27T22:39: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_Toc128430052 \h </w:instrText>
        </w:r>
        <w:r>
          <w:rPr>
            <w:noProof/>
          </w:rPr>
        </w:r>
      </w:ins>
      <w:r>
        <w:rPr>
          <w:noProof/>
        </w:rPr>
        <w:fldChar w:fldCharType="separate"/>
      </w:r>
      <w:ins w:id="224" w:author="rapporteur" w:date="2023-02-27T22:39:00Z">
        <w:r>
          <w:rPr>
            <w:noProof/>
          </w:rPr>
          <w:t>35</w:t>
        </w:r>
        <w:r>
          <w:rPr>
            <w:noProof/>
          </w:rPr>
          <w:fldChar w:fldCharType="end"/>
        </w:r>
      </w:ins>
    </w:p>
    <w:p w14:paraId="7C05D8B3" w14:textId="608A56E5" w:rsidR="005B6BDF" w:rsidRDefault="005B6BDF">
      <w:pPr>
        <w:pStyle w:val="32"/>
        <w:rPr>
          <w:ins w:id="225" w:author="rapporteur" w:date="2023-02-27T22:39:00Z"/>
          <w:rFonts w:asciiTheme="minorHAnsi" w:hAnsiTheme="minorHAnsi" w:cstheme="minorBidi"/>
          <w:noProof/>
          <w:kern w:val="2"/>
          <w:sz w:val="21"/>
          <w:szCs w:val="22"/>
          <w:lang w:val="en-US" w:eastAsia="zh-CN"/>
        </w:rPr>
      </w:pPr>
      <w:ins w:id="226" w:author="rapporteur" w:date="2023-02-27T22:39: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_Toc128430053 \h </w:instrText>
        </w:r>
        <w:r>
          <w:rPr>
            <w:noProof/>
          </w:rPr>
        </w:r>
      </w:ins>
      <w:r>
        <w:rPr>
          <w:noProof/>
        </w:rPr>
        <w:fldChar w:fldCharType="separate"/>
      </w:r>
      <w:ins w:id="227" w:author="rapporteur" w:date="2023-02-27T22:39:00Z">
        <w:r>
          <w:rPr>
            <w:noProof/>
          </w:rPr>
          <w:t>35</w:t>
        </w:r>
        <w:r>
          <w:rPr>
            <w:noProof/>
          </w:rPr>
          <w:fldChar w:fldCharType="end"/>
        </w:r>
      </w:ins>
    </w:p>
    <w:p w14:paraId="075742D8" w14:textId="7DBF6C20" w:rsidR="005B6BDF" w:rsidRDefault="005B6BDF">
      <w:pPr>
        <w:pStyle w:val="32"/>
        <w:rPr>
          <w:ins w:id="228" w:author="rapporteur" w:date="2023-02-27T22:39:00Z"/>
          <w:rFonts w:asciiTheme="minorHAnsi" w:hAnsiTheme="minorHAnsi" w:cstheme="minorBidi"/>
          <w:noProof/>
          <w:kern w:val="2"/>
          <w:sz w:val="21"/>
          <w:szCs w:val="22"/>
          <w:lang w:val="en-US" w:eastAsia="zh-CN"/>
        </w:rPr>
      </w:pPr>
      <w:ins w:id="229" w:author="rapporteur" w:date="2023-02-27T22:39: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_Toc128430054 \h </w:instrText>
        </w:r>
        <w:r>
          <w:rPr>
            <w:noProof/>
          </w:rPr>
        </w:r>
      </w:ins>
      <w:r>
        <w:rPr>
          <w:noProof/>
        </w:rPr>
        <w:fldChar w:fldCharType="separate"/>
      </w:r>
      <w:ins w:id="230" w:author="rapporteur" w:date="2023-02-27T22:39:00Z">
        <w:r>
          <w:rPr>
            <w:noProof/>
          </w:rPr>
          <w:t>36</w:t>
        </w:r>
        <w:r>
          <w:rPr>
            <w:noProof/>
          </w:rPr>
          <w:fldChar w:fldCharType="end"/>
        </w:r>
      </w:ins>
    </w:p>
    <w:p w14:paraId="39AC044D" w14:textId="106990DD" w:rsidR="005B6BDF" w:rsidRDefault="005B6BDF">
      <w:pPr>
        <w:pStyle w:val="22"/>
        <w:rPr>
          <w:ins w:id="231" w:author="rapporteur" w:date="2023-02-27T22:39:00Z"/>
          <w:rFonts w:asciiTheme="minorHAnsi" w:hAnsiTheme="minorHAnsi" w:cstheme="minorBidi"/>
          <w:noProof/>
          <w:kern w:val="2"/>
          <w:sz w:val="21"/>
          <w:szCs w:val="22"/>
          <w:lang w:val="en-US" w:eastAsia="zh-CN"/>
        </w:rPr>
      </w:pPr>
      <w:ins w:id="232" w:author="rapporteur" w:date="2023-02-27T22:39: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_Toc128430055 \h </w:instrText>
        </w:r>
        <w:r>
          <w:rPr>
            <w:noProof/>
          </w:rPr>
        </w:r>
      </w:ins>
      <w:r>
        <w:rPr>
          <w:noProof/>
        </w:rPr>
        <w:fldChar w:fldCharType="separate"/>
      </w:r>
      <w:ins w:id="233" w:author="rapporteur" w:date="2023-02-27T22:39:00Z">
        <w:r>
          <w:rPr>
            <w:noProof/>
          </w:rPr>
          <w:t>37</w:t>
        </w:r>
        <w:r>
          <w:rPr>
            <w:noProof/>
          </w:rPr>
          <w:fldChar w:fldCharType="end"/>
        </w:r>
      </w:ins>
    </w:p>
    <w:p w14:paraId="172DE1C8" w14:textId="3E93FEF5" w:rsidR="005B6BDF" w:rsidRDefault="005B6BDF">
      <w:pPr>
        <w:pStyle w:val="32"/>
        <w:rPr>
          <w:ins w:id="234" w:author="rapporteur" w:date="2023-02-27T22:39:00Z"/>
          <w:rFonts w:asciiTheme="minorHAnsi" w:hAnsiTheme="minorHAnsi" w:cstheme="minorBidi"/>
          <w:noProof/>
          <w:kern w:val="2"/>
          <w:sz w:val="21"/>
          <w:szCs w:val="22"/>
          <w:lang w:val="en-US" w:eastAsia="zh-CN"/>
        </w:rPr>
      </w:pPr>
      <w:ins w:id="235" w:author="rapporteur" w:date="2023-02-27T22:39: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_Toc128430056 \h </w:instrText>
        </w:r>
        <w:r>
          <w:rPr>
            <w:noProof/>
          </w:rPr>
        </w:r>
      </w:ins>
      <w:r>
        <w:rPr>
          <w:noProof/>
        </w:rPr>
        <w:fldChar w:fldCharType="separate"/>
      </w:r>
      <w:ins w:id="236" w:author="rapporteur" w:date="2023-02-27T22:39:00Z">
        <w:r>
          <w:rPr>
            <w:noProof/>
          </w:rPr>
          <w:t>37</w:t>
        </w:r>
        <w:r>
          <w:rPr>
            <w:noProof/>
          </w:rPr>
          <w:fldChar w:fldCharType="end"/>
        </w:r>
      </w:ins>
    </w:p>
    <w:p w14:paraId="563B6708" w14:textId="272CE441" w:rsidR="005B6BDF" w:rsidRDefault="005B6BDF">
      <w:pPr>
        <w:pStyle w:val="32"/>
        <w:rPr>
          <w:ins w:id="237" w:author="rapporteur" w:date="2023-02-27T22:39:00Z"/>
          <w:rFonts w:asciiTheme="minorHAnsi" w:hAnsiTheme="minorHAnsi" w:cstheme="minorBidi"/>
          <w:noProof/>
          <w:kern w:val="2"/>
          <w:sz w:val="21"/>
          <w:szCs w:val="22"/>
          <w:lang w:val="en-US" w:eastAsia="zh-CN"/>
        </w:rPr>
      </w:pPr>
      <w:ins w:id="238" w:author="rapporteur" w:date="2023-02-27T22:39: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_Toc128430057 \h </w:instrText>
        </w:r>
        <w:r>
          <w:rPr>
            <w:noProof/>
          </w:rPr>
        </w:r>
      </w:ins>
      <w:r>
        <w:rPr>
          <w:noProof/>
        </w:rPr>
        <w:fldChar w:fldCharType="separate"/>
      </w:r>
      <w:ins w:id="239" w:author="rapporteur" w:date="2023-02-27T22:39:00Z">
        <w:r>
          <w:rPr>
            <w:noProof/>
          </w:rPr>
          <w:t>37</w:t>
        </w:r>
        <w:r>
          <w:rPr>
            <w:noProof/>
          </w:rPr>
          <w:fldChar w:fldCharType="end"/>
        </w:r>
      </w:ins>
    </w:p>
    <w:p w14:paraId="3FEC92A5" w14:textId="28D2B8E3" w:rsidR="005B6BDF" w:rsidRDefault="005B6BDF">
      <w:pPr>
        <w:pStyle w:val="42"/>
        <w:rPr>
          <w:ins w:id="240" w:author="rapporteur" w:date="2023-02-27T22:39:00Z"/>
          <w:rFonts w:asciiTheme="minorHAnsi" w:hAnsiTheme="minorHAnsi" w:cstheme="minorBidi"/>
          <w:noProof/>
          <w:kern w:val="2"/>
          <w:sz w:val="21"/>
          <w:szCs w:val="22"/>
          <w:lang w:val="en-US" w:eastAsia="zh-CN"/>
        </w:rPr>
      </w:pPr>
      <w:ins w:id="241" w:author="rapporteur" w:date="2023-02-27T22:39: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_Toc128430058 \h </w:instrText>
        </w:r>
        <w:r>
          <w:rPr>
            <w:noProof/>
          </w:rPr>
        </w:r>
      </w:ins>
      <w:r>
        <w:rPr>
          <w:noProof/>
        </w:rPr>
        <w:fldChar w:fldCharType="separate"/>
      </w:r>
      <w:ins w:id="242" w:author="rapporteur" w:date="2023-02-27T22:39:00Z">
        <w:r>
          <w:rPr>
            <w:noProof/>
          </w:rPr>
          <w:t>37</w:t>
        </w:r>
        <w:r>
          <w:rPr>
            <w:noProof/>
          </w:rPr>
          <w:fldChar w:fldCharType="end"/>
        </w:r>
      </w:ins>
    </w:p>
    <w:p w14:paraId="71C29DA1" w14:textId="01462DC0" w:rsidR="005B6BDF" w:rsidRDefault="005B6BDF">
      <w:pPr>
        <w:pStyle w:val="42"/>
        <w:rPr>
          <w:ins w:id="243" w:author="rapporteur" w:date="2023-02-27T22:39:00Z"/>
          <w:rFonts w:asciiTheme="minorHAnsi" w:hAnsiTheme="minorHAnsi" w:cstheme="minorBidi"/>
          <w:noProof/>
          <w:kern w:val="2"/>
          <w:sz w:val="21"/>
          <w:szCs w:val="22"/>
          <w:lang w:val="en-US" w:eastAsia="zh-CN"/>
        </w:rPr>
      </w:pPr>
      <w:ins w:id="244" w:author="rapporteur" w:date="2023-02-27T22:39: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_Toc128430059 \h </w:instrText>
        </w:r>
        <w:r>
          <w:rPr>
            <w:noProof/>
          </w:rPr>
        </w:r>
      </w:ins>
      <w:r>
        <w:rPr>
          <w:noProof/>
        </w:rPr>
        <w:fldChar w:fldCharType="separate"/>
      </w:r>
      <w:ins w:id="245" w:author="rapporteur" w:date="2023-02-27T22:39:00Z">
        <w:r>
          <w:rPr>
            <w:noProof/>
          </w:rPr>
          <w:t>38</w:t>
        </w:r>
        <w:r>
          <w:rPr>
            <w:noProof/>
          </w:rPr>
          <w:fldChar w:fldCharType="end"/>
        </w:r>
      </w:ins>
    </w:p>
    <w:p w14:paraId="52261396" w14:textId="7FD83B1B" w:rsidR="005B6BDF" w:rsidRDefault="005B6BDF">
      <w:pPr>
        <w:pStyle w:val="32"/>
        <w:rPr>
          <w:ins w:id="246" w:author="rapporteur" w:date="2023-02-27T22:39:00Z"/>
          <w:rFonts w:asciiTheme="minorHAnsi" w:hAnsiTheme="minorHAnsi" w:cstheme="minorBidi"/>
          <w:noProof/>
          <w:kern w:val="2"/>
          <w:sz w:val="21"/>
          <w:szCs w:val="22"/>
          <w:lang w:val="en-US" w:eastAsia="zh-CN"/>
        </w:rPr>
      </w:pPr>
      <w:ins w:id="247" w:author="rapporteur" w:date="2023-02-27T22:39: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_Toc128430060 \h </w:instrText>
        </w:r>
        <w:r>
          <w:rPr>
            <w:noProof/>
          </w:rPr>
        </w:r>
      </w:ins>
      <w:r>
        <w:rPr>
          <w:noProof/>
        </w:rPr>
        <w:fldChar w:fldCharType="separate"/>
      </w:r>
      <w:ins w:id="248" w:author="rapporteur" w:date="2023-02-27T22:39:00Z">
        <w:r>
          <w:rPr>
            <w:noProof/>
          </w:rPr>
          <w:t>38</w:t>
        </w:r>
        <w:r>
          <w:rPr>
            <w:noProof/>
          </w:rPr>
          <w:fldChar w:fldCharType="end"/>
        </w:r>
      </w:ins>
    </w:p>
    <w:p w14:paraId="19CA4320" w14:textId="72E9377E" w:rsidR="005B6BDF" w:rsidRDefault="005B6BDF">
      <w:pPr>
        <w:pStyle w:val="22"/>
        <w:rPr>
          <w:ins w:id="249" w:author="rapporteur" w:date="2023-02-27T22:39:00Z"/>
          <w:rFonts w:asciiTheme="minorHAnsi" w:hAnsiTheme="minorHAnsi" w:cstheme="minorBidi"/>
          <w:noProof/>
          <w:kern w:val="2"/>
          <w:sz w:val="21"/>
          <w:szCs w:val="22"/>
          <w:lang w:val="en-US" w:eastAsia="zh-CN"/>
        </w:rPr>
      </w:pPr>
      <w:ins w:id="250" w:author="rapporteur" w:date="2023-02-27T22:39: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_Toc128430061 \h </w:instrText>
        </w:r>
        <w:r>
          <w:rPr>
            <w:noProof/>
          </w:rPr>
        </w:r>
      </w:ins>
      <w:r>
        <w:rPr>
          <w:noProof/>
        </w:rPr>
        <w:fldChar w:fldCharType="separate"/>
      </w:r>
      <w:ins w:id="251" w:author="rapporteur" w:date="2023-02-27T22:39:00Z">
        <w:r>
          <w:rPr>
            <w:noProof/>
          </w:rPr>
          <w:t>39</w:t>
        </w:r>
        <w:r>
          <w:rPr>
            <w:noProof/>
          </w:rPr>
          <w:fldChar w:fldCharType="end"/>
        </w:r>
      </w:ins>
    </w:p>
    <w:p w14:paraId="7F7DF019" w14:textId="2B376576" w:rsidR="005B6BDF" w:rsidRDefault="005B6BDF">
      <w:pPr>
        <w:pStyle w:val="32"/>
        <w:rPr>
          <w:ins w:id="252" w:author="rapporteur" w:date="2023-02-27T22:39:00Z"/>
          <w:rFonts w:asciiTheme="minorHAnsi" w:hAnsiTheme="minorHAnsi" w:cstheme="minorBidi"/>
          <w:noProof/>
          <w:kern w:val="2"/>
          <w:sz w:val="21"/>
          <w:szCs w:val="22"/>
          <w:lang w:val="en-US" w:eastAsia="zh-CN"/>
        </w:rPr>
      </w:pPr>
      <w:ins w:id="253" w:author="rapporteur" w:date="2023-02-27T22:39: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_Toc128430062 \h </w:instrText>
        </w:r>
        <w:r>
          <w:rPr>
            <w:noProof/>
          </w:rPr>
        </w:r>
      </w:ins>
      <w:r>
        <w:rPr>
          <w:noProof/>
        </w:rPr>
        <w:fldChar w:fldCharType="separate"/>
      </w:r>
      <w:ins w:id="254" w:author="rapporteur" w:date="2023-02-27T22:39:00Z">
        <w:r>
          <w:rPr>
            <w:noProof/>
          </w:rPr>
          <w:t>39</w:t>
        </w:r>
        <w:r>
          <w:rPr>
            <w:noProof/>
          </w:rPr>
          <w:fldChar w:fldCharType="end"/>
        </w:r>
      </w:ins>
    </w:p>
    <w:p w14:paraId="1D70E83E" w14:textId="49155D98" w:rsidR="005B6BDF" w:rsidRDefault="005B6BDF">
      <w:pPr>
        <w:pStyle w:val="32"/>
        <w:rPr>
          <w:ins w:id="255" w:author="rapporteur" w:date="2023-02-27T22:39:00Z"/>
          <w:rFonts w:asciiTheme="minorHAnsi" w:hAnsiTheme="minorHAnsi" w:cstheme="minorBidi"/>
          <w:noProof/>
          <w:kern w:val="2"/>
          <w:sz w:val="21"/>
          <w:szCs w:val="22"/>
          <w:lang w:val="en-US" w:eastAsia="zh-CN"/>
        </w:rPr>
      </w:pPr>
      <w:ins w:id="256" w:author="rapporteur" w:date="2023-02-27T22:39: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_Toc128430063 \h </w:instrText>
        </w:r>
        <w:r>
          <w:rPr>
            <w:noProof/>
          </w:rPr>
        </w:r>
      </w:ins>
      <w:r>
        <w:rPr>
          <w:noProof/>
        </w:rPr>
        <w:fldChar w:fldCharType="separate"/>
      </w:r>
      <w:ins w:id="257" w:author="rapporteur" w:date="2023-02-27T22:39:00Z">
        <w:r>
          <w:rPr>
            <w:noProof/>
          </w:rPr>
          <w:t>40</w:t>
        </w:r>
        <w:r>
          <w:rPr>
            <w:noProof/>
          </w:rPr>
          <w:fldChar w:fldCharType="end"/>
        </w:r>
      </w:ins>
    </w:p>
    <w:p w14:paraId="0F8A616D" w14:textId="09C4F3A6" w:rsidR="005B6BDF" w:rsidRDefault="005B6BDF">
      <w:pPr>
        <w:pStyle w:val="42"/>
        <w:rPr>
          <w:ins w:id="258" w:author="rapporteur" w:date="2023-02-27T22:39:00Z"/>
          <w:rFonts w:asciiTheme="minorHAnsi" w:hAnsiTheme="minorHAnsi" w:cstheme="minorBidi"/>
          <w:noProof/>
          <w:kern w:val="2"/>
          <w:sz w:val="21"/>
          <w:szCs w:val="22"/>
          <w:lang w:val="en-US" w:eastAsia="zh-CN"/>
        </w:rPr>
      </w:pPr>
      <w:ins w:id="259" w:author="rapporteur" w:date="2023-02-27T22:39: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F14A71">
          <w:rPr>
            <w:noProof/>
            <w:lang w:val="en-US"/>
          </w:rPr>
          <w:t xml:space="preserve"> discovery and communication for V2X capable UEs</w:t>
        </w:r>
        <w:r>
          <w:rPr>
            <w:noProof/>
          </w:rPr>
          <w:tab/>
        </w:r>
        <w:r>
          <w:rPr>
            <w:noProof/>
          </w:rPr>
          <w:fldChar w:fldCharType="begin"/>
        </w:r>
        <w:r>
          <w:rPr>
            <w:noProof/>
          </w:rPr>
          <w:instrText xml:space="preserve"> PAGEREF _Toc128430064 \h </w:instrText>
        </w:r>
        <w:r>
          <w:rPr>
            <w:noProof/>
          </w:rPr>
        </w:r>
      </w:ins>
      <w:r>
        <w:rPr>
          <w:noProof/>
        </w:rPr>
        <w:fldChar w:fldCharType="separate"/>
      </w:r>
      <w:ins w:id="260" w:author="rapporteur" w:date="2023-02-27T22:39:00Z">
        <w:r>
          <w:rPr>
            <w:noProof/>
          </w:rPr>
          <w:t>40</w:t>
        </w:r>
        <w:r>
          <w:rPr>
            <w:noProof/>
          </w:rPr>
          <w:fldChar w:fldCharType="end"/>
        </w:r>
      </w:ins>
    </w:p>
    <w:p w14:paraId="4AC85057" w14:textId="0B55B4DF" w:rsidR="005B6BDF" w:rsidRDefault="005B6BDF">
      <w:pPr>
        <w:pStyle w:val="42"/>
        <w:rPr>
          <w:ins w:id="261" w:author="rapporteur" w:date="2023-02-27T22:39:00Z"/>
          <w:rFonts w:asciiTheme="minorHAnsi" w:hAnsiTheme="minorHAnsi" w:cstheme="minorBidi"/>
          <w:noProof/>
          <w:kern w:val="2"/>
          <w:sz w:val="21"/>
          <w:szCs w:val="22"/>
          <w:lang w:val="en-US" w:eastAsia="zh-CN"/>
        </w:rPr>
      </w:pPr>
      <w:ins w:id="262" w:author="rapporteur" w:date="2023-02-27T22:39: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_Toc128430065 \h </w:instrText>
        </w:r>
        <w:r>
          <w:rPr>
            <w:noProof/>
          </w:rPr>
        </w:r>
      </w:ins>
      <w:r>
        <w:rPr>
          <w:noProof/>
        </w:rPr>
        <w:fldChar w:fldCharType="separate"/>
      </w:r>
      <w:ins w:id="263" w:author="rapporteur" w:date="2023-02-27T22:39:00Z">
        <w:r>
          <w:rPr>
            <w:noProof/>
          </w:rPr>
          <w:t>42</w:t>
        </w:r>
        <w:r>
          <w:rPr>
            <w:noProof/>
          </w:rPr>
          <w:fldChar w:fldCharType="end"/>
        </w:r>
      </w:ins>
    </w:p>
    <w:p w14:paraId="01BEE6DC" w14:textId="2A4F0DAB" w:rsidR="005B6BDF" w:rsidRDefault="005B6BDF">
      <w:pPr>
        <w:pStyle w:val="32"/>
        <w:rPr>
          <w:ins w:id="264" w:author="rapporteur" w:date="2023-02-27T22:39:00Z"/>
          <w:rFonts w:asciiTheme="minorHAnsi" w:hAnsiTheme="minorHAnsi" w:cstheme="minorBidi"/>
          <w:noProof/>
          <w:kern w:val="2"/>
          <w:sz w:val="21"/>
          <w:szCs w:val="22"/>
          <w:lang w:val="en-US" w:eastAsia="zh-CN"/>
        </w:rPr>
      </w:pPr>
      <w:ins w:id="265" w:author="rapporteur" w:date="2023-02-27T22:39: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_Toc128430066 \h </w:instrText>
        </w:r>
        <w:r>
          <w:rPr>
            <w:noProof/>
          </w:rPr>
        </w:r>
      </w:ins>
      <w:r>
        <w:rPr>
          <w:noProof/>
        </w:rPr>
        <w:fldChar w:fldCharType="separate"/>
      </w:r>
      <w:ins w:id="266" w:author="rapporteur" w:date="2023-02-27T22:39:00Z">
        <w:r>
          <w:rPr>
            <w:noProof/>
          </w:rPr>
          <w:t>44</w:t>
        </w:r>
        <w:r>
          <w:rPr>
            <w:noProof/>
          </w:rPr>
          <w:fldChar w:fldCharType="end"/>
        </w:r>
      </w:ins>
    </w:p>
    <w:p w14:paraId="13AB43D1" w14:textId="16D6D221" w:rsidR="005B6BDF" w:rsidRDefault="005B6BDF">
      <w:pPr>
        <w:pStyle w:val="22"/>
        <w:rPr>
          <w:ins w:id="267" w:author="rapporteur" w:date="2023-02-27T22:39:00Z"/>
          <w:rFonts w:asciiTheme="minorHAnsi" w:hAnsiTheme="minorHAnsi" w:cstheme="minorBidi"/>
          <w:noProof/>
          <w:kern w:val="2"/>
          <w:sz w:val="21"/>
          <w:szCs w:val="22"/>
          <w:lang w:val="en-US" w:eastAsia="zh-CN"/>
        </w:rPr>
      </w:pPr>
      <w:ins w:id="268" w:author="rapporteur" w:date="2023-02-27T22:39:00Z">
        <w:r>
          <w:rPr>
            <w:noProof/>
          </w:rPr>
          <w:t>6.10</w:t>
        </w:r>
        <w:r>
          <w:rPr>
            <w:rFonts w:asciiTheme="minorHAnsi" w:hAnsiTheme="minorHAnsi" w:cstheme="minorBidi"/>
            <w:noProof/>
            <w:kern w:val="2"/>
            <w:sz w:val="21"/>
            <w:szCs w:val="22"/>
            <w:lang w:val="en-US" w:eastAsia="zh-CN"/>
          </w:rPr>
          <w:tab/>
        </w:r>
        <w:r>
          <w:rPr>
            <w:noProof/>
          </w:rPr>
          <w:t xml:space="preserve">Solution #10: </w:t>
        </w:r>
        <w:r w:rsidRPr="00F14A71">
          <w:rPr>
            <w:rFonts w:eastAsia="等线"/>
            <w:noProof/>
          </w:rPr>
          <w:t>Use of authorization tokens after PC5 security establishment</w:t>
        </w:r>
        <w:r>
          <w:rPr>
            <w:noProof/>
          </w:rPr>
          <w:tab/>
        </w:r>
        <w:r>
          <w:rPr>
            <w:noProof/>
          </w:rPr>
          <w:fldChar w:fldCharType="begin"/>
        </w:r>
        <w:r>
          <w:rPr>
            <w:noProof/>
          </w:rPr>
          <w:instrText xml:space="preserve"> PAGEREF _Toc128430067 \h </w:instrText>
        </w:r>
        <w:r>
          <w:rPr>
            <w:noProof/>
          </w:rPr>
        </w:r>
      </w:ins>
      <w:r>
        <w:rPr>
          <w:noProof/>
        </w:rPr>
        <w:fldChar w:fldCharType="separate"/>
      </w:r>
      <w:ins w:id="269" w:author="rapporteur" w:date="2023-02-27T22:39:00Z">
        <w:r>
          <w:rPr>
            <w:noProof/>
          </w:rPr>
          <w:t>44</w:t>
        </w:r>
        <w:r>
          <w:rPr>
            <w:noProof/>
          </w:rPr>
          <w:fldChar w:fldCharType="end"/>
        </w:r>
      </w:ins>
    </w:p>
    <w:p w14:paraId="2C555DC1" w14:textId="3E8013D1" w:rsidR="005B6BDF" w:rsidRDefault="005B6BDF">
      <w:pPr>
        <w:pStyle w:val="32"/>
        <w:rPr>
          <w:ins w:id="270" w:author="rapporteur" w:date="2023-02-27T22:39:00Z"/>
          <w:rFonts w:asciiTheme="minorHAnsi" w:hAnsiTheme="minorHAnsi" w:cstheme="minorBidi"/>
          <w:noProof/>
          <w:kern w:val="2"/>
          <w:sz w:val="21"/>
          <w:szCs w:val="22"/>
          <w:lang w:val="en-US" w:eastAsia="zh-CN"/>
        </w:rPr>
      </w:pPr>
      <w:ins w:id="271" w:author="rapporteur" w:date="2023-02-27T22:39: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_Toc128430068 \h </w:instrText>
        </w:r>
        <w:r>
          <w:rPr>
            <w:noProof/>
          </w:rPr>
        </w:r>
      </w:ins>
      <w:r>
        <w:rPr>
          <w:noProof/>
        </w:rPr>
        <w:fldChar w:fldCharType="separate"/>
      </w:r>
      <w:ins w:id="272" w:author="rapporteur" w:date="2023-02-27T22:39:00Z">
        <w:r>
          <w:rPr>
            <w:noProof/>
          </w:rPr>
          <w:t>44</w:t>
        </w:r>
        <w:r>
          <w:rPr>
            <w:noProof/>
          </w:rPr>
          <w:fldChar w:fldCharType="end"/>
        </w:r>
      </w:ins>
    </w:p>
    <w:p w14:paraId="61FA81C3" w14:textId="492C9537" w:rsidR="005B6BDF" w:rsidRDefault="005B6BDF">
      <w:pPr>
        <w:pStyle w:val="32"/>
        <w:rPr>
          <w:ins w:id="273" w:author="rapporteur" w:date="2023-02-27T22:39:00Z"/>
          <w:rFonts w:asciiTheme="minorHAnsi" w:hAnsiTheme="minorHAnsi" w:cstheme="minorBidi"/>
          <w:noProof/>
          <w:kern w:val="2"/>
          <w:sz w:val="21"/>
          <w:szCs w:val="22"/>
          <w:lang w:val="en-US" w:eastAsia="zh-CN"/>
        </w:rPr>
      </w:pPr>
      <w:ins w:id="274" w:author="rapporteur" w:date="2023-02-27T22:39: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_Toc128430069 \h </w:instrText>
        </w:r>
        <w:r>
          <w:rPr>
            <w:noProof/>
          </w:rPr>
        </w:r>
      </w:ins>
      <w:r>
        <w:rPr>
          <w:noProof/>
        </w:rPr>
        <w:fldChar w:fldCharType="separate"/>
      </w:r>
      <w:ins w:id="275" w:author="rapporteur" w:date="2023-02-27T22:39:00Z">
        <w:r>
          <w:rPr>
            <w:noProof/>
          </w:rPr>
          <w:t>44</w:t>
        </w:r>
        <w:r>
          <w:rPr>
            <w:noProof/>
          </w:rPr>
          <w:fldChar w:fldCharType="end"/>
        </w:r>
      </w:ins>
    </w:p>
    <w:p w14:paraId="62510F12" w14:textId="51FCD8FA" w:rsidR="005B6BDF" w:rsidRDefault="005B6BDF">
      <w:pPr>
        <w:pStyle w:val="32"/>
        <w:rPr>
          <w:ins w:id="276" w:author="rapporteur" w:date="2023-02-27T22:39:00Z"/>
          <w:rFonts w:asciiTheme="minorHAnsi" w:hAnsiTheme="minorHAnsi" w:cstheme="minorBidi"/>
          <w:noProof/>
          <w:kern w:val="2"/>
          <w:sz w:val="21"/>
          <w:szCs w:val="22"/>
          <w:lang w:val="en-US" w:eastAsia="zh-CN"/>
        </w:rPr>
      </w:pPr>
      <w:ins w:id="277" w:author="rapporteur" w:date="2023-02-27T22:39: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_Toc128430070 \h </w:instrText>
        </w:r>
        <w:r>
          <w:rPr>
            <w:noProof/>
          </w:rPr>
        </w:r>
      </w:ins>
      <w:r>
        <w:rPr>
          <w:noProof/>
        </w:rPr>
        <w:fldChar w:fldCharType="separate"/>
      </w:r>
      <w:ins w:id="278" w:author="rapporteur" w:date="2023-02-27T22:39:00Z">
        <w:r>
          <w:rPr>
            <w:noProof/>
          </w:rPr>
          <w:t>46</w:t>
        </w:r>
        <w:r>
          <w:rPr>
            <w:noProof/>
          </w:rPr>
          <w:fldChar w:fldCharType="end"/>
        </w:r>
      </w:ins>
    </w:p>
    <w:p w14:paraId="5ABC21B2" w14:textId="404BFBB1" w:rsidR="005B6BDF" w:rsidRDefault="005B6BDF">
      <w:pPr>
        <w:pStyle w:val="22"/>
        <w:rPr>
          <w:ins w:id="279" w:author="rapporteur" w:date="2023-02-27T22:39:00Z"/>
          <w:rFonts w:asciiTheme="minorHAnsi" w:hAnsiTheme="minorHAnsi" w:cstheme="minorBidi"/>
          <w:noProof/>
          <w:kern w:val="2"/>
          <w:sz w:val="21"/>
          <w:szCs w:val="22"/>
          <w:lang w:val="en-US" w:eastAsia="zh-CN"/>
        </w:rPr>
      </w:pPr>
      <w:ins w:id="280" w:author="rapporteur" w:date="2023-02-27T22:39:00Z">
        <w:r>
          <w:rPr>
            <w:noProof/>
          </w:rPr>
          <w:t>6.11</w:t>
        </w:r>
        <w:r>
          <w:rPr>
            <w:rFonts w:asciiTheme="minorHAnsi" w:hAnsiTheme="minorHAnsi" w:cstheme="minorBidi"/>
            <w:noProof/>
            <w:kern w:val="2"/>
            <w:sz w:val="21"/>
            <w:szCs w:val="22"/>
            <w:lang w:val="en-US" w:eastAsia="zh-CN"/>
          </w:rPr>
          <w:tab/>
        </w:r>
        <w:r>
          <w:rPr>
            <w:noProof/>
          </w:rPr>
          <w:t>Solution #11: Client UE authorization for service exposure through sidelink</w:t>
        </w:r>
        <w:r>
          <w:rPr>
            <w:noProof/>
          </w:rPr>
          <w:tab/>
        </w:r>
        <w:r>
          <w:rPr>
            <w:noProof/>
          </w:rPr>
          <w:fldChar w:fldCharType="begin"/>
        </w:r>
        <w:r>
          <w:rPr>
            <w:noProof/>
          </w:rPr>
          <w:instrText xml:space="preserve"> PAGEREF _Toc128430071 \h </w:instrText>
        </w:r>
        <w:r>
          <w:rPr>
            <w:noProof/>
          </w:rPr>
        </w:r>
      </w:ins>
      <w:r>
        <w:rPr>
          <w:noProof/>
        </w:rPr>
        <w:fldChar w:fldCharType="separate"/>
      </w:r>
      <w:ins w:id="281" w:author="rapporteur" w:date="2023-02-27T22:39:00Z">
        <w:r>
          <w:rPr>
            <w:noProof/>
          </w:rPr>
          <w:t>46</w:t>
        </w:r>
        <w:r>
          <w:rPr>
            <w:noProof/>
          </w:rPr>
          <w:fldChar w:fldCharType="end"/>
        </w:r>
      </w:ins>
    </w:p>
    <w:p w14:paraId="7E6582AD" w14:textId="3C72A82A" w:rsidR="005B6BDF" w:rsidRDefault="005B6BDF">
      <w:pPr>
        <w:pStyle w:val="32"/>
        <w:rPr>
          <w:ins w:id="282" w:author="rapporteur" w:date="2023-02-27T22:39:00Z"/>
          <w:rFonts w:asciiTheme="minorHAnsi" w:hAnsiTheme="minorHAnsi" w:cstheme="minorBidi"/>
          <w:noProof/>
          <w:kern w:val="2"/>
          <w:sz w:val="21"/>
          <w:szCs w:val="22"/>
          <w:lang w:val="en-US" w:eastAsia="zh-CN"/>
        </w:rPr>
      </w:pPr>
      <w:ins w:id="283" w:author="rapporteur" w:date="2023-02-27T22:39: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_Toc128430072 \h </w:instrText>
        </w:r>
        <w:r>
          <w:rPr>
            <w:noProof/>
          </w:rPr>
        </w:r>
      </w:ins>
      <w:r>
        <w:rPr>
          <w:noProof/>
        </w:rPr>
        <w:fldChar w:fldCharType="separate"/>
      </w:r>
      <w:ins w:id="284" w:author="rapporteur" w:date="2023-02-27T22:39:00Z">
        <w:r>
          <w:rPr>
            <w:noProof/>
          </w:rPr>
          <w:t>46</w:t>
        </w:r>
        <w:r>
          <w:rPr>
            <w:noProof/>
          </w:rPr>
          <w:fldChar w:fldCharType="end"/>
        </w:r>
      </w:ins>
    </w:p>
    <w:p w14:paraId="17531EF6" w14:textId="2A887187" w:rsidR="005B6BDF" w:rsidRDefault="005B6BDF">
      <w:pPr>
        <w:pStyle w:val="32"/>
        <w:rPr>
          <w:ins w:id="285" w:author="rapporteur" w:date="2023-02-27T22:39:00Z"/>
          <w:rFonts w:asciiTheme="minorHAnsi" w:hAnsiTheme="minorHAnsi" w:cstheme="minorBidi"/>
          <w:noProof/>
          <w:kern w:val="2"/>
          <w:sz w:val="21"/>
          <w:szCs w:val="22"/>
          <w:lang w:val="en-US" w:eastAsia="zh-CN"/>
        </w:rPr>
      </w:pPr>
      <w:ins w:id="286" w:author="rapporteur" w:date="2023-02-27T22:39: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_Toc128430073 \h </w:instrText>
        </w:r>
        <w:r>
          <w:rPr>
            <w:noProof/>
          </w:rPr>
        </w:r>
      </w:ins>
      <w:r>
        <w:rPr>
          <w:noProof/>
        </w:rPr>
        <w:fldChar w:fldCharType="separate"/>
      </w:r>
      <w:ins w:id="287" w:author="rapporteur" w:date="2023-02-27T22:39:00Z">
        <w:r>
          <w:rPr>
            <w:noProof/>
          </w:rPr>
          <w:t>46</w:t>
        </w:r>
        <w:r>
          <w:rPr>
            <w:noProof/>
          </w:rPr>
          <w:fldChar w:fldCharType="end"/>
        </w:r>
      </w:ins>
    </w:p>
    <w:p w14:paraId="6AD77D6F" w14:textId="2F82976E" w:rsidR="005B6BDF" w:rsidRDefault="005B6BDF">
      <w:pPr>
        <w:pStyle w:val="42"/>
        <w:rPr>
          <w:ins w:id="288" w:author="rapporteur" w:date="2023-02-27T22:39:00Z"/>
          <w:rFonts w:asciiTheme="minorHAnsi" w:hAnsiTheme="minorHAnsi" w:cstheme="minorBidi"/>
          <w:noProof/>
          <w:kern w:val="2"/>
          <w:sz w:val="21"/>
          <w:szCs w:val="22"/>
          <w:lang w:val="en-US" w:eastAsia="zh-CN"/>
        </w:rPr>
      </w:pPr>
      <w:ins w:id="289" w:author="rapporteur" w:date="2023-02-27T22:39: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_Toc128430074 \h </w:instrText>
        </w:r>
        <w:r>
          <w:rPr>
            <w:noProof/>
          </w:rPr>
        </w:r>
      </w:ins>
      <w:r>
        <w:rPr>
          <w:noProof/>
        </w:rPr>
        <w:fldChar w:fldCharType="separate"/>
      </w:r>
      <w:ins w:id="290" w:author="rapporteur" w:date="2023-02-27T22:39:00Z">
        <w:r>
          <w:rPr>
            <w:noProof/>
          </w:rPr>
          <w:t>46</w:t>
        </w:r>
        <w:r>
          <w:rPr>
            <w:noProof/>
          </w:rPr>
          <w:fldChar w:fldCharType="end"/>
        </w:r>
      </w:ins>
    </w:p>
    <w:p w14:paraId="67F402C2" w14:textId="49AB0853" w:rsidR="005B6BDF" w:rsidRDefault="005B6BDF">
      <w:pPr>
        <w:pStyle w:val="42"/>
        <w:rPr>
          <w:ins w:id="291" w:author="rapporteur" w:date="2023-02-27T22:39:00Z"/>
          <w:rFonts w:asciiTheme="minorHAnsi" w:hAnsiTheme="minorHAnsi" w:cstheme="minorBidi"/>
          <w:noProof/>
          <w:kern w:val="2"/>
          <w:sz w:val="21"/>
          <w:szCs w:val="22"/>
          <w:lang w:val="en-US" w:eastAsia="zh-CN"/>
        </w:rPr>
      </w:pPr>
      <w:ins w:id="292" w:author="rapporteur" w:date="2023-02-27T22:39: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_Toc128430075 \h </w:instrText>
        </w:r>
        <w:r>
          <w:rPr>
            <w:noProof/>
          </w:rPr>
        </w:r>
      </w:ins>
      <w:r>
        <w:rPr>
          <w:noProof/>
        </w:rPr>
        <w:fldChar w:fldCharType="separate"/>
      </w:r>
      <w:ins w:id="293" w:author="rapporteur" w:date="2023-02-27T22:39:00Z">
        <w:r>
          <w:rPr>
            <w:noProof/>
          </w:rPr>
          <w:t>48</w:t>
        </w:r>
        <w:r>
          <w:rPr>
            <w:noProof/>
          </w:rPr>
          <w:fldChar w:fldCharType="end"/>
        </w:r>
      </w:ins>
    </w:p>
    <w:p w14:paraId="171ABB00" w14:textId="5263DDC2" w:rsidR="005B6BDF" w:rsidRDefault="005B6BDF">
      <w:pPr>
        <w:pStyle w:val="42"/>
        <w:rPr>
          <w:ins w:id="294" w:author="rapporteur" w:date="2023-02-27T22:39:00Z"/>
          <w:rFonts w:asciiTheme="minorHAnsi" w:hAnsiTheme="minorHAnsi" w:cstheme="minorBidi"/>
          <w:noProof/>
          <w:kern w:val="2"/>
          <w:sz w:val="21"/>
          <w:szCs w:val="22"/>
          <w:lang w:val="en-US" w:eastAsia="zh-CN"/>
        </w:rPr>
      </w:pPr>
      <w:ins w:id="295" w:author="rapporteur" w:date="2023-02-27T22:39: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_Toc128430076 \h </w:instrText>
        </w:r>
        <w:r>
          <w:rPr>
            <w:noProof/>
          </w:rPr>
        </w:r>
      </w:ins>
      <w:r>
        <w:rPr>
          <w:noProof/>
        </w:rPr>
        <w:fldChar w:fldCharType="separate"/>
      </w:r>
      <w:ins w:id="296" w:author="rapporteur" w:date="2023-02-27T22:39:00Z">
        <w:r>
          <w:rPr>
            <w:noProof/>
          </w:rPr>
          <w:t>49</w:t>
        </w:r>
        <w:r>
          <w:rPr>
            <w:noProof/>
          </w:rPr>
          <w:fldChar w:fldCharType="end"/>
        </w:r>
      </w:ins>
    </w:p>
    <w:p w14:paraId="77849F67" w14:textId="2283CDB3" w:rsidR="005B6BDF" w:rsidRDefault="005B6BDF">
      <w:pPr>
        <w:pStyle w:val="32"/>
        <w:rPr>
          <w:ins w:id="297" w:author="rapporteur" w:date="2023-02-27T22:39:00Z"/>
          <w:rFonts w:asciiTheme="minorHAnsi" w:hAnsiTheme="minorHAnsi" w:cstheme="minorBidi"/>
          <w:noProof/>
          <w:kern w:val="2"/>
          <w:sz w:val="21"/>
          <w:szCs w:val="22"/>
          <w:lang w:val="en-US" w:eastAsia="zh-CN"/>
        </w:rPr>
      </w:pPr>
      <w:ins w:id="298" w:author="rapporteur" w:date="2023-02-27T22:39: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_Toc128430077 \h </w:instrText>
        </w:r>
        <w:r>
          <w:rPr>
            <w:noProof/>
          </w:rPr>
        </w:r>
      </w:ins>
      <w:r>
        <w:rPr>
          <w:noProof/>
        </w:rPr>
        <w:fldChar w:fldCharType="separate"/>
      </w:r>
      <w:ins w:id="299" w:author="rapporteur" w:date="2023-02-27T22:39:00Z">
        <w:r>
          <w:rPr>
            <w:noProof/>
          </w:rPr>
          <w:t>51</w:t>
        </w:r>
        <w:r>
          <w:rPr>
            <w:noProof/>
          </w:rPr>
          <w:fldChar w:fldCharType="end"/>
        </w:r>
      </w:ins>
    </w:p>
    <w:p w14:paraId="35E4194C" w14:textId="3C6DED84" w:rsidR="005B6BDF" w:rsidRDefault="005B6BDF">
      <w:pPr>
        <w:pStyle w:val="22"/>
        <w:rPr>
          <w:ins w:id="300" w:author="rapporteur" w:date="2023-02-27T22:39:00Z"/>
          <w:rFonts w:asciiTheme="minorHAnsi" w:hAnsiTheme="minorHAnsi" w:cstheme="minorBidi"/>
          <w:noProof/>
          <w:kern w:val="2"/>
          <w:sz w:val="21"/>
          <w:szCs w:val="22"/>
          <w:lang w:val="en-US" w:eastAsia="zh-CN"/>
        </w:rPr>
      </w:pPr>
      <w:ins w:id="301" w:author="rapporteur" w:date="2023-02-27T22:39:00Z">
        <w:r>
          <w:rPr>
            <w:noProof/>
          </w:rPr>
          <w:t>6.12</w:t>
        </w:r>
        <w:r>
          <w:rPr>
            <w:rFonts w:asciiTheme="minorHAnsi" w:hAnsiTheme="minorHAnsi" w:cstheme="minorBidi"/>
            <w:noProof/>
            <w:kern w:val="2"/>
            <w:sz w:val="21"/>
            <w:szCs w:val="22"/>
            <w:lang w:val="en-US" w:eastAsia="zh-CN"/>
          </w:rPr>
          <w:tab/>
        </w:r>
        <w:r>
          <w:rPr>
            <w:noProof/>
          </w:rPr>
          <w:t>Solution #12: Ranging/SL Positioning discovery security for 5G ProSe capable UEs</w:t>
        </w:r>
        <w:r>
          <w:rPr>
            <w:noProof/>
          </w:rPr>
          <w:tab/>
        </w:r>
        <w:r>
          <w:rPr>
            <w:noProof/>
          </w:rPr>
          <w:fldChar w:fldCharType="begin"/>
        </w:r>
        <w:r>
          <w:rPr>
            <w:noProof/>
          </w:rPr>
          <w:instrText xml:space="preserve"> PAGEREF _Toc128430078 \h </w:instrText>
        </w:r>
        <w:r>
          <w:rPr>
            <w:noProof/>
          </w:rPr>
        </w:r>
      </w:ins>
      <w:r>
        <w:rPr>
          <w:noProof/>
        </w:rPr>
        <w:fldChar w:fldCharType="separate"/>
      </w:r>
      <w:ins w:id="302" w:author="rapporteur" w:date="2023-02-27T22:39:00Z">
        <w:r>
          <w:rPr>
            <w:noProof/>
          </w:rPr>
          <w:t>52</w:t>
        </w:r>
        <w:r>
          <w:rPr>
            <w:noProof/>
          </w:rPr>
          <w:fldChar w:fldCharType="end"/>
        </w:r>
      </w:ins>
    </w:p>
    <w:p w14:paraId="0AAB3B39" w14:textId="26C5783D" w:rsidR="005B6BDF" w:rsidRDefault="005B6BDF">
      <w:pPr>
        <w:pStyle w:val="32"/>
        <w:rPr>
          <w:ins w:id="303" w:author="rapporteur" w:date="2023-02-27T22:39:00Z"/>
          <w:rFonts w:asciiTheme="minorHAnsi" w:hAnsiTheme="minorHAnsi" w:cstheme="minorBidi"/>
          <w:noProof/>
          <w:kern w:val="2"/>
          <w:sz w:val="21"/>
          <w:szCs w:val="22"/>
          <w:lang w:val="en-US" w:eastAsia="zh-CN"/>
        </w:rPr>
      </w:pPr>
      <w:ins w:id="304" w:author="rapporteur" w:date="2023-02-27T22:39: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_Toc128430079 \h </w:instrText>
        </w:r>
        <w:r>
          <w:rPr>
            <w:noProof/>
          </w:rPr>
        </w:r>
      </w:ins>
      <w:r>
        <w:rPr>
          <w:noProof/>
        </w:rPr>
        <w:fldChar w:fldCharType="separate"/>
      </w:r>
      <w:ins w:id="305" w:author="rapporteur" w:date="2023-02-27T22:39:00Z">
        <w:r>
          <w:rPr>
            <w:noProof/>
          </w:rPr>
          <w:t>52</w:t>
        </w:r>
        <w:r>
          <w:rPr>
            <w:noProof/>
          </w:rPr>
          <w:fldChar w:fldCharType="end"/>
        </w:r>
      </w:ins>
    </w:p>
    <w:p w14:paraId="660BBF8A" w14:textId="5ACDB4BB" w:rsidR="005B6BDF" w:rsidRDefault="005B6BDF">
      <w:pPr>
        <w:pStyle w:val="32"/>
        <w:rPr>
          <w:ins w:id="306" w:author="rapporteur" w:date="2023-02-27T22:39:00Z"/>
          <w:rFonts w:asciiTheme="minorHAnsi" w:hAnsiTheme="minorHAnsi" w:cstheme="minorBidi"/>
          <w:noProof/>
          <w:kern w:val="2"/>
          <w:sz w:val="21"/>
          <w:szCs w:val="22"/>
          <w:lang w:val="en-US" w:eastAsia="zh-CN"/>
        </w:rPr>
      </w:pPr>
      <w:ins w:id="307" w:author="rapporteur" w:date="2023-02-27T22:39: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_Toc128430080 \h </w:instrText>
        </w:r>
        <w:r>
          <w:rPr>
            <w:noProof/>
          </w:rPr>
        </w:r>
      </w:ins>
      <w:r>
        <w:rPr>
          <w:noProof/>
        </w:rPr>
        <w:fldChar w:fldCharType="separate"/>
      </w:r>
      <w:ins w:id="308" w:author="rapporteur" w:date="2023-02-27T22:39:00Z">
        <w:r>
          <w:rPr>
            <w:noProof/>
          </w:rPr>
          <w:t>52</w:t>
        </w:r>
        <w:r>
          <w:rPr>
            <w:noProof/>
          </w:rPr>
          <w:fldChar w:fldCharType="end"/>
        </w:r>
      </w:ins>
    </w:p>
    <w:p w14:paraId="6BBFF60F" w14:textId="1C83C2B9" w:rsidR="005B6BDF" w:rsidRDefault="005B6BDF">
      <w:pPr>
        <w:pStyle w:val="32"/>
        <w:rPr>
          <w:ins w:id="309" w:author="rapporteur" w:date="2023-02-27T22:39:00Z"/>
          <w:rFonts w:asciiTheme="minorHAnsi" w:hAnsiTheme="minorHAnsi" w:cstheme="minorBidi"/>
          <w:noProof/>
          <w:kern w:val="2"/>
          <w:sz w:val="21"/>
          <w:szCs w:val="22"/>
          <w:lang w:val="en-US" w:eastAsia="zh-CN"/>
        </w:rPr>
      </w:pPr>
      <w:ins w:id="310" w:author="rapporteur" w:date="2023-02-27T22:39: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_Toc128430081 \h </w:instrText>
        </w:r>
        <w:r>
          <w:rPr>
            <w:noProof/>
          </w:rPr>
        </w:r>
      </w:ins>
      <w:r>
        <w:rPr>
          <w:noProof/>
        </w:rPr>
        <w:fldChar w:fldCharType="separate"/>
      </w:r>
      <w:ins w:id="311" w:author="rapporteur" w:date="2023-02-27T22:39:00Z">
        <w:r>
          <w:rPr>
            <w:noProof/>
          </w:rPr>
          <w:t>52</w:t>
        </w:r>
        <w:r>
          <w:rPr>
            <w:noProof/>
          </w:rPr>
          <w:fldChar w:fldCharType="end"/>
        </w:r>
      </w:ins>
    </w:p>
    <w:p w14:paraId="3E4F90FD" w14:textId="1CBEC16A" w:rsidR="005B6BDF" w:rsidRDefault="005B6BDF">
      <w:pPr>
        <w:pStyle w:val="22"/>
        <w:rPr>
          <w:ins w:id="312" w:author="rapporteur" w:date="2023-02-27T22:39:00Z"/>
          <w:rFonts w:asciiTheme="minorHAnsi" w:hAnsiTheme="minorHAnsi" w:cstheme="minorBidi"/>
          <w:noProof/>
          <w:kern w:val="2"/>
          <w:sz w:val="21"/>
          <w:szCs w:val="22"/>
          <w:lang w:val="en-US" w:eastAsia="zh-CN"/>
        </w:rPr>
      </w:pPr>
      <w:ins w:id="313" w:author="rapporteur" w:date="2023-02-27T22:39:00Z">
        <w:r>
          <w:rPr>
            <w:noProof/>
          </w:rPr>
          <w:t>6.13</w:t>
        </w:r>
        <w:r>
          <w:rPr>
            <w:rFonts w:asciiTheme="minorHAnsi" w:hAnsiTheme="minorHAnsi" w:cstheme="minorBidi"/>
            <w:noProof/>
            <w:kern w:val="2"/>
            <w:sz w:val="21"/>
            <w:szCs w:val="22"/>
            <w:lang w:val="en-US" w:eastAsia="zh-CN"/>
          </w:rPr>
          <w:tab/>
        </w:r>
        <w:r>
          <w:rPr>
            <w:noProof/>
          </w:rPr>
          <w:t xml:space="preserve">Solution </w:t>
        </w:r>
        <w:r>
          <w:rPr>
            <w:noProof/>
            <w:lang w:eastAsia="ko-KR"/>
          </w:rPr>
          <w:t>#13</w:t>
        </w:r>
        <w:r>
          <w:rPr>
            <w:noProof/>
          </w:rPr>
          <w:t>: Security of Ranging unicast communication</w:t>
        </w:r>
        <w:r>
          <w:rPr>
            <w:noProof/>
          </w:rPr>
          <w:tab/>
        </w:r>
        <w:r>
          <w:rPr>
            <w:noProof/>
          </w:rPr>
          <w:fldChar w:fldCharType="begin"/>
        </w:r>
        <w:r>
          <w:rPr>
            <w:noProof/>
          </w:rPr>
          <w:instrText xml:space="preserve"> PAGEREF _Toc128430082 \h </w:instrText>
        </w:r>
        <w:r>
          <w:rPr>
            <w:noProof/>
          </w:rPr>
        </w:r>
      </w:ins>
      <w:r>
        <w:rPr>
          <w:noProof/>
        </w:rPr>
        <w:fldChar w:fldCharType="separate"/>
      </w:r>
      <w:ins w:id="314" w:author="rapporteur" w:date="2023-02-27T22:39:00Z">
        <w:r>
          <w:rPr>
            <w:noProof/>
          </w:rPr>
          <w:t>52</w:t>
        </w:r>
        <w:r>
          <w:rPr>
            <w:noProof/>
          </w:rPr>
          <w:fldChar w:fldCharType="end"/>
        </w:r>
      </w:ins>
    </w:p>
    <w:p w14:paraId="0D7A1759" w14:textId="133311A0" w:rsidR="005B6BDF" w:rsidRDefault="005B6BDF">
      <w:pPr>
        <w:pStyle w:val="32"/>
        <w:rPr>
          <w:ins w:id="315" w:author="rapporteur" w:date="2023-02-27T22:39:00Z"/>
          <w:rFonts w:asciiTheme="minorHAnsi" w:hAnsiTheme="minorHAnsi" w:cstheme="minorBidi"/>
          <w:noProof/>
          <w:kern w:val="2"/>
          <w:sz w:val="21"/>
          <w:szCs w:val="22"/>
          <w:lang w:val="en-US" w:eastAsia="zh-CN"/>
        </w:rPr>
      </w:pPr>
      <w:ins w:id="316" w:author="rapporteur" w:date="2023-02-27T22:39: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_Toc128430083 \h </w:instrText>
        </w:r>
        <w:r>
          <w:rPr>
            <w:noProof/>
          </w:rPr>
        </w:r>
      </w:ins>
      <w:r>
        <w:rPr>
          <w:noProof/>
        </w:rPr>
        <w:fldChar w:fldCharType="separate"/>
      </w:r>
      <w:ins w:id="317" w:author="rapporteur" w:date="2023-02-27T22:39:00Z">
        <w:r>
          <w:rPr>
            <w:noProof/>
          </w:rPr>
          <w:t>52</w:t>
        </w:r>
        <w:r>
          <w:rPr>
            <w:noProof/>
          </w:rPr>
          <w:fldChar w:fldCharType="end"/>
        </w:r>
      </w:ins>
    </w:p>
    <w:p w14:paraId="1FDE7837" w14:textId="21864133" w:rsidR="005B6BDF" w:rsidRDefault="005B6BDF">
      <w:pPr>
        <w:pStyle w:val="32"/>
        <w:rPr>
          <w:ins w:id="318" w:author="rapporteur" w:date="2023-02-27T22:39:00Z"/>
          <w:rFonts w:asciiTheme="minorHAnsi" w:hAnsiTheme="minorHAnsi" w:cstheme="minorBidi"/>
          <w:noProof/>
          <w:kern w:val="2"/>
          <w:sz w:val="21"/>
          <w:szCs w:val="22"/>
          <w:lang w:val="en-US" w:eastAsia="zh-CN"/>
        </w:rPr>
      </w:pPr>
      <w:ins w:id="319" w:author="rapporteur" w:date="2023-02-27T22:39: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_Toc128430084 \h </w:instrText>
        </w:r>
        <w:r>
          <w:rPr>
            <w:noProof/>
          </w:rPr>
        </w:r>
      </w:ins>
      <w:r>
        <w:rPr>
          <w:noProof/>
        </w:rPr>
        <w:fldChar w:fldCharType="separate"/>
      </w:r>
      <w:ins w:id="320" w:author="rapporteur" w:date="2023-02-27T22:39:00Z">
        <w:r>
          <w:rPr>
            <w:noProof/>
          </w:rPr>
          <w:t>52</w:t>
        </w:r>
        <w:r>
          <w:rPr>
            <w:noProof/>
          </w:rPr>
          <w:fldChar w:fldCharType="end"/>
        </w:r>
      </w:ins>
    </w:p>
    <w:p w14:paraId="34B6A960" w14:textId="1A0D67A6" w:rsidR="005B6BDF" w:rsidRDefault="005B6BDF">
      <w:pPr>
        <w:pStyle w:val="32"/>
        <w:rPr>
          <w:ins w:id="321" w:author="rapporteur" w:date="2023-02-27T22:39:00Z"/>
          <w:rFonts w:asciiTheme="minorHAnsi" w:hAnsiTheme="minorHAnsi" w:cstheme="minorBidi"/>
          <w:noProof/>
          <w:kern w:val="2"/>
          <w:sz w:val="21"/>
          <w:szCs w:val="22"/>
          <w:lang w:val="en-US" w:eastAsia="zh-CN"/>
        </w:rPr>
      </w:pPr>
      <w:ins w:id="322" w:author="rapporteur" w:date="2023-02-27T22:39: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_Toc128430085 \h </w:instrText>
        </w:r>
        <w:r>
          <w:rPr>
            <w:noProof/>
          </w:rPr>
        </w:r>
      </w:ins>
      <w:r>
        <w:rPr>
          <w:noProof/>
        </w:rPr>
        <w:fldChar w:fldCharType="separate"/>
      </w:r>
      <w:ins w:id="323" w:author="rapporteur" w:date="2023-02-27T22:39:00Z">
        <w:r>
          <w:rPr>
            <w:noProof/>
          </w:rPr>
          <w:t>53</w:t>
        </w:r>
        <w:r>
          <w:rPr>
            <w:noProof/>
          </w:rPr>
          <w:fldChar w:fldCharType="end"/>
        </w:r>
      </w:ins>
    </w:p>
    <w:p w14:paraId="5E8CA815" w14:textId="1F64E2C9" w:rsidR="005B6BDF" w:rsidRDefault="005B6BDF">
      <w:pPr>
        <w:pStyle w:val="22"/>
        <w:rPr>
          <w:ins w:id="324" w:author="rapporteur" w:date="2023-02-27T22:39:00Z"/>
          <w:rFonts w:asciiTheme="minorHAnsi" w:hAnsiTheme="minorHAnsi" w:cstheme="minorBidi"/>
          <w:noProof/>
          <w:kern w:val="2"/>
          <w:sz w:val="21"/>
          <w:szCs w:val="22"/>
          <w:lang w:val="en-US" w:eastAsia="zh-CN"/>
        </w:rPr>
      </w:pPr>
      <w:ins w:id="325" w:author="rapporteur" w:date="2023-02-27T22:39:00Z">
        <w:r>
          <w:rPr>
            <w:noProof/>
          </w:rPr>
          <w:t>6.14</w:t>
        </w:r>
        <w:r>
          <w:rPr>
            <w:rFonts w:asciiTheme="minorHAnsi" w:hAnsiTheme="minorHAnsi" w:cstheme="minorBidi"/>
            <w:noProof/>
            <w:kern w:val="2"/>
            <w:sz w:val="21"/>
            <w:szCs w:val="22"/>
            <w:lang w:val="en-US" w:eastAsia="zh-CN"/>
          </w:rPr>
          <w:tab/>
        </w:r>
        <w:r>
          <w:rPr>
            <w:noProof/>
          </w:rPr>
          <w:t>Solution #14: Direct communication security for Ranging-based services</w:t>
        </w:r>
        <w:r>
          <w:rPr>
            <w:noProof/>
          </w:rPr>
          <w:tab/>
        </w:r>
        <w:r>
          <w:rPr>
            <w:noProof/>
          </w:rPr>
          <w:fldChar w:fldCharType="begin"/>
        </w:r>
        <w:r>
          <w:rPr>
            <w:noProof/>
          </w:rPr>
          <w:instrText xml:space="preserve"> PAGEREF _Toc128430086 \h </w:instrText>
        </w:r>
        <w:r>
          <w:rPr>
            <w:noProof/>
          </w:rPr>
        </w:r>
      </w:ins>
      <w:r>
        <w:rPr>
          <w:noProof/>
        </w:rPr>
        <w:fldChar w:fldCharType="separate"/>
      </w:r>
      <w:ins w:id="326" w:author="rapporteur" w:date="2023-02-27T22:39:00Z">
        <w:r>
          <w:rPr>
            <w:noProof/>
          </w:rPr>
          <w:t>53</w:t>
        </w:r>
        <w:r>
          <w:rPr>
            <w:noProof/>
          </w:rPr>
          <w:fldChar w:fldCharType="end"/>
        </w:r>
      </w:ins>
    </w:p>
    <w:p w14:paraId="55191029" w14:textId="338B1103" w:rsidR="005B6BDF" w:rsidRDefault="005B6BDF">
      <w:pPr>
        <w:pStyle w:val="32"/>
        <w:rPr>
          <w:ins w:id="327" w:author="rapporteur" w:date="2023-02-27T22:39:00Z"/>
          <w:rFonts w:asciiTheme="minorHAnsi" w:hAnsiTheme="minorHAnsi" w:cstheme="minorBidi"/>
          <w:noProof/>
          <w:kern w:val="2"/>
          <w:sz w:val="21"/>
          <w:szCs w:val="22"/>
          <w:lang w:val="en-US" w:eastAsia="zh-CN"/>
        </w:rPr>
      </w:pPr>
      <w:ins w:id="328" w:author="rapporteur" w:date="2023-02-27T22:39: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_Toc128430087 \h </w:instrText>
        </w:r>
        <w:r>
          <w:rPr>
            <w:noProof/>
          </w:rPr>
        </w:r>
      </w:ins>
      <w:r>
        <w:rPr>
          <w:noProof/>
        </w:rPr>
        <w:fldChar w:fldCharType="separate"/>
      </w:r>
      <w:ins w:id="329" w:author="rapporteur" w:date="2023-02-27T22:39:00Z">
        <w:r>
          <w:rPr>
            <w:noProof/>
          </w:rPr>
          <w:t>53</w:t>
        </w:r>
        <w:r>
          <w:rPr>
            <w:noProof/>
          </w:rPr>
          <w:fldChar w:fldCharType="end"/>
        </w:r>
      </w:ins>
    </w:p>
    <w:p w14:paraId="3D8DC944" w14:textId="1770C83A" w:rsidR="005B6BDF" w:rsidRDefault="005B6BDF">
      <w:pPr>
        <w:pStyle w:val="32"/>
        <w:rPr>
          <w:ins w:id="330" w:author="rapporteur" w:date="2023-02-27T22:39:00Z"/>
          <w:rFonts w:asciiTheme="minorHAnsi" w:hAnsiTheme="minorHAnsi" w:cstheme="minorBidi"/>
          <w:noProof/>
          <w:kern w:val="2"/>
          <w:sz w:val="21"/>
          <w:szCs w:val="22"/>
          <w:lang w:val="en-US" w:eastAsia="zh-CN"/>
        </w:rPr>
      </w:pPr>
      <w:ins w:id="331" w:author="rapporteur" w:date="2023-02-27T22:39: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_Toc128430088 \h </w:instrText>
        </w:r>
        <w:r>
          <w:rPr>
            <w:noProof/>
          </w:rPr>
        </w:r>
      </w:ins>
      <w:r>
        <w:rPr>
          <w:noProof/>
        </w:rPr>
        <w:fldChar w:fldCharType="separate"/>
      </w:r>
      <w:ins w:id="332" w:author="rapporteur" w:date="2023-02-27T22:39:00Z">
        <w:r>
          <w:rPr>
            <w:noProof/>
          </w:rPr>
          <w:t>53</w:t>
        </w:r>
        <w:r>
          <w:rPr>
            <w:noProof/>
          </w:rPr>
          <w:fldChar w:fldCharType="end"/>
        </w:r>
      </w:ins>
    </w:p>
    <w:p w14:paraId="036EFD6A" w14:textId="7D0A2CAF" w:rsidR="005B6BDF" w:rsidRDefault="005B6BDF">
      <w:pPr>
        <w:pStyle w:val="32"/>
        <w:rPr>
          <w:ins w:id="333" w:author="rapporteur" w:date="2023-02-27T22:39:00Z"/>
          <w:rFonts w:asciiTheme="minorHAnsi" w:hAnsiTheme="minorHAnsi" w:cstheme="minorBidi"/>
          <w:noProof/>
          <w:kern w:val="2"/>
          <w:sz w:val="21"/>
          <w:szCs w:val="22"/>
          <w:lang w:val="en-US" w:eastAsia="zh-CN"/>
        </w:rPr>
      </w:pPr>
      <w:ins w:id="334" w:author="rapporteur" w:date="2023-02-27T22:39: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_Toc128430089 \h </w:instrText>
        </w:r>
        <w:r>
          <w:rPr>
            <w:noProof/>
          </w:rPr>
        </w:r>
      </w:ins>
      <w:r>
        <w:rPr>
          <w:noProof/>
        </w:rPr>
        <w:fldChar w:fldCharType="separate"/>
      </w:r>
      <w:ins w:id="335" w:author="rapporteur" w:date="2023-02-27T22:39:00Z">
        <w:r>
          <w:rPr>
            <w:noProof/>
          </w:rPr>
          <w:t>53</w:t>
        </w:r>
        <w:r>
          <w:rPr>
            <w:noProof/>
          </w:rPr>
          <w:fldChar w:fldCharType="end"/>
        </w:r>
      </w:ins>
    </w:p>
    <w:p w14:paraId="53FC7877" w14:textId="29851DD2" w:rsidR="005B6BDF" w:rsidRDefault="005B6BDF">
      <w:pPr>
        <w:pStyle w:val="22"/>
        <w:rPr>
          <w:ins w:id="336" w:author="rapporteur" w:date="2023-02-27T22:39:00Z"/>
          <w:rFonts w:asciiTheme="minorHAnsi" w:hAnsiTheme="minorHAnsi" w:cstheme="minorBidi"/>
          <w:noProof/>
          <w:kern w:val="2"/>
          <w:sz w:val="21"/>
          <w:szCs w:val="22"/>
          <w:lang w:val="en-US" w:eastAsia="zh-CN"/>
        </w:rPr>
      </w:pPr>
      <w:ins w:id="337" w:author="rapporteur" w:date="2023-02-27T22:39:00Z">
        <w:r>
          <w:rPr>
            <w:noProof/>
            <w:lang w:eastAsia="zh-CN"/>
          </w:rPr>
          <w:t>6</w:t>
        </w:r>
        <w:r>
          <w:rPr>
            <w:noProof/>
          </w:rPr>
          <w:t>.</w:t>
        </w:r>
        <w:r w:rsidRPr="00F14A71">
          <w:rPr>
            <w:noProof/>
            <w:lang w:val="en-US"/>
          </w:rPr>
          <w:t>15</w:t>
        </w:r>
        <w:r>
          <w:rPr>
            <w:rFonts w:asciiTheme="minorHAnsi" w:hAnsiTheme="minorHAnsi" w:cstheme="minorBidi"/>
            <w:noProof/>
            <w:kern w:val="2"/>
            <w:sz w:val="21"/>
            <w:szCs w:val="22"/>
            <w:lang w:val="en-US" w:eastAsia="zh-CN"/>
          </w:rPr>
          <w:tab/>
        </w:r>
        <w:r>
          <w:rPr>
            <w:noProof/>
          </w:rPr>
          <w:t>Solution #</w:t>
        </w:r>
        <w:r>
          <w:rPr>
            <w:noProof/>
            <w:lang w:eastAsia="zh-CN"/>
          </w:rPr>
          <w:t>15</w:t>
        </w:r>
        <w:r>
          <w:rPr>
            <w:noProof/>
          </w:rPr>
          <w:t>: Protection of information over group communication for Ranging/SL Positioning service</w:t>
        </w:r>
        <w:r>
          <w:rPr>
            <w:noProof/>
          </w:rPr>
          <w:tab/>
        </w:r>
        <w:r>
          <w:rPr>
            <w:noProof/>
          </w:rPr>
          <w:fldChar w:fldCharType="begin"/>
        </w:r>
        <w:r>
          <w:rPr>
            <w:noProof/>
          </w:rPr>
          <w:instrText xml:space="preserve"> PAGEREF _Toc128430090 \h </w:instrText>
        </w:r>
        <w:r>
          <w:rPr>
            <w:noProof/>
          </w:rPr>
        </w:r>
      </w:ins>
      <w:r>
        <w:rPr>
          <w:noProof/>
        </w:rPr>
        <w:fldChar w:fldCharType="separate"/>
      </w:r>
      <w:ins w:id="338" w:author="rapporteur" w:date="2023-02-27T22:39:00Z">
        <w:r>
          <w:rPr>
            <w:noProof/>
          </w:rPr>
          <w:t>54</w:t>
        </w:r>
        <w:r>
          <w:rPr>
            <w:noProof/>
          </w:rPr>
          <w:fldChar w:fldCharType="end"/>
        </w:r>
      </w:ins>
    </w:p>
    <w:p w14:paraId="17A64679" w14:textId="7811F48C" w:rsidR="005B6BDF" w:rsidRDefault="005B6BDF">
      <w:pPr>
        <w:pStyle w:val="32"/>
        <w:rPr>
          <w:ins w:id="339" w:author="rapporteur" w:date="2023-02-27T22:39:00Z"/>
          <w:rFonts w:asciiTheme="minorHAnsi" w:hAnsiTheme="minorHAnsi" w:cstheme="minorBidi"/>
          <w:noProof/>
          <w:kern w:val="2"/>
          <w:sz w:val="21"/>
          <w:szCs w:val="22"/>
          <w:lang w:val="en-US" w:eastAsia="zh-CN"/>
        </w:rPr>
      </w:pPr>
      <w:ins w:id="340" w:author="rapporteur" w:date="2023-02-27T22:39:00Z">
        <w:r>
          <w:rPr>
            <w:noProof/>
          </w:rPr>
          <w:t>6.15.1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_Toc128430091 \h </w:instrText>
        </w:r>
        <w:r>
          <w:rPr>
            <w:noProof/>
          </w:rPr>
        </w:r>
      </w:ins>
      <w:r>
        <w:rPr>
          <w:noProof/>
        </w:rPr>
        <w:fldChar w:fldCharType="separate"/>
      </w:r>
      <w:ins w:id="341" w:author="rapporteur" w:date="2023-02-27T22:39:00Z">
        <w:r>
          <w:rPr>
            <w:noProof/>
          </w:rPr>
          <w:t>54</w:t>
        </w:r>
        <w:r>
          <w:rPr>
            <w:noProof/>
          </w:rPr>
          <w:fldChar w:fldCharType="end"/>
        </w:r>
      </w:ins>
    </w:p>
    <w:p w14:paraId="60EA503E" w14:textId="031FF80A" w:rsidR="005B6BDF" w:rsidRDefault="005B6BDF">
      <w:pPr>
        <w:pStyle w:val="32"/>
        <w:rPr>
          <w:ins w:id="342" w:author="rapporteur" w:date="2023-02-27T22:39:00Z"/>
          <w:rFonts w:asciiTheme="minorHAnsi" w:hAnsiTheme="minorHAnsi" w:cstheme="minorBidi"/>
          <w:noProof/>
          <w:kern w:val="2"/>
          <w:sz w:val="21"/>
          <w:szCs w:val="22"/>
          <w:lang w:val="en-US" w:eastAsia="zh-CN"/>
        </w:rPr>
      </w:pPr>
      <w:ins w:id="343" w:author="rapporteur" w:date="2023-02-27T22:39:00Z">
        <w:r>
          <w:rPr>
            <w:noProof/>
          </w:rPr>
          <w:t>6.15.2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_Toc128430092 \h </w:instrText>
        </w:r>
        <w:r>
          <w:rPr>
            <w:noProof/>
          </w:rPr>
        </w:r>
      </w:ins>
      <w:r>
        <w:rPr>
          <w:noProof/>
        </w:rPr>
        <w:fldChar w:fldCharType="separate"/>
      </w:r>
      <w:ins w:id="344" w:author="rapporteur" w:date="2023-02-27T22:39:00Z">
        <w:r>
          <w:rPr>
            <w:noProof/>
          </w:rPr>
          <w:t>55</w:t>
        </w:r>
        <w:r>
          <w:rPr>
            <w:noProof/>
          </w:rPr>
          <w:fldChar w:fldCharType="end"/>
        </w:r>
      </w:ins>
    </w:p>
    <w:p w14:paraId="181554E2" w14:textId="77894B38" w:rsidR="005B6BDF" w:rsidRDefault="005B6BDF">
      <w:pPr>
        <w:pStyle w:val="42"/>
        <w:rPr>
          <w:ins w:id="345" w:author="rapporteur" w:date="2023-02-27T22:39:00Z"/>
          <w:rFonts w:asciiTheme="minorHAnsi" w:hAnsiTheme="minorHAnsi" w:cstheme="minorBidi"/>
          <w:noProof/>
          <w:kern w:val="2"/>
          <w:sz w:val="21"/>
          <w:szCs w:val="22"/>
          <w:lang w:val="en-US" w:eastAsia="zh-CN"/>
        </w:rPr>
      </w:pPr>
      <w:ins w:id="346" w:author="rapporteur" w:date="2023-02-27T22:39:00Z">
        <w:r>
          <w:rPr>
            <w:noProof/>
          </w:rPr>
          <w:t>6.15.2.1</w:t>
        </w:r>
        <w:r>
          <w:rPr>
            <w:rFonts w:asciiTheme="minorHAnsi" w:hAnsiTheme="minorHAnsi" w:cstheme="minorBidi"/>
            <w:noProof/>
            <w:kern w:val="2"/>
            <w:sz w:val="21"/>
            <w:szCs w:val="22"/>
            <w:lang w:val="en-US" w:eastAsia="zh-CN"/>
          </w:rPr>
          <w:tab/>
        </w:r>
        <w:r>
          <w:rPr>
            <w:noProof/>
          </w:rPr>
          <w:t>Security flows</w:t>
        </w:r>
        <w:r>
          <w:rPr>
            <w:noProof/>
          </w:rPr>
          <w:tab/>
        </w:r>
        <w:r>
          <w:rPr>
            <w:noProof/>
          </w:rPr>
          <w:fldChar w:fldCharType="begin"/>
        </w:r>
        <w:r>
          <w:rPr>
            <w:noProof/>
          </w:rPr>
          <w:instrText xml:space="preserve"> PAGEREF _Toc128430093 \h </w:instrText>
        </w:r>
        <w:r>
          <w:rPr>
            <w:noProof/>
          </w:rPr>
        </w:r>
      </w:ins>
      <w:r>
        <w:rPr>
          <w:noProof/>
        </w:rPr>
        <w:fldChar w:fldCharType="separate"/>
      </w:r>
      <w:ins w:id="347" w:author="rapporteur" w:date="2023-02-27T22:39:00Z">
        <w:r>
          <w:rPr>
            <w:noProof/>
          </w:rPr>
          <w:t>55</w:t>
        </w:r>
        <w:r>
          <w:rPr>
            <w:noProof/>
          </w:rPr>
          <w:fldChar w:fldCharType="end"/>
        </w:r>
      </w:ins>
    </w:p>
    <w:p w14:paraId="05662D55" w14:textId="183DA2F7" w:rsidR="005B6BDF" w:rsidRDefault="005B6BDF">
      <w:pPr>
        <w:pStyle w:val="42"/>
        <w:rPr>
          <w:ins w:id="348" w:author="rapporteur" w:date="2023-02-27T22:39:00Z"/>
          <w:rFonts w:asciiTheme="minorHAnsi" w:hAnsiTheme="minorHAnsi" w:cstheme="minorBidi"/>
          <w:noProof/>
          <w:kern w:val="2"/>
          <w:sz w:val="21"/>
          <w:szCs w:val="22"/>
          <w:lang w:val="en-US" w:eastAsia="zh-CN"/>
        </w:rPr>
      </w:pPr>
      <w:ins w:id="349" w:author="rapporteur" w:date="2023-02-27T22:39:00Z">
        <w:r>
          <w:rPr>
            <w:noProof/>
          </w:rPr>
          <w:t>6.15.2.2</w:t>
        </w:r>
        <w:r>
          <w:rPr>
            <w:rFonts w:asciiTheme="minorHAnsi" w:hAnsiTheme="minorHAnsi" w:cstheme="minorBidi"/>
            <w:noProof/>
            <w:kern w:val="2"/>
            <w:sz w:val="21"/>
            <w:szCs w:val="22"/>
            <w:lang w:val="en-US" w:eastAsia="zh-CN"/>
          </w:rPr>
          <w:tab/>
        </w:r>
        <w:r>
          <w:rPr>
            <w:noProof/>
          </w:rPr>
          <w:t>Protection of messages between UEs</w:t>
        </w:r>
        <w:r>
          <w:rPr>
            <w:noProof/>
          </w:rPr>
          <w:tab/>
        </w:r>
        <w:r>
          <w:rPr>
            <w:noProof/>
          </w:rPr>
          <w:fldChar w:fldCharType="begin"/>
        </w:r>
        <w:r>
          <w:rPr>
            <w:noProof/>
          </w:rPr>
          <w:instrText xml:space="preserve"> PAGEREF _Toc128430094 \h </w:instrText>
        </w:r>
        <w:r>
          <w:rPr>
            <w:noProof/>
          </w:rPr>
        </w:r>
      </w:ins>
      <w:r>
        <w:rPr>
          <w:noProof/>
        </w:rPr>
        <w:fldChar w:fldCharType="separate"/>
      </w:r>
      <w:ins w:id="350" w:author="rapporteur" w:date="2023-02-27T22:39:00Z">
        <w:r>
          <w:rPr>
            <w:noProof/>
          </w:rPr>
          <w:t>56</w:t>
        </w:r>
        <w:r>
          <w:rPr>
            <w:noProof/>
          </w:rPr>
          <w:fldChar w:fldCharType="end"/>
        </w:r>
      </w:ins>
    </w:p>
    <w:p w14:paraId="3BE5D771" w14:textId="4CB2EA98" w:rsidR="005B6BDF" w:rsidRDefault="005B6BDF">
      <w:pPr>
        <w:pStyle w:val="52"/>
        <w:rPr>
          <w:ins w:id="351" w:author="rapporteur" w:date="2023-02-27T22:39:00Z"/>
          <w:rFonts w:asciiTheme="minorHAnsi" w:hAnsiTheme="minorHAnsi" w:cstheme="minorBidi"/>
          <w:noProof/>
          <w:kern w:val="2"/>
          <w:sz w:val="21"/>
          <w:szCs w:val="22"/>
          <w:lang w:val="en-US" w:eastAsia="zh-CN"/>
        </w:rPr>
      </w:pPr>
      <w:ins w:id="352" w:author="rapporteur" w:date="2023-02-27T22:39:00Z">
        <w:r>
          <w:rPr>
            <w:noProof/>
          </w:rPr>
          <w:t>6.15.2.2.1</w:t>
        </w:r>
        <w:r>
          <w:rPr>
            <w:rFonts w:asciiTheme="minorHAnsi" w:hAnsiTheme="minorHAnsi" w:cstheme="minorBidi"/>
            <w:noProof/>
            <w:kern w:val="2"/>
            <w:sz w:val="21"/>
            <w:szCs w:val="22"/>
            <w:lang w:val="en-US" w:eastAsia="zh-CN"/>
          </w:rPr>
          <w:tab/>
        </w:r>
        <w:r>
          <w:rPr>
            <w:noProof/>
          </w:rPr>
          <w:t>Message processing in the sending UE</w:t>
        </w:r>
        <w:r>
          <w:rPr>
            <w:noProof/>
          </w:rPr>
          <w:tab/>
        </w:r>
        <w:r>
          <w:rPr>
            <w:noProof/>
          </w:rPr>
          <w:fldChar w:fldCharType="begin"/>
        </w:r>
        <w:r>
          <w:rPr>
            <w:noProof/>
          </w:rPr>
          <w:instrText xml:space="preserve"> PAGEREF _Toc128430095 \h </w:instrText>
        </w:r>
        <w:r>
          <w:rPr>
            <w:noProof/>
          </w:rPr>
        </w:r>
      </w:ins>
      <w:r>
        <w:rPr>
          <w:noProof/>
        </w:rPr>
        <w:fldChar w:fldCharType="separate"/>
      </w:r>
      <w:ins w:id="353" w:author="rapporteur" w:date="2023-02-27T22:39:00Z">
        <w:r>
          <w:rPr>
            <w:noProof/>
          </w:rPr>
          <w:t>56</w:t>
        </w:r>
        <w:r>
          <w:rPr>
            <w:noProof/>
          </w:rPr>
          <w:fldChar w:fldCharType="end"/>
        </w:r>
      </w:ins>
    </w:p>
    <w:p w14:paraId="7B86E16A" w14:textId="4F6D5411" w:rsidR="005B6BDF" w:rsidRDefault="005B6BDF">
      <w:pPr>
        <w:pStyle w:val="52"/>
        <w:rPr>
          <w:ins w:id="354" w:author="rapporteur" w:date="2023-02-27T22:39:00Z"/>
          <w:rFonts w:asciiTheme="minorHAnsi" w:hAnsiTheme="minorHAnsi" w:cstheme="minorBidi"/>
          <w:noProof/>
          <w:kern w:val="2"/>
          <w:sz w:val="21"/>
          <w:szCs w:val="22"/>
          <w:lang w:val="en-US" w:eastAsia="zh-CN"/>
        </w:rPr>
      </w:pPr>
      <w:ins w:id="355" w:author="rapporteur" w:date="2023-02-27T22:39:00Z">
        <w:r>
          <w:rPr>
            <w:noProof/>
          </w:rPr>
          <w:t>6.15.2.2.2</w:t>
        </w:r>
        <w:r>
          <w:rPr>
            <w:rFonts w:asciiTheme="minorHAnsi" w:hAnsiTheme="minorHAnsi" w:cstheme="minorBidi"/>
            <w:noProof/>
            <w:kern w:val="2"/>
            <w:sz w:val="21"/>
            <w:szCs w:val="22"/>
            <w:lang w:val="en-US" w:eastAsia="zh-CN"/>
          </w:rPr>
          <w:tab/>
        </w:r>
        <w:r>
          <w:rPr>
            <w:noProof/>
          </w:rPr>
          <w:t>Protected message processing in the receiving UE</w:t>
        </w:r>
        <w:r>
          <w:rPr>
            <w:noProof/>
          </w:rPr>
          <w:tab/>
        </w:r>
        <w:r>
          <w:rPr>
            <w:noProof/>
          </w:rPr>
          <w:fldChar w:fldCharType="begin"/>
        </w:r>
        <w:r>
          <w:rPr>
            <w:noProof/>
          </w:rPr>
          <w:instrText xml:space="preserve"> PAGEREF _Toc128430096 \h </w:instrText>
        </w:r>
        <w:r>
          <w:rPr>
            <w:noProof/>
          </w:rPr>
        </w:r>
      </w:ins>
      <w:r>
        <w:rPr>
          <w:noProof/>
        </w:rPr>
        <w:fldChar w:fldCharType="separate"/>
      </w:r>
      <w:ins w:id="356" w:author="rapporteur" w:date="2023-02-27T22:39:00Z">
        <w:r>
          <w:rPr>
            <w:noProof/>
          </w:rPr>
          <w:t>57</w:t>
        </w:r>
        <w:r>
          <w:rPr>
            <w:noProof/>
          </w:rPr>
          <w:fldChar w:fldCharType="end"/>
        </w:r>
      </w:ins>
    </w:p>
    <w:p w14:paraId="008297C6" w14:textId="7C171414" w:rsidR="005B6BDF" w:rsidRDefault="005B6BDF">
      <w:pPr>
        <w:pStyle w:val="32"/>
        <w:rPr>
          <w:ins w:id="357" w:author="rapporteur" w:date="2023-02-27T22:39:00Z"/>
          <w:rFonts w:asciiTheme="minorHAnsi" w:hAnsiTheme="minorHAnsi" w:cstheme="minorBidi"/>
          <w:noProof/>
          <w:kern w:val="2"/>
          <w:sz w:val="21"/>
          <w:szCs w:val="22"/>
          <w:lang w:val="en-US" w:eastAsia="zh-CN"/>
        </w:rPr>
      </w:pPr>
      <w:ins w:id="358" w:author="rapporteur" w:date="2023-02-27T22:39:00Z">
        <w:r>
          <w:rPr>
            <w:noProof/>
          </w:rPr>
          <w:t>6.15.3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_Toc128430097 \h </w:instrText>
        </w:r>
        <w:r>
          <w:rPr>
            <w:noProof/>
          </w:rPr>
        </w:r>
      </w:ins>
      <w:r>
        <w:rPr>
          <w:noProof/>
        </w:rPr>
        <w:fldChar w:fldCharType="separate"/>
      </w:r>
      <w:ins w:id="359" w:author="rapporteur" w:date="2023-02-27T22:39:00Z">
        <w:r>
          <w:rPr>
            <w:noProof/>
          </w:rPr>
          <w:t>57</w:t>
        </w:r>
        <w:r>
          <w:rPr>
            <w:noProof/>
          </w:rPr>
          <w:fldChar w:fldCharType="end"/>
        </w:r>
      </w:ins>
    </w:p>
    <w:p w14:paraId="2D052893" w14:textId="1DF9B121" w:rsidR="005B6BDF" w:rsidRDefault="005B6BDF">
      <w:pPr>
        <w:pStyle w:val="22"/>
        <w:rPr>
          <w:ins w:id="360" w:author="rapporteur" w:date="2023-02-27T22:39:00Z"/>
          <w:rFonts w:asciiTheme="minorHAnsi" w:hAnsiTheme="minorHAnsi" w:cstheme="minorBidi"/>
          <w:noProof/>
          <w:kern w:val="2"/>
          <w:sz w:val="21"/>
          <w:szCs w:val="22"/>
          <w:lang w:val="en-US" w:eastAsia="zh-CN"/>
        </w:rPr>
      </w:pPr>
      <w:ins w:id="361" w:author="rapporteur" w:date="2023-02-27T22:39:00Z">
        <w:r>
          <w:rPr>
            <w:noProof/>
          </w:rPr>
          <w:t>6.Y</w:t>
        </w:r>
        <w:r>
          <w:rPr>
            <w:rFonts w:asciiTheme="minorHAnsi" w:hAnsiTheme="minorHAnsi" w:cstheme="minorBidi"/>
            <w:noProof/>
            <w:kern w:val="2"/>
            <w:sz w:val="21"/>
            <w:szCs w:val="22"/>
            <w:lang w:val="en-US" w:eastAsia="zh-CN"/>
          </w:rPr>
          <w:tab/>
        </w:r>
        <w:r>
          <w:rPr>
            <w:noProof/>
          </w:rPr>
          <w:t>Solution #Y: &lt;Title&gt;</w:t>
        </w:r>
        <w:r>
          <w:rPr>
            <w:noProof/>
          </w:rPr>
          <w:tab/>
        </w:r>
        <w:r>
          <w:rPr>
            <w:noProof/>
          </w:rPr>
          <w:fldChar w:fldCharType="begin"/>
        </w:r>
        <w:r>
          <w:rPr>
            <w:noProof/>
          </w:rPr>
          <w:instrText xml:space="preserve"> PAGEREF _Toc128430098 \h </w:instrText>
        </w:r>
        <w:r>
          <w:rPr>
            <w:noProof/>
          </w:rPr>
        </w:r>
      </w:ins>
      <w:r>
        <w:rPr>
          <w:noProof/>
        </w:rPr>
        <w:fldChar w:fldCharType="separate"/>
      </w:r>
      <w:ins w:id="362" w:author="rapporteur" w:date="2023-02-27T22:39:00Z">
        <w:r>
          <w:rPr>
            <w:noProof/>
          </w:rPr>
          <w:t>57</w:t>
        </w:r>
        <w:r>
          <w:rPr>
            <w:noProof/>
          </w:rPr>
          <w:fldChar w:fldCharType="end"/>
        </w:r>
      </w:ins>
    </w:p>
    <w:p w14:paraId="39F2583C" w14:textId="1CFDA210" w:rsidR="005B6BDF" w:rsidRDefault="005B6BDF">
      <w:pPr>
        <w:pStyle w:val="32"/>
        <w:rPr>
          <w:ins w:id="363" w:author="rapporteur" w:date="2023-02-27T22:39:00Z"/>
          <w:rFonts w:asciiTheme="minorHAnsi" w:hAnsiTheme="minorHAnsi" w:cstheme="minorBidi"/>
          <w:noProof/>
          <w:kern w:val="2"/>
          <w:sz w:val="21"/>
          <w:szCs w:val="22"/>
          <w:lang w:val="en-US" w:eastAsia="zh-CN"/>
        </w:rPr>
      </w:pPr>
      <w:ins w:id="364" w:author="rapporteur" w:date="2023-02-27T22:39: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_Toc128430099 \h </w:instrText>
        </w:r>
        <w:r>
          <w:rPr>
            <w:noProof/>
          </w:rPr>
        </w:r>
      </w:ins>
      <w:r>
        <w:rPr>
          <w:noProof/>
        </w:rPr>
        <w:fldChar w:fldCharType="separate"/>
      </w:r>
      <w:ins w:id="365" w:author="rapporteur" w:date="2023-02-27T22:39:00Z">
        <w:r>
          <w:rPr>
            <w:noProof/>
          </w:rPr>
          <w:t>57</w:t>
        </w:r>
        <w:r>
          <w:rPr>
            <w:noProof/>
          </w:rPr>
          <w:fldChar w:fldCharType="end"/>
        </w:r>
      </w:ins>
    </w:p>
    <w:p w14:paraId="212FCA0E" w14:textId="53BCC692" w:rsidR="005B6BDF" w:rsidRDefault="005B6BDF">
      <w:pPr>
        <w:pStyle w:val="32"/>
        <w:rPr>
          <w:ins w:id="366" w:author="rapporteur" w:date="2023-02-27T22:39:00Z"/>
          <w:rFonts w:asciiTheme="minorHAnsi" w:hAnsiTheme="minorHAnsi" w:cstheme="minorBidi"/>
          <w:noProof/>
          <w:kern w:val="2"/>
          <w:sz w:val="21"/>
          <w:szCs w:val="22"/>
          <w:lang w:val="en-US" w:eastAsia="zh-CN"/>
        </w:rPr>
      </w:pPr>
      <w:ins w:id="367" w:author="rapporteur" w:date="2023-02-27T22:39:00Z">
        <w:r>
          <w:rPr>
            <w:noProof/>
          </w:rPr>
          <w:lastRenderedPageBreak/>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_Toc128430100 \h </w:instrText>
        </w:r>
        <w:r>
          <w:rPr>
            <w:noProof/>
          </w:rPr>
        </w:r>
      </w:ins>
      <w:r>
        <w:rPr>
          <w:noProof/>
        </w:rPr>
        <w:fldChar w:fldCharType="separate"/>
      </w:r>
      <w:ins w:id="368" w:author="rapporteur" w:date="2023-02-27T22:39:00Z">
        <w:r>
          <w:rPr>
            <w:noProof/>
          </w:rPr>
          <w:t>57</w:t>
        </w:r>
        <w:r>
          <w:rPr>
            <w:noProof/>
          </w:rPr>
          <w:fldChar w:fldCharType="end"/>
        </w:r>
      </w:ins>
    </w:p>
    <w:p w14:paraId="41674B8F" w14:textId="5FF40277" w:rsidR="005B6BDF" w:rsidRDefault="005B6BDF">
      <w:pPr>
        <w:pStyle w:val="32"/>
        <w:rPr>
          <w:ins w:id="369" w:author="rapporteur" w:date="2023-02-27T22:39:00Z"/>
          <w:rFonts w:asciiTheme="minorHAnsi" w:hAnsiTheme="minorHAnsi" w:cstheme="minorBidi"/>
          <w:noProof/>
          <w:kern w:val="2"/>
          <w:sz w:val="21"/>
          <w:szCs w:val="22"/>
          <w:lang w:val="en-US" w:eastAsia="zh-CN"/>
        </w:rPr>
      </w:pPr>
      <w:ins w:id="370" w:author="rapporteur" w:date="2023-02-27T22:39: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_Toc128430101 \h </w:instrText>
        </w:r>
        <w:r>
          <w:rPr>
            <w:noProof/>
          </w:rPr>
        </w:r>
      </w:ins>
      <w:r>
        <w:rPr>
          <w:noProof/>
        </w:rPr>
        <w:fldChar w:fldCharType="separate"/>
      </w:r>
      <w:ins w:id="371" w:author="rapporteur" w:date="2023-02-27T22:39:00Z">
        <w:r>
          <w:rPr>
            <w:noProof/>
          </w:rPr>
          <w:t>57</w:t>
        </w:r>
        <w:r>
          <w:rPr>
            <w:noProof/>
          </w:rPr>
          <w:fldChar w:fldCharType="end"/>
        </w:r>
      </w:ins>
    </w:p>
    <w:p w14:paraId="32CA89F0" w14:textId="55D76893" w:rsidR="005B6BDF" w:rsidRDefault="005B6BDF">
      <w:pPr>
        <w:pStyle w:val="11"/>
        <w:rPr>
          <w:ins w:id="372" w:author="rapporteur" w:date="2023-02-27T22:39:00Z"/>
          <w:rFonts w:asciiTheme="minorHAnsi" w:hAnsiTheme="minorHAnsi" w:cstheme="minorBidi"/>
          <w:noProof/>
          <w:kern w:val="2"/>
          <w:sz w:val="21"/>
          <w:szCs w:val="22"/>
          <w:lang w:val="en-US" w:eastAsia="zh-CN"/>
        </w:rPr>
      </w:pPr>
      <w:ins w:id="373" w:author="rapporteur" w:date="2023-02-27T22:39: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_Toc128430102 \h </w:instrText>
        </w:r>
        <w:r>
          <w:rPr>
            <w:noProof/>
          </w:rPr>
        </w:r>
      </w:ins>
      <w:r>
        <w:rPr>
          <w:noProof/>
        </w:rPr>
        <w:fldChar w:fldCharType="separate"/>
      </w:r>
      <w:ins w:id="374" w:author="rapporteur" w:date="2023-02-27T22:39:00Z">
        <w:r>
          <w:rPr>
            <w:noProof/>
          </w:rPr>
          <w:t>57</w:t>
        </w:r>
        <w:r>
          <w:rPr>
            <w:noProof/>
          </w:rPr>
          <w:fldChar w:fldCharType="end"/>
        </w:r>
      </w:ins>
    </w:p>
    <w:p w14:paraId="1F1A7FA0" w14:textId="18971639" w:rsidR="005B6BDF" w:rsidRDefault="005B6BDF">
      <w:pPr>
        <w:pStyle w:val="22"/>
        <w:rPr>
          <w:ins w:id="375" w:author="rapporteur" w:date="2023-02-27T22:39:00Z"/>
          <w:rFonts w:asciiTheme="minorHAnsi" w:hAnsiTheme="minorHAnsi" w:cstheme="minorBidi"/>
          <w:noProof/>
          <w:kern w:val="2"/>
          <w:sz w:val="21"/>
          <w:szCs w:val="22"/>
          <w:lang w:val="en-US" w:eastAsia="zh-CN"/>
        </w:rPr>
      </w:pPr>
      <w:ins w:id="376" w:author="rapporteur" w:date="2023-02-27T22:39:00Z">
        <w:r>
          <w:rPr>
            <w:noProof/>
          </w:rPr>
          <w:t>7.1</w:t>
        </w:r>
        <w:r>
          <w:rPr>
            <w:rFonts w:asciiTheme="minorHAnsi" w:hAnsiTheme="minorHAnsi" w:cstheme="minorBidi"/>
            <w:noProof/>
            <w:kern w:val="2"/>
            <w:sz w:val="21"/>
            <w:szCs w:val="22"/>
            <w:lang w:val="en-US" w:eastAsia="zh-CN"/>
          </w:rPr>
          <w:tab/>
        </w:r>
        <w:r>
          <w:rPr>
            <w:noProof/>
          </w:rPr>
          <w:t>Conclusion on Key Issue #2</w:t>
        </w:r>
        <w:r>
          <w:rPr>
            <w:noProof/>
          </w:rPr>
          <w:tab/>
        </w:r>
        <w:r>
          <w:rPr>
            <w:noProof/>
          </w:rPr>
          <w:fldChar w:fldCharType="begin"/>
        </w:r>
        <w:r>
          <w:rPr>
            <w:noProof/>
          </w:rPr>
          <w:instrText xml:space="preserve"> PAGEREF _Toc128430103 \h </w:instrText>
        </w:r>
        <w:r>
          <w:rPr>
            <w:noProof/>
          </w:rPr>
        </w:r>
      </w:ins>
      <w:r>
        <w:rPr>
          <w:noProof/>
        </w:rPr>
        <w:fldChar w:fldCharType="separate"/>
      </w:r>
      <w:ins w:id="377" w:author="rapporteur" w:date="2023-02-27T22:39:00Z">
        <w:r>
          <w:rPr>
            <w:noProof/>
          </w:rPr>
          <w:t>57</w:t>
        </w:r>
        <w:r>
          <w:rPr>
            <w:noProof/>
          </w:rPr>
          <w:fldChar w:fldCharType="end"/>
        </w:r>
      </w:ins>
    </w:p>
    <w:p w14:paraId="569EE2E2" w14:textId="2C2B3C1A" w:rsidR="005B6BDF" w:rsidRDefault="005B6BDF">
      <w:pPr>
        <w:pStyle w:val="22"/>
        <w:rPr>
          <w:ins w:id="378" w:author="rapporteur" w:date="2023-02-27T22:39:00Z"/>
          <w:rFonts w:asciiTheme="minorHAnsi" w:hAnsiTheme="minorHAnsi" w:cstheme="minorBidi"/>
          <w:noProof/>
          <w:kern w:val="2"/>
          <w:sz w:val="21"/>
          <w:szCs w:val="22"/>
          <w:lang w:val="en-US" w:eastAsia="zh-CN"/>
        </w:rPr>
      </w:pPr>
      <w:ins w:id="379" w:author="rapporteur" w:date="2023-02-27T22:39:00Z">
        <w:r>
          <w:rPr>
            <w:noProof/>
            <w:lang w:eastAsia="zh-CN"/>
          </w:rPr>
          <w:t>7.2</w:t>
        </w:r>
        <w:r>
          <w:rPr>
            <w:rFonts w:asciiTheme="minorHAnsi" w:hAnsiTheme="minorHAnsi" w:cstheme="minorBidi"/>
            <w:noProof/>
            <w:kern w:val="2"/>
            <w:sz w:val="21"/>
            <w:szCs w:val="22"/>
            <w:lang w:val="en-US" w:eastAsia="zh-CN"/>
          </w:rPr>
          <w:tab/>
        </w:r>
        <w:r>
          <w:rPr>
            <w:noProof/>
            <w:lang w:eastAsia="zh-CN"/>
          </w:rPr>
          <w:t>Conclusions on Key Issue #3</w:t>
        </w:r>
        <w:r>
          <w:rPr>
            <w:noProof/>
          </w:rPr>
          <w:tab/>
        </w:r>
        <w:r>
          <w:rPr>
            <w:noProof/>
          </w:rPr>
          <w:fldChar w:fldCharType="begin"/>
        </w:r>
        <w:r>
          <w:rPr>
            <w:noProof/>
          </w:rPr>
          <w:instrText xml:space="preserve"> PAGEREF _Toc128430104 \h </w:instrText>
        </w:r>
        <w:r>
          <w:rPr>
            <w:noProof/>
          </w:rPr>
        </w:r>
      </w:ins>
      <w:r>
        <w:rPr>
          <w:noProof/>
        </w:rPr>
        <w:fldChar w:fldCharType="separate"/>
      </w:r>
      <w:ins w:id="380" w:author="rapporteur" w:date="2023-02-27T22:39:00Z">
        <w:r>
          <w:rPr>
            <w:noProof/>
          </w:rPr>
          <w:t>57</w:t>
        </w:r>
        <w:r>
          <w:rPr>
            <w:noProof/>
          </w:rPr>
          <w:fldChar w:fldCharType="end"/>
        </w:r>
      </w:ins>
    </w:p>
    <w:p w14:paraId="2872D610" w14:textId="6AC0B123" w:rsidR="005B6BDF" w:rsidRDefault="005B6BDF">
      <w:pPr>
        <w:pStyle w:val="80"/>
        <w:rPr>
          <w:ins w:id="381" w:author="rapporteur" w:date="2023-02-27T22:39:00Z"/>
          <w:rFonts w:asciiTheme="minorHAnsi" w:hAnsiTheme="minorHAnsi" w:cstheme="minorBidi"/>
          <w:b w:val="0"/>
          <w:noProof/>
          <w:kern w:val="2"/>
          <w:sz w:val="21"/>
          <w:szCs w:val="22"/>
          <w:lang w:val="en-US" w:eastAsia="zh-CN"/>
        </w:rPr>
      </w:pPr>
      <w:ins w:id="382" w:author="rapporteur" w:date="2023-02-27T22:39:00Z">
        <w:r>
          <w:rPr>
            <w:noProof/>
          </w:rPr>
          <w:t>Annex X: Change history</w:t>
        </w:r>
        <w:r>
          <w:rPr>
            <w:noProof/>
          </w:rPr>
          <w:tab/>
        </w:r>
        <w:r>
          <w:rPr>
            <w:noProof/>
          </w:rPr>
          <w:fldChar w:fldCharType="begin"/>
        </w:r>
        <w:r>
          <w:rPr>
            <w:noProof/>
          </w:rPr>
          <w:instrText xml:space="preserve"> PAGEREF _Toc128430105 \h </w:instrText>
        </w:r>
        <w:r>
          <w:rPr>
            <w:noProof/>
          </w:rPr>
        </w:r>
      </w:ins>
      <w:r>
        <w:rPr>
          <w:noProof/>
        </w:rPr>
        <w:fldChar w:fldCharType="separate"/>
      </w:r>
      <w:ins w:id="383" w:author="rapporteur" w:date="2023-02-27T22:39:00Z">
        <w:r>
          <w:rPr>
            <w:noProof/>
          </w:rPr>
          <w:t>59</w:t>
        </w:r>
        <w:r>
          <w:rPr>
            <w:noProof/>
          </w:rPr>
          <w:fldChar w:fldCharType="end"/>
        </w:r>
      </w:ins>
    </w:p>
    <w:p w14:paraId="42F682CB" w14:textId="13FCC810" w:rsidR="00E341B7" w:rsidDel="005B6BDF" w:rsidRDefault="00E341B7">
      <w:pPr>
        <w:pStyle w:val="11"/>
        <w:rPr>
          <w:del w:id="384" w:author="rapporteur" w:date="2023-02-27T22:39:00Z"/>
          <w:rFonts w:asciiTheme="minorHAnsi" w:hAnsiTheme="minorHAnsi" w:cstheme="minorBidi"/>
          <w:noProof/>
          <w:kern w:val="2"/>
          <w:sz w:val="21"/>
          <w:szCs w:val="22"/>
          <w:lang w:val="en-US" w:eastAsia="zh-CN"/>
        </w:rPr>
      </w:pPr>
      <w:del w:id="385" w:author="rapporteur" w:date="2023-02-27T22:39:00Z">
        <w:r w:rsidDel="005B6BDF">
          <w:rPr>
            <w:noProof/>
          </w:rPr>
          <w:delText>Foreword</w:delText>
        </w:r>
        <w:r w:rsidDel="005B6BDF">
          <w:rPr>
            <w:noProof/>
          </w:rPr>
          <w:tab/>
          <w:delText>5</w:delText>
        </w:r>
      </w:del>
    </w:p>
    <w:p w14:paraId="06048C7A" w14:textId="46F58902" w:rsidR="00E341B7" w:rsidDel="005B6BDF" w:rsidRDefault="00E341B7">
      <w:pPr>
        <w:pStyle w:val="11"/>
        <w:rPr>
          <w:del w:id="386" w:author="rapporteur" w:date="2023-02-27T22:39:00Z"/>
          <w:rFonts w:asciiTheme="minorHAnsi" w:hAnsiTheme="minorHAnsi" w:cstheme="minorBidi"/>
          <w:noProof/>
          <w:kern w:val="2"/>
          <w:sz w:val="21"/>
          <w:szCs w:val="22"/>
          <w:lang w:val="en-US" w:eastAsia="zh-CN"/>
        </w:rPr>
      </w:pPr>
      <w:del w:id="387" w:author="rapporteur" w:date="2023-02-27T22:39:00Z">
        <w:r w:rsidDel="005B6BDF">
          <w:rPr>
            <w:noProof/>
          </w:rPr>
          <w:delText>1</w:delText>
        </w:r>
        <w:r w:rsidDel="005B6BDF">
          <w:rPr>
            <w:rFonts w:asciiTheme="minorHAnsi" w:hAnsiTheme="minorHAnsi" w:cstheme="minorBidi"/>
            <w:noProof/>
            <w:kern w:val="2"/>
            <w:sz w:val="21"/>
            <w:szCs w:val="22"/>
            <w:lang w:val="en-US" w:eastAsia="zh-CN"/>
          </w:rPr>
          <w:tab/>
        </w:r>
        <w:r w:rsidDel="005B6BDF">
          <w:rPr>
            <w:noProof/>
          </w:rPr>
          <w:delText>Scope</w:delText>
        </w:r>
        <w:r w:rsidDel="005B6BDF">
          <w:rPr>
            <w:noProof/>
          </w:rPr>
          <w:tab/>
          <w:delText>7</w:delText>
        </w:r>
      </w:del>
    </w:p>
    <w:p w14:paraId="778DD8EB" w14:textId="086C7E21" w:rsidR="00E341B7" w:rsidDel="005B6BDF" w:rsidRDefault="00E341B7">
      <w:pPr>
        <w:pStyle w:val="11"/>
        <w:rPr>
          <w:del w:id="388" w:author="rapporteur" w:date="2023-02-27T22:39:00Z"/>
          <w:rFonts w:asciiTheme="minorHAnsi" w:hAnsiTheme="minorHAnsi" w:cstheme="minorBidi"/>
          <w:noProof/>
          <w:kern w:val="2"/>
          <w:sz w:val="21"/>
          <w:szCs w:val="22"/>
          <w:lang w:val="en-US" w:eastAsia="zh-CN"/>
        </w:rPr>
      </w:pPr>
      <w:del w:id="389" w:author="rapporteur" w:date="2023-02-27T22:39:00Z">
        <w:r w:rsidDel="005B6BDF">
          <w:rPr>
            <w:noProof/>
          </w:rPr>
          <w:delText>2</w:delText>
        </w:r>
        <w:r w:rsidDel="005B6BDF">
          <w:rPr>
            <w:rFonts w:asciiTheme="minorHAnsi" w:hAnsiTheme="minorHAnsi" w:cstheme="minorBidi"/>
            <w:noProof/>
            <w:kern w:val="2"/>
            <w:sz w:val="21"/>
            <w:szCs w:val="22"/>
            <w:lang w:val="en-US" w:eastAsia="zh-CN"/>
          </w:rPr>
          <w:tab/>
        </w:r>
        <w:r w:rsidDel="005B6BDF">
          <w:rPr>
            <w:noProof/>
          </w:rPr>
          <w:delText>References</w:delText>
        </w:r>
        <w:r w:rsidDel="005B6BDF">
          <w:rPr>
            <w:noProof/>
          </w:rPr>
          <w:tab/>
          <w:delText>7</w:delText>
        </w:r>
      </w:del>
    </w:p>
    <w:p w14:paraId="17C79CD8" w14:textId="37A96AC1" w:rsidR="00E341B7" w:rsidDel="005B6BDF" w:rsidRDefault="00E341B7">
      <w:pPr>
        <w:pStyle w:val="11"/>
        <w:rPr>
          <w:del w:id="390" w:author="rapporteur" w:date="2023-02-27T22:39:00Z"/>
          <w:rFonts w:asciiTheme="minorHAnsi" w:hAnsiTheme="minorHAnsi" w:cstheme="minorBidi"/>
          <w:noProof/>
          <w:kern w:val="2"/>
          <w:sz w:val="21"/>
          <w:szCs w:val="22"/>
          <w:lang w:val="en-US" w:eastAsia="zh-CN"/>
        </w:rPr>
      </w:pPr>
      <w:del w:id="391" w:author="rapporteur" w:date="2023-02-27T22:39:00Z">
        <w:r w:rsidDel="005B6BDF">
          <w:rPr>
            <w:noProof/>
          </w:rPr>
          <w:delText>3</w:delText>
        </w:r>
        <w:r w:rsidDel="005B6BDF">
          <w:rPr>
            <w:rFonts w:asciiTheme="minorHAnsi" w:hAnsiTheme="minorHAnsi" w:cstheme="minorBidi"/>
            <w:noProof/>
            <w:kern w:val="2"/>
            <w:sz w:val="21"/>
            <w:szCs w:val="22"/>
            <w:lang w:val="en-US" w:eastAsia="zh-CN"/>
          </w:rPr>
          <w:tab/>
        </w:r>
        <w:r w:rsidDel="005B6BDF">
          <w:rPr>
            <w:noProof/>
          </w:rPr>
          <w:delText>Definitions of terms, symbols and abbreviations</w:delText>
        </w:r>
        <w:r w:rsidDel="005B6BDF">
          <w:rPr>
            <w:noProof/>
          </w:rPr>
          <w:tab/>
          <w:delText>8</w:delText>
        </w:r>
      </w:del>
    </w:p>
    <w:p w14:paraId="5FD8CC7B" w14:textId="4BBB1BE5" w:rsidR="00E341B7" w:rsidDel="005B6BDF" w:rsidRDefault="00E341B7">
      <w:pPr>
        <w:pStyle w:val="22"/>
        <w:rPr>
          <w:del w:id="392" w:author="rapporteur" w:date="2023-02-27T22:39:00Z"/>
          <w:rFonts w:asciiTheme="minorHAnsi" w:hAnsiTheme="minorHAnsi" w:cstheme="minorBidi"/>
          <w:noProof/>
          <w:kern w:val="2"/>
          <w:sz w:val="21"/>
          <w:szCs w:val="22"/>
          <w:lang w:val="en-US" w:eastAsia="zh-CN"/>
        </w:rPr>
      </w:pPr>
      <w:del w:id="393" w:author="rapporteur" w:date="2023-02-27T22:39:00Z">
        <w:r w:rsidDel="005B6BDF">
          <w:rPr>
            <w:noProof/>
          </w:rPr>
          <w:delText>3.1</w:delText>
        </w:r>
        <w:r w:rsidDel="005B6BDF">
          <w:rPr>
            <w:rFonts w:asciiTheme="minorHAnsi" w:hAnsiTheme="minorHAnsi" w:cstheme="minorBidi"/>
            <w:noProof/>
            <w:kern w:val="2"/>
            <w:sz w:val="21"/>
            <w:szCs w:val="22"/>
            <w:lang w:val="en-US" w:eastAsia="zh-CN"/>
          </w:rPr>
          <w:tab/>
        </w:r>
        <w:r w:rsidDel="005B6BDF">
          <w:rPr>
            <w:noProof/>
          </w:rPr>
          <w:delText>Terms</w:delText>
        </w:r>
        <w:r w:rsidDel="005B6BDF">
          <w:rPr>
            <w:noProof/>
          </w:rPr>
          <w:tab/>
          <w:delText>8</w:delText>
        </w:r>
      </w:del>
    </w:p>
    <w:p w14:paraId="1B296580" w14:textId="16F0A7E7" w:rsidR="00E341B7" w:rsidDel="005B6BDF" w:rsidRDefault="00E341B7">
      <w:pPr>
        <w:pStyle w:val="22"/>
        <w:rPr>
          <w:del w:id="394" w:author="rapporteur" w:date="2023-02-27T22:39:00Z"/>
          <w:rFonts w:asciiTheme="minorHAnsi" w:hAnsiTheme="minorHAnsi" w:cstheme="minorBidi"/>
          <w:noProof/>
          <w:kern w:val="2"/>
          <w:sz w:val="21"/>
          <w:szCs w:val="22"/>
          <w:lang w:val="en-US" w:eastAsia="zh-CN"/>
        </w:rPr>
      </w:pPr>
      <w:del w:id="395" w:author="rapporteur" w:date="2023-02-27T22:39:00Z">
        <w:r w:rsidDel="005B6BDF">
          <w:rPr>
            <w:noProof/>
          </w:rPr>
          <w:delText>3.2</w:delText>
        </w:r>
        <w:r w:rsidDel="005B6BDF">
          <w:rPr>
            <w:rFonts w:asciiTheme="minorHAnsi" w:hAnsiTheme="minorHAnsi" w:cstheme="minorBidi"/>
            <w:noProof/>
            <w:kern w:val="2"/>
            <w:sz w:val="21"/>
            <w:szCs w:val="22"/>
            <w:lang w:val="en-US" w:eastAsia="zh-CN"/>
          </w:rPr>
          <w:tab/>
        </w:r>
        <w:r w:rsidDel="005B6BDF">
          <w:rPr>
            <w:noProof/>
          </w:rPr>
          <w:delText>Symbols</w:delText>
        </w:r>
        <w:r w:rsidDel="005B6BDF">
          <w:rPr>
            <w:noProof/>
          </w:rPr>
          <w:tab/>
          <w:delText>8</w:delText>
        </w:r>
      </w:del>
    </w:p>
    <w:p w14:paraId="1E2798AC" w14:textId="39BEC8AB" w:rsidR="00E341B7" w:rsidDel="005B6BDF" w:rsidRDefault="00E341B7">
      <w:pPr>
        <w:pStyle w:val="22"/>
        <w:rPr>
          <w:del w:id="396" w:author="rapporteur" w:date="2023-02-27T22:39:00Z"/>
          <w:rFonts w:asciiTheme="minorHAnsi" w:hAnsiTheme="minorHAnsi" w:cstheme="minorBidi"/>
          <w:noProof/>
          <w:kern w:val="2"/>
          <w:sz w:val="21"/>
          <w:szCs w:val="22"/>
          <w:lang w:val="en-US" w:eastAsia="zh-CN"/>
        </w:rPr>
      </w:pPr>
      <w:del w:id="397" w:author="rapporteur" w:date="2023-02-27T22:39:00Z">
        <w:r w:rsidDel="005B6BDF">
          <w:rPr>
            <w:noProof/>
          </w:rPr>
          <w:delText>3.3</w:delText>
        </w:r>
        <w:r w:rsidDel="005B6BDF">
          <w:rPr>
            <w:rFonts w:asciiTheme="minorHAnsi" w:hAnsiTheme="minorHAnsi" w:cstheme="minorBidi"/>
            <w:noProof/>
            <w:kern w:val="2"/>
            <w:sz w:val="21"/>
            <w:szCs w:val="22"/>
            <w:lang w:val="en-US" w:eastAsia="zh-CN"/>
          </w:rPr>
          <w:tab/>
        </w:r>
        <w:r w:rsidDel="005B6BDF">
          <w:rPr>
            <w:noProof/>
          </w:rPr>
          <w:delText>Abbreviations</w:delText>
        </w:r>
        <w:r w:rsidDel="005B6BDF">
          <w:rPr>
            <w:noProof/>
          </w:rPr>
          <w:tab/>
          <w:delText>8</w:delText>
        </w:r>
      </w:del>
    </w:p>
    <w:p w14:paraId="7018C8A9" w14:textId="592BBC51" w:rsidR="00E341B7" w:rsidDel="005B6BDF" w:rsidRDefault="00E341B7">
      <w:pPr>
        <w:pStyle w:val="11"/>
        <w:rPr>
          <w:del w:id="398" w:author="rapporteur" w:date="2023-02-27T22:39:00Z"/>
          <w:rFonts w:asciiTheme="minorHAnsi" w:hAnsiTheme="minorHAnsi" w:cstheme="minorBidi"/>
          <w:noProof/>
          <w:kern w:val="2"/>
          <w:sz w:val="21"/>
          <w:szCs w:val="22"/>
          <w:lang w:val="en-US" w:eastAsia="zh-CN"/>
        </w:rPr>
      </w:pPr>
      <w:del w:id="399" w:author="rapporteur" w:date="2023-02-27T22:39:00Z">
        <w:r w:rsidDel="005B6BDF">
          <w:rPr>
            <w:noProof/>
          </w:rPr>
          <w:delText>4</w:delText>
        </w:r>
        <w:r w:rsidDel="005B6BDF">
          <w:rPr>
            <w:rFonts w:asciiTheme="minorHAnsi" w:hAnsiTheme="minorHAnsi" w:cstheme="minorBidi"/>
            <w:noProof/>
            <w:kern w:val="2"/>
            <w:sz w:val="21"/>
            <w:szCs w:val="22"/>
            <w:lang w:val="en-US" w:eastAsia="zh-CN"/>
          </w:rPr>
          <w:tab/>
        </w:r>
        <w:r w:rsidDel="005B6BDF">
          <w:rPr>
            <w:noProof/>
          </w:rPr>
          <w:delText>Architecture assumptions</w:delText>
        </w:r>
        <w:r w:rsidDel="005B6BDF">
          <w:rPr>
            <w:noProof/>
          </w:rPr>
          <w:tab/>
          <w:delText>8</w:delText>
        </w:r>
      </w:del>
    </w:p>
    <w:p w14:paraId="01D6F4DB" w14:textId="4182C9CB" w:rsidR="00E341B7" w:rsidDel="005B6BDF" w:rsidRDefault="00E341B7">
      <w:pPr>
        <w:pStyle w:val="22"/>
        <w:rPr>
          <w:del w:id="400" w:author="rapporteur" w:date="2023-02-27T22:39:00Z"/>
          <w:rFonts w:asciiTheme="minorHAnsi" w:hAnsiTheme="minorHAnsi" w:cstheme="minorBidi"/>
          <w:noProof/>
          <w:kern w:val="2"/>
          <w:sz w:val="21"/>
          <w:szCs w:val="22"/>
          <w:lang w:val="en-US" w:eastAsia="zh-CN"/>
        </w:rPr>
      </w:pPr>
      <w:del w:id="401" w:author="rapporteur" w:date="2023-02-27T22:39:00Z">
        <w:r w:rsidDel="005B6BDF">
          <w:rPr>
            <w:noProof/>
            <w:lang w:eastAsia="zh-CN"/>
          </w:rPr>
          <w:delText>4.1</w:delText>
        </w:r>
        <w:r w:rsidDel="005B6BDF">
          <w:rPr>
            <w:rFonts w:asciiTheme="minorHAnsi" w:hAnsiTheme="minorHAnsi" w:cstheme="minorBidi"/>
            <w:noProof/>
            <w:kern w:val="2"/>
            <w:sz w:val="21"/>
            <w:szCs w:val="22"/>
            <w:lang w:val="en-US" w:eastAsia="zh-CN"/>
          </w:rPr>
          <w:tab/>
        </w:r>
        <w:r w:rsidDel="005B6BDF">
          <w:rPr>
            <w:noProof/>
            <w:lang w:eastAsia="zh-CN"/>
          </w:rPr>
          <w:delText>Reference architecture</w:delText>
        </w:r>
        <w:r w:rsidDel="005B6BDF">
          <w:rPr>
            <w:noProof/>
          </w:rPr>
          <w:tab/>
          <w:delText>8</w:delText>
        </w:r>
      </w:del>
    </w:p>
    <w:p w14:paraId="2E7C39F8" w14:textId="190C2BFE" w:rsidR="00E341B7" w:rsidDel="005B6BDF" w:rsidRDefault="00E341B7">
      <w:pPr>
        <w:pStyle w:val="22"/>
        <w:rPr>
          <w:del w:id="402" w:author="rapporteur" w:date="2023-02-27T22:39:00Z"/>
          <w:rFonts w:asciiTheme="minorHAnsi" w:hAnsiTheme="minorHAnsi" w:cstheme="minorBidi"/>
          <w:noProof/>
          <w:kern w:val="2"/>
          <w:sz w:val="21"/>
          <w:szCs w:val="22"/>
          <w:lang w:val="en-US" w:eastAsia="zh-CN"/>
        </w:rPr>
      </w:pPr>
      <w:del w:id="403" w:author="rapporteur" w:date="2023-02-27T22:39:00Z">
        <w:r w:rsidDel="005B6BDF">
          <w:rPr>
            <w:noProof/>
            <w:lang w:eastAsia="zh-CN"/>
          </w:rPr>
          <w:delText>4.2</w:delText>
        </w:r>
        <w:r w:rsidDel="005B6BDF">
          <w:rPr>
            <w:rFonts w:asciiTheme="minorHAnsi" w:hAnsiTheme="minorHAnsi" w:cstheme="minorBidi"/>
            <w:noProof/>
            <w:kern w:val="2"/>
            <w:sz w:val="21"/>
            <w:szCs w:val="22"/>
            <w:lang w:val="en-US" w:eastAsia="zh-CN"/>
          </w:rPr>
          <w:tab/>
        </w:r>
        <w:r w:rsidDel="005B6BDF">
          <w:rPr>
            <w:noProof/>
            <w:lang w:eastAsia="zh-CN"/>
          </w:rPr>
          <w:delText>Reference points</w:delText>
        </w:r>
        <w:r w:rsidDel="005B6BDF">
          <w:rPr>
            <w:noProof/>
          </w:rPr>
          <w:tab/>
          <w:delText>9</w:delText>
        </w:r>
      </w:del>
    </w:p>
    <w:p w14:paraId="6EC8B2B7" w14:textId="7FF9409B" w:rsidR="00E341B7" w:rsidDel="005B6BDF" w:rsidRDefault="00E341B7">
      <w:pPr>
        <w:pStyle w:val="11"/>
        <w:rPr>
          <w:del w:id="404" w:author="rapporteur" w:date="2023-02-27T22:39:00Z"/>
          <w:rFonts w:asciiTheme="minorHAnsi" w:hAnsiTheme="minorHAnsi" w:cstheme="minorBidi"/>
          <w:noProof/>
          <w:kern w:val="2"/>
          <w:sz w:val="21"/>
          <w:szCs w:val="22"/>
          <w:lang w:val="en-US" w:eastAsia="zh-CN"/>
        </w:rPr>
      </w:pPr>
      <w:del w:id="405" w:author="rapporteur" w:date="2023-02-27T22:39:00Z">
        <w:r w:rsidDel="005B6BDF">
          <w:rPr>
            <w:noProof/>
          </w:rPr>
          <w:delText>5</w:delText>
        </w:r>
        <w:r w:rsidDel="005B6BDF">
          <w:rPr>
            <w:rFonts w:asciiTheme="minorHAnsi" w:hAnsiTheme="minorHAnsi" w:cstheme="minorBidi"/>
            <w:noProof/>
            <w:kern w:val="2"/>
            <w:sz w:val="21"/>
            <w:szCs w:val="22"/>
            <w:lang w:val="en-US" w:eastAsia="zh-CN"/>
          </w:rPr>
          <w:tab/>
        </w:r>
        <w:r w:rsidDel="005B6BDF">
          <w:rPr>
            <w:noProof/>
          </w:rPr>
          <w:delText>Key issues</w:delText>
        </w:r>
        <w:r w:rsidDel="005B6BDF">
          <w:rPr>
            <w:noProof/>
          </w:rPr>
          <w:tab/>
          <w:delText>9</w:delText>
        </w:r>
      </w:del>
    </w:p>
    <w:p w14:paraId="247CFC3C" w14:textId="65DA1E0C" w:rsidR="00E341B7" w:rsidDel="005B6BDF" w:rsidRDefault="00E341B7">
      <w:pPr>
        <w:pStyle w:val="22"/>
        <w:rPr>
          <w:del w:id="406" w:author="rapporteur" w:date="2023-02-27T22:39:00Z"/>
          <w:rFonts w:asciiTheme="minorHAnsi" w:hAnsiTheme="minorHAnsi" w:cstheme="minorBidi"/>
          <w:noProof/>
          <w:kern w:val="2"/>
          <w:sz w:val="21"/>
          <w:szCs w:val="22"/>
          <w:lang w:val="en-US" w:eastAsia="zh-CN"/>
        </w:rPr>
      </w:pPr>
      <w:del w:id="407" w:author="rapporteur" w:date="2023-02-27T22:39:00Z">
        <w:r w:rsidDel="005B6BDF">
          <w:rPr>
            <w:noProof/>
          </w:rPr>
          <w:delText>5.1</w:delText>
        </w:r>
        <w:r w:rsidDel="005B6BDF">
          <w:rPr>
            <w:rFonts w:asciiTheme="minorHAnsi" w:hAnsiTheme="minorHAnsi" w:cstheme="minorBidi"/>
            <w:noProof/>
            <w:kern w:val="2"/>
            <w:sz w:val="21"/>
            <w:szCs w:val="22"/>
            <w:lang w:val="en-US" w:eastAsia="zh-CN"/>
          </w:rPr>
          <w:tab/>
        </w:r>
        <w:r w:rsidDel="005B6BDF">
          <w:rPr>
            <w:noProof/>
          </w:rPr>
          <w:delText>Key issue #1: Privacy protection for Ranging/SL Positioning services</w:delText>
        </w:r>
        <w:r w:rsidDel="005B6BDF">
          <w:rPr>
            <w:noProof/>
          </w:rPr>
          <w:tab/>
          <w:delText>9</w:delText>
        </w:r>
      </w:del>
    </w:p>
    <w:p w14:paraId="69E5570C" w14:textId="7D4F8D0A" w:rsidR="00E341B7" w:rsidDel="005B6BDF" w:rsidRDefault="00E341B7">
      <w:pPr>
        <w:pStyle w:val="32"/>
        <w:rPr>
          <w:del w:id="408" w:author="rapporteur" w:date="2023-02-27T22:39:00Z"/>
          <w:rFonts w:asciiTheme="minorHAnsi" w:hAnsiTheme="minorHAnsi" w:cstheme="minorBidi"/>
          <w:noProof/>
          <w:kern w:val="2"/>
          <w:sz w:val="21"/>
          <w:szCs w:val="22"/>
          <w:lang w:val="en-US" w:eastAsia="zh-CN"/>
        </w:rPr>
      </w:pPr>
      <w:del w:id="409" w:author="rapporteur" w:date="2023-02-27T22:39:00Z">
        <w:r w:rsidDel="005B6BDF">
          <w:rPr>
            <w:noProof/>
          </w:rPr>
          <w:delText>5.1.1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9</w:delText>
        </w:r>
      </w:del>
    </w:p>
    <w:p w14:paraId="1E494B9E" w14:textId="4DB702B3" w:rsidR="00E341B7" w:rsidDel="005B6BDF" w:rsidRDefault="00E341B7">
      <w:pPr>
        <w:pStyle w:val="32"/>
        <w:rPr>
          <w:del w:id="410" w:author="rapporteur" w:date="2023-02-27T22:39:00Z"/>
          <w:rFonts w:asciiTheme="minorHAnsi" w:hAnsiTheme="minorHAnsi" w:cstheme="minorBidi"/>
          <w:noProof/>
          <w:kern w:val="2"/>
          <w:sz w:val="21"/>
          <w:szCs w:val="22"/>
          <w:lang w:val="en-US" w:eastAsia="zh-CN"/>
        </w:rPr>
      </w:pPr>
      <w:del w:id="411" w:author="rapporteur" w:date="2023-02-27T22:39:00Z">
        <w:r w:rsidDel="005B6BDF">
          <w:rPr>
            <w:noProof/>
          </w:rPr>
          <w:delText>5.1.2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10</w:delText>
        </w:r>
      </w:del>
    </w:p>
    <w:p w14:paraId="7CE6A138" w14:textId="555C5274" w:rsidR="00E341B7" w:rsidDel="005B6BDF" w:rsidRDefault="00E341B7">
      <w:pPr>
        <w:pStyle w:val="32"/>
        <w:rPr>
          <w:del w:id="412" w:author="rapporteur" w:date="2023-02-27T22:39:00Z"/>
          <w:rFonts w:asciiTheme="minorHAnsi" w:hAnsiTheme="minorHAnsi" w:cstheme="minorBidi"/>
          <w:noProof/>
          <w:kern w:val="2"/>
          <w:sz w:val="21"/>
          <w:szCs w:val="22"/>
          <w:lang w:val="en-US" w:eastAsia="zh-CN"/>
        </w:rPr>
      </w:pPr>
      <w:del w:id="413" w:author="rapporteur" w:date="2023-02-27T22:39:00Z">
        <w:r w:rsidDel="005B6BDF">
          <w:rPr>
            <w:noProof/>
          </w:rPr>
          <w:delText>5.1.3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10</w:delText>
        </w:r>
      </w:del>
    </w:p>
    <w:p w14:paraId="36C3E3B8" w14:textId="3A115161" w:rsidR="00E341B7" w:rsidDel="005B6BDF" w:rsidRDefault="00E341B7">
      <w:pPr>
        <w:pStyle w:val="22"/>
        <w:rPr>
          <w:del w:id="414" w:author="rapporteur" w:date="2023-02-27T22:39:00Z"/>
          <w:rFonts w:asciiTheme="minorHAnsi" w:hAnsiTheme="minorHAnsi" w:cstheme="minorBidi"/>
          <w:noProof/>
          <w:kern w:val="2"/>
          <w:sz w:val="21"/>
          <w:szCs w:val="22"/>
          <w:lang w:val="en-US" w:eastAsia="zh-CN"/>
        </w:rPr>
      </w:pPr>
      <w:del w:id="415" w:author="rapporteur" w:date="2023-02-27T22:39:00Z">
        <w:r w:rsidDel="005B6BDF">
          <w:rPr>
            <w:noProof/>
          </w:rPr>
          <w:delText>5.2</w:delText>
        </w:r>
        <w:r w:rsidDel="005B6BDF">
          <w:rPr>
            <w:rFonts w:asciiTheme="minorHAnsi" w:hAnsiTheme="minorHAnsi" w:cstheme="minorBidi"/>
            <w:noProof/>
            <w:kern w:val="2"/>
            <w:sz w:val="21"/>
            <w:szCs w:val="22"/>
            <w:lang w:val="en-US" w:eastAsia="zh-CN"/>
          </w:rPr>
          <w:tab/>
        </w:r>
        <w:r w:rsidDel="005B6BDF">
          <w:rPr>
            <w:noProof/>
          </w:rPr>
          <w:delText>Key Issue #2: Authorization for Ranging/Sidelink Positioning Service</w:delText>
        </w:r>
        <w:r w:rsidDel="005B6BDF">
          <w:rPr>
            <w:noProof/>
          </w:rPr>
          <w:tab/>
          <w:delText>10</w:delText>
        </w:r>
      </w:del>
    </w:p>
    <w:p w14:paraId="1403E5C9" w14:textId="61073C5D" w:rsidR="00E341B7" w:rsidDel="005B6BDF" w:rsidRDefault="00E341B7">
      <w:pPr>
        <w:pStyle w:val="32"/>
        <w:rPr>
          <w:del w:id="416" w:author="rapporteur" w:date="2023-02-27T22:39:00Z"/>
          <w:rFonts w:asciiTheme="minorHAnsi" w:hAnsiTheme="minorHAnsi" w:cstheme="minorBidi"/>
          <w:noProof/>
          <w:kern w:val="2"/>
          <w:sz w:val="21"/>
          <w:szCs w:val="22"/>
          <w:lang w:val="en-US" w:eastAsia="zh-CN"/>
        </w:rPr>
      </w:pPr>
      <w:del w:id="417" w:author="rapporteur" w:date="2023-02-27T22:39:00Z">
        <w:r w:rsidDel="005B6BDF">
          <w:rPr>
            <w:noProof/>
          </w:rPr>
          <w:delText>5.2.1</w:delText>
        </w:r>
        <w:r w:rsidDel="005B6BDF">
          <w:rPr>
            <w:rFonts w:asciiTheme="minorHAnsi" w:hAnsiTheme="minorHAnsi" w:cstheme="minorBidi"/>
            <w:noProof/>
            <w:kern w:val="2"/>
            <w:sz w:val="21"/>
            <w:szCs w:val="22"/>
            <w:lang w:val="en-US" w:eastAsia="zh-CN"/>
          </w:rPr>
          <w:tab/>
        </w:r>
        <w:r w:rsidDel="005B6BDF">
          <w:rPr>
            <w:noProof/>
          </w:rPr>
          <w:delText>Key issue</w:delText>
        </w:r>
        <w:r w:rsidDel="005B6BDF">
          <w:rPr>
            <w:noProof/>
            <w:lang w:eastAsia="zh-CN"/>
          </w:rPr>
          <w:delText xml:space="preserve"> </w:delText>
        </w:r>
        <w:r w:rsidDel="005B6BDF">
          <w:rPr>
            <w:noProof/>
          </w:rPr>
          <w:delText>details</w:delText>
        </w:r>
        <w:r w:rsidDel="005B6BDF">
          <w:rPr>
            <w:noProof/>
          </w:rPr>
          <w:tab/>
          <w:delText>10</w:delText>
        </w:r>
      </w:del>
    </w:p>
    <w:p w14:paraId="7492FE9F" w14:textId="485EDFA9" w:rsidR="00E341B7" w:rsidDel="005B6BDF" w:rsidRDefault="00E341B7">
      <w:pPr>
        <w:pStyle w:val="32"/>
        <w:rPr>
          <w:del w:id="418" w:author="rapporteur" w:date="2023-02-27T22:39:00Z"/>
          <w:rFonts w:asciiTheme="minorHAnsi" w:hAnsiTheme="minorHAnsi" w:cstheme="minorBidi"/>
          <w:noProof/>
          <w:kern w:val="2"/>
          <w:sz w:val="21"/>
          <w:szCs w:val="22"/>
          <w:lang w:val="en-US" w:eastAsia="zh-CN"/>
        </w:rPr>
      </w:pPr>
      <w:del w:id="419" w:author="rapporteur" w:date="2023-02-27T22:39:00Z">
        <w:r w:rsidDel="005B6BDF">
          <w:rPr>
            <w:noProof/>
          </w:rPr>
          <w:delText>5.2.2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11</w:delText>
        </w:r>
      </w:del>
    </w:p>
    <w:p w14:paraId="463F1937" w14:textId="5CB856AD" w:rsidR="00E341B7" w:rsidDel="005B6BDF" w:rsidRDefault="00E341B7">
      <w:pPr>
        <w:pStyle w:val="32"/>
        <w:rPr>
          <w:del w:id="420" w:author="rapporteur" w:date="2023-02-27T22:39:00Z"/>
          <w:rFonts w:asciiTheme="minorHAnsi" w:hAnsiTheme="minorHAnsi" w:cstheme="minorBidi"/>
          <w:noProof/>
          <w:kern w:val="2"/>
          <w:sz w:val="21"/>
          <w:szCs w:val="22"/>
          <w:lang w:val="en-US" w:eastAsia="zh-CN"/>
        </w:rPr>
      </w:pPr>
      <w:del w:id="421" w:author="rapporteur" w:date="2023-02-27T22:39:00Z">
        <w:r w:rsidDel="005B6BDF">
          <w:rPr>
            <w:noProof/>
          </w:rPr>
          <w:delText>5.2.3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11</w:delText>
        </w:r>
      </w:del>
    </w:p>
    <w:p w14:paraId="7DB72BC4" w14:textId="3FAF6FBA" w:rsidR="00E341B7" w:rsidDel="005B6BDF" w:rsidRDefault="00E341B7">
      <w:pPr>
        <w:pStyle w:val="22"/>
        <w:rPr>
          <w:del w:id="422" w:author="rapporteur" w:date="2023-02-27T22:39:00Z"/>
          <w:rFonts w:asciiTheme="minorHAnsi" w:hAnsiTheme="minorHAnsi" w:cstheme="minorBidi"/>
          <w:noProof/>
          <w:kern w:val="2"/>
          <w:sz w:val="21"/>
          <w:szCs w:val="22"/>
          <w:lang w:val="en-US" w:eastAsia="zh-CN"/>
        </w:rPr>
      </w:pPr>
      <w:del w:id="423" w:author="rapporteur" w:date="2023-02-27T22:39:00Z">
        <w:r w:rsidDel="005B6BDF">
          <w:rPr>
            <w:noProof/>
          </w:rPr>
          <w:delText>5.3</w:delText>
        </w:r>
        <w:r w:rsidDel="005B6BDF">
          <w:rPr>
            <w:rFonts w:asciiTheme="minorHAnsi" w:hAnsiTheme="minorHAnsi" w:cstheme="minorBidi"/>
            <w:noProof/>
            <w:kern w:val="2"/>
            <w:sz w:val="21"/>
            <w:szCs w:val="22"/>
            <w:lang w:val="en-US" w:eastAsia="zh-CN"/>
          </w:rPr>
          <w:tab/>
        </w:r>
        <w:r w:rsidDel="005B6BDF">
          <w:rPr>
            <w:noProof/>
          </w:rPr>
          <w:delText>Key issue #3: Protection of discovery procedure</w:delText>
        </w:r>
        <w:r w:rsidDel="005B6BDF">
          <w:rPr>
            <w:noProof/>
          </w:rPr>
          <w:tab/>
          <w:delText>11</w:delText>
        </w:r>
      </w:del>
    </w:p>
    <w:p w14:paraId="771707C5" w14:textId="2F8E9FFC" w:rsidR="00E341B7" w:rsidDel="005B6BDF" w:rsidRDefault="00E341B7">
      <w:pPr>
        <w:pStyle w:val="32"/>
        <w:rPr>
          <w:del w:id="424" w:author="rapporteur" w:date="2023-02-27T22:39:00Z"/>
          <w:rFonts w:asciiTheme="minorHAnsi" w:hAnsiTheme="minorHAnsi" w:cstheme="minorBidi"/>
          <w:noProof/>
          <w:kern w:val="2"/>
          <w:sz w:val="21"/>
          <w:szCs w:val="22"/>
          <w:lang w:val="en-US" w:eastAsia="zh-CN"/>
        </w:rPr>
      </w:pPr>
      <w:del w:id="425" w:author="rapporteur" w:date="2023-02-27T22:39:00Z">
        <w:r w:rsidDel="005B6BDF">
          <w:rPr>
            <w:noProof/>
          </w:rPr>
          <w:delText>5.3.1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11</w:delText>
        </w:r>
      </w:del>
    </w:p>
    <w:p w14:paraId="4991FD49" w14:textId="632231A5" w:rsidR="00E341B7" w:rsidDel="005B6BDF" w:rsidRDefault="00E341B7">
      <w:pPr>
        <w:pStyle w:val="32"/>
        <w:rPr>
          <w:del w:id="426" w:author="rapporteur" w:date="2023-02-27T22:39:00Z"/>
          <w:rFonts w:asciiTheme="minorHAnsi" w:hAnsiTheme="minorHAnsi" w:cstheme="minorBidi"/>
          <w:noProof/>
          <w:kern w:val="2"/>
          <w:sz w:val="21"/>
          <w:szCs w:val="22"/>
          <w:lang w:val="en-US" w:eastAsia="zh-CN"/>
        </w:rPr>
      </w:pPr>
      <w:del w:id="427" w:author="rapporteur" w:date="2023-02-27T22:39:00Z">
        <w:r w:rsidDel="005B6BDF">
          <w:rPr>
            <w:noProof/>
          </w:rPr>
          <w:delText>5.3.2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11</w:delText>
        </w:r>
      </w:del>
    </w:p>
    <w:p w14:paraId="00AEC8F1" w14:textId="1FFD58A7" w:rsidR="00E341B7" w:rsidDel="005B6BDF" w:rsidRDefault="00E341B7">
      <w:pPr>
        <w:pStyle w:val="32"/>
        <w:rPr>
          <w:del w:id="428" w:author="rapporteur" w:date="2023-02-27T22:39:00Z"/>
          <w:rFonts w:asciiTheme="minorHAnsi" w:hAnsiTheme="minorHAnsi" w:cstheme="minorBidi"/>
          <w:noProof/>
          <w:kern w:val="2"/>
          <w:sz w:val="21"/>
          <w:szCs w:val="22"/>
          <w:lang w:val="en-US" w:eastAsia="zh-CN"/>
        </w:rPr>
      </w:pPr>
      <w:del w:id="429" w:author="rapporteur" w:date="2023-02-27T22:39:00Z">
        <w:r w:rsidDel="005B6BDF">
          <w:rPr>
            <w:noProof/>
          </w:rPr>
          <w:delText>5.3.3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12</w:delText>
        </w:r>
      </w:del>
    </w:p>
    <w:p w14:paraId="4C5F7CD9" w14:textId="5A1339D7" w:rsidR="00E341B7" w:rsidDel="005B6BDF" w:rsidRDefault="00E341B7">
      <w:pPr>
        <w:pStyle w:val="22"/>
        <w:rPr>
          <w:del w:id="430" w:author="rapporteur" w:date="2023-02-27T22:39:00Z"/>
          <w:rFonts w:asciiTheme="minorHAnsi" w:hAnsiTheme="minorHAnsi" w:cstheme="minorBidi"/>
          <w:noProof/>
          <w:kern w:val="2"/>
          <w:sz w:val="21"/>
          <w:szCs w:val="22"/>
          <w:lang w:val="en-US" w:eastAsia="zh-CN"/>
        </w:rPr>
      </w:pPr>
      <w:del w:id="431" w:author="rapporteur" w:date="2023-02-27T22:39:00Z">
        <w:r w:rsidDel="005B6BDF">
          <w:rPr>
            <w:noProof/>
          </w:rPr>
          <w:delText>5.4</w:delText>
        </w:r>
        <w:r w:rsidDel="005B6BDF">
          <w:rPr>
            <w:rFonts w:asciiTheme="minorHAnsi" w:hAnsiTheme="minorHAnsi" w:cstheme="minorBidi"/>
            <w:noProof/>
            <w:kern w:val="2"/>
            <w:sz w:val="21"/>
            <w:szCs w:val="22"/>
            <w:lang w:val="en-US" w:eastAsia="zh-CN"/>
          </w:rPr>
          <w:tab/>
        </w:r>
        <w:r w:rsidDel="005B6BDF">
          <w:rPr>
            <w:noProof/>
          </w:rPr>
          <w:delText>Key issue #4: Protection of unicast direct communication</w:delText>
        </w:r>
        <w:r w:rsidDel="005B6BDF">
          <w:rPr>
            <w:noProof/>
          </w:rPr>
          <w:tab/>
          <w:delText>12</w:delText>
        </w:r>
      </w:del>
    </w:p>
    <w:p w14:paraId="06456CA0" w14:textId="0FC475C0" w:rsidR="00E341B7" w:rsidDel="005B6BDF" w:rsidRDefault="00E341B7">
      <w:pPr>
        <w:pStyle w:val="32"/>
        <w:rPr>
          <w:del w:id="432" w:author="rapporteur" w:date="2023-02-27T22:39:00Z"/>
          <w:rFonts w:asciiTheme="minorHAnsi" w:hAnsiTheme="minorHAnsi" w:cstheme="minorBidi"/>
          <w:noProof/>
          <w:kern w:val="2"/>
          <w:sz w:val="21"/>
          <w:szCs w:val="22"/>
          <w:lang w:val="en-US" w:eastAsia="zh-CN"/>
        </w:rPr>
      </w:pPr>
      <w:del w:id="433" w:author="rapporteur" w:date="2023-02-27T22:39:00Z">
        <w:r w:rsidDel="005B6BDF">
          <w:rPr>
            <w:noProof/>
          </w:rPr>
          <w:delText>5.4.1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12</w:delText>
        </w:r>
      </w:del>
    </w:p>
    <w:p w14:paraId="3064E242" w14:textId="21E23C0F" w:rsidR="00E341B7" w:rsidDel="005B6BDF" w:rsidRDefault="00E341B7">
      <w:pPr>
        <w:pStyle w:val="32"/>
        <w:rPr>
          <w:del w:id="434" w:author="rapporteur" w:date="2023-02-27T22:39:00Z"/>
          <w:rFonts w:asciiTheme="minorHAnsi" w:hAnsiTheme="minorHAnsi" w:cstheme="minorBidi"/>
          <w:noProof/>
          <w:kern w:val="2"/>
          <w:sz w:val="21"/>
          <w:szCs w:val="22"/>
          <w:lang w:val="en-US" w:eastAsia="zh-CN"/>
        </w:rPr>
      </w:pPr>
      <w:del w:id="435" w:author="rapporteur" w:date="2023-02-27T22:39:00Z">
        <w:r w:rsidDel="005B6BDF">
          <w:rPr>
            <w:noProof/>
          </w:rPr>
          <w:delText>5.4.2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12</w:delText>
        </w:r>
      </w:del>
    </w:p>
    <w:p w14:paraId="2948D74B" w14:textId="633D511D" w:rsidR="00E341B7" w:rsidDel="005B6BDF" w:rsidRDefault="00E341B7">
      <w:pPr>
        <w:pStyle w:val="32"/>
        <w:rPr>
          <w:del w:id="436" w:author="rapporteur" w:date="2023-02-27T22:39:00Z"/>
          <w:rFonts w:asciiTheme="minorHAnsi" w:hAnsiTheme="minorHAnsi" w:cstheme="minorBidi"/>
          <w:noProof/>
          <w:kern w:val="2"/>
          <w:sz w:val="21"/>
          <w:szCs w:val="22"/>
          <w:lang w:val="en-US" w:eastAsia="zh-CN"/>
        </w:rPr>
      </w:pPr>
      <w:del w:id="437" w:author="rapporteur" w:date="2023-02-27T22:39:00Z">
        <w:r w:rsidDel="005B6BDF">
          <w:rPr>
            <w:noProof/>
          </w:rPr>
          <w:delText>5.4.3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12</w:delText>
        </w:r>
      </w:del>
    </w:p>
    <w:p w14:paraId="6A781F80" w14:textId="7D10648B" w:rsidR="00E341B7" w:rsidDel="005B6BDF" w:rsidRDefault="00E341B7">
      <w:pPr>
        <w:pStyle w:val="22"/>
        <w:rPr>
          <w:del w:id="438" w:author="rapporteur" w:date="2023-02-27T22:39:00Z"/>
          <w:rFonts w:asciiTheme="minorHAnsi" w:hAnsiTheme="minorHAnsi" w:cstheme="minorBidi"/>
          <w:noProof/>
          <w:kern w:val="2"/>
          <w:sz w:val="21"/>
          <w:szCs w:val="22"/>
          <w:lang w:val="en-US" w:eastAsia="zh-CN"/>
        </w:rPr>
      </w:pPr>
      <w:del w:id="439" w:author="rapporteur" w:date="2023-02-27T22:39:00Z">
        <w:r w:rsidDel="005B6BDF">
          <w:rPr>
            <w:noProof/>
          </w:rPr>
          <w:delText>5.5</w:delText>
        </w:r>
        <w:r w:rsidDel="005B6BDF">
          <w:rPr>
            <w:rFonts w:asciiTheme="minorHAnsi" w:hAnsiTheme="minorHAnsi" w:cstheme="minorBidi"/>
            <w:noProof/>
            <w:kern w:val="2"/>
            <w:sz w:val="21"/>
            <w:szCs w:val="22"/>
            <w:lang w:val="en-US" w:eastAsia="zh-CN"/>
          </w:rPr>
          <w:tab/>
        </w:r>
        <w:r w:rsidDel="005B6BDF">
          <w:rPr>
            <w:noProof/>
          </w:rPr>
          <w:delText xml:space="preserve">Key issue #5: Protection of </w:delText>
        </w:r>
        <w:r w:rsidRPr="005D7140" w:rsidDel="005B6BDF">
          <w:rPr>
            <w:rFonts w:cs="Arial"/>
            <w:noProof/>
            <w:lang w:eastAsia="zh-CN"/>
          </w:rPr>
          <w:delText>groupcast/broadcast</w:delText>
        </w:r>
        <w:r w:rsidDel="005B6BDF">
          <w:rPr>
            <w:noProof/>
          </w:rPr>
          <w:tab/>
          <w:delText>13</w:delText>
        </w:r>
      </w:del>
    </w:p>
    <w:p w14:paraId="1D5D67BD" w14:textId="7104EAA4" w:rsidR="00E341B7" w:rsidDel="005B6BDF" w:rsidRDefault="00E341B7">
      <w:pPr>
        <w:pStyle w:val="32"/>
        <w:rPr>
          <w:del w:id="440" w:author="rapporteur" w:date="2023-02-27T22:39:00Z"/>
          <w:rFonts w:asciiTheme="minorHAnsi" w:hAnsiTheme="minorHAnsi" w:cstheme="minorBidi"/>
          <w:noProof/>
          <w:kern w:val="2"/>
          <w:sz w:val="21"/>
          <w:szCs w:val="22"/>
          <w:lang w:val="en-US" w:eastAsia="zh-CN"/>
        </w:rPr>
      </w:pPr>
      <w:del w:id="441" w:author="rapporteur" w:date="2023-02-27T22:39:00Z">
        <w:r w:rsidDel="005B6BDF">
          <w:rPr>
            <w:noProof/>
          </w:rPr>
          <w:delText>5.</w:delText>
        </w:r>
        <w:r w:rsidDel="005B6BDF">
          <w:rPr>
            <w:noProof/>
            <w:lang w:eastAsia="zh-CN"/>
          </w:rPr>
          <w:delText>5</w:delText>
        </w:r>
        <w:r w:rsidDel="005B6BDF">
          <w:rPr>
            <w:noProof/>
          </w:rPr>
          <w:delText>.1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13</w:delText>
        </w:r>
      </w:del>
    </w:p>
    <w:p w14:paraId="23618944" w14:textId="45B0D4D0" w:rsidR="00E341B7" w:rsidDel="005B6BDF" w:rsidRDefault="00E341B7">
      <w:pPr>
        <w:pStyle w:val="32"/>
        <w:rPr>
          <w:del w:id="442" w:author="rapporteur" w:date="2023-02-27T22:39:00Z"/>
          <w:rFonts w:asciiTheme="minorHAnsi" w:hAnsiTheme="minorHAnsi" w:cstheme="minorBidi"/>
          <w:noProof/>
          <w:kern w:val="2"/>
          <w:sz w:val="21"/>
          <w:szCs w:val="22"/>
          <w:lang w:val="en-US" w:eastAsia="zh-CN"/>
        </w:rPr>
      </w:pPr>
      <w:del w:id="443" w:author="rapporteur" w:date="2023-02-27T22:39:00Z">
        <w:r w:rsidDel="005B6BDF">
          <w:rPr>
            <w:noProof/>
          </w:rPr>
          <w:delText>5.</w:delText>
        </w:r>
        <w:r w:rsidDel="005B6BDF">
          <w:rPr>
            <w:noProof/>
            <w:lang w:eastAsia="zh-CN"/>
          </w:rPr>
          <w:delText>5</w:delText>
        </w:r>
        <w:r w:rsidDel="005B6BDF">
          <w:rPr>
            <w:noProof/>
          </w:rPr>
          <w:delText>.2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13</w:delText>
        </w:r>
      </w:del>
    </w:p>
    <w:p w14:paraId="6FDBB3BE" w14:textId="18A4B36D" w:rsidR="00E341B7" w:rsidDel="005B6BDF" w:rsidRDefault="00E341B7">
      <w:pPr>
        <w:pStyle w:val="32"/>
        <w:rPr>
          <w:del w:id="444" w:author="rapporteur" w:date="2023-02-27T22:39:00Z"/>
          <w:rFonts w:asciiTheme="minorHAnsi" w:hAnsiTheme="minorHAnsi" w:cstheme="minorBidi"/>
          <w:noProof/>
          <w:kern w:val="2"/>
          <w:sz w:val="21"/>
          <w:szCs w:val="22"/>
          <w:lang w:val="en-US" w:eastAsia="zh-CN"/>
        </w:rPr>
      </w:pPr>
      <w:del w:id="445" w:author="rapporteur" w:date="2023-02-27T22:39:00Z">
        <w:r w:rsidDel="005B6BDF">
          <w:rPr>
            <w:noProof/>
          </w:rPr>
          <w:delText>5.</w:delText>
        </w:r>
        <w:r w:rsidDel="005B6BDF">
          <w:rPr>
            <w:noProof/>
            <w:lang w:eastAsia="zh-CN"/>
          </w:rPr>
          <w:delText>5</w:delText>
        </w:r>
        <w:r w:rsidDel="005B6BDF">
          <w:rPr>
            <w:noProof/>
          </w:rPr>
          <w:delText>.3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13</w:delText>
        </w:r>
      </w:del>
    </w:p>
    <w:p w14:paraId="5A8B6926" w14:textId="4BF7499F" w:rsidR="00E341B7" w:rsidDel="005B6BDF" w:rsidRDefault="00E341B7">
      <w:pPr>
        <w:pStyle w:val="22"/>
        <w:rPr>
          <w:del w:id="446" w:author="rapporteur" w:date="2023-02-27T22:39:00Z"/>
          <w:rFonts w:asciiTheme="minorHAnsi" w:hAnsiTheme="minorHAnsi" w:cstheme="minorBidi"/>
          <w:noProof/>
          <w:kern w:val="2"/>
          <w:sz w:val="21"/>
          <w:szCs w:val="22"/>
          <w:lang w:val="en-US" w:eastAsia="zh-CN"/>
        </w:rPr>
      </w:pPr>
      <w:del w:id="447" w:author="rapporteur" w:date="2023-02-27T22:39:00Z">
        <w:r w:rsidDel="005B6BDF">
          <w:rPr>
            <w:noProof/>
          </w:rPr>
          <w:delText>5.X</w:delText>
        </w:r>
        <w:r w:rsidDel="005B6BDF">
          <w:rPr>
            <w:rFonts w:asciiTheme="minorHAnsi" w:hAnsiTheme="minorHAnsi" w:cstheme="minorBidi"/>
            <w:noProof/>
            <w:kern w:val="2"/>
            <w:sz w:val="21"/>
            <w:szCs w:val="22"/>
            <w:lang w:val="en-US" w:eastAsia="zh-CN"/>
          </w:rPr>
          <w:tab/>
        </w:r>
        <w:r w:rsidDel="005B6BDF">
          <w:rPr>
            <w:noProof/>
          </w:rPr>
          <w:delText>Key issue #X: &lt;Title&gt;</w:delText>
        </w:r>
        <w:r w:rsidDel="005B6BDF">
          <w:rPr>
            <w:noProof/>
          </w:rPr>
          <w:tab/>
          <w:delText>13</w:delText>
        </w:r>
      </w:del>
    </w:p>
    <w:p w14:paraId="314DAAA7" w14:textId="09DE678E" w:rsidR="00E341B7" w:rsidDel="005B6BDF" w:rsidRDefault="00E341B7">
      <w:pPr>
        <w:pStyle w:val="32"/>
        <w:rPr>
          <w:del w:id="448" w:author="rapporteur" w:date="2023-02-27T22:39:00Z"/>
          <w:rFonts w:asciiTheme="minorHAnsi" w:hAnsiTheme="minorHAnsi" w:cstheme="minorBidi"/>
          <w:noProof/>
          <w:kern w:val="2"/>
          <w:sz w:val="21"/>
          <w:szCs w:val="22"/>
          <w:lang w:val="en-US" w:eastAsia="zh-CN"/>
        </w:rPr>
      </w:pPr>
      <w:del w:id="449" w:author="rapporteur" w:date="2023-02-27T22:39:00Z">
        <w:r w:rsidDel="005B6BDF">
          <w:rPr>
            <w:noProof/>
          </w:rPr>
          <w:delText>5.X.1</w:delText>
        </w:r>
        <w:r w:rsidDel="005B6BDF">
          <w:rPr>
            <w:rFonts w:asciiTheme="minorHAnsi" w:hAnsiTheme="minorHAnsi" w:cstheme="minorBidi"/>
            <w:noProof/>
            <w:kern w:val="2"/>
            <w:sz w:val="21"/>
            <w:szCs w:val="22"/>
            <w:lang w:val="en-US" w:eastAsia="zh-CN"/>
          </w:rPr>
          <w:tab/>
        </w:r>
        <w:r w:rsidDel="005B6BDF">
          <w:rPr>
            <w:noProof/>
          </w:rPr>
          <w:delText>Key issue details</w:delText>
        </w:r>
        <w:r w:rsidDel="005B6BDF">
          <w:rPr>
            <w:noProof/>
          </w:rPr>
          <w:tab/>
          <w:delText>13</w:delText>
        </w:r>
      </w:del>
    </w:p>
    <w:p w14:paraId="0B9885F6" w14:textId="16A6CF95" w:rsidR="00E341B7" w:rsidDel="005B6BDF" w:rsidRDefault="00E341B7">
      <w:pPr>
        <w:pStyle w:val="32"/>
        <w:rPr>
          <w:del w:id="450" w:author="rapporteur" w:date="2023-02-27T22:39:00Z"/>
          <w:rFonts w:asciiTheme="minorHAnsi" w:hAnsiTheme="minorHAnsi" w:cstheme="minorBidi"/>
          <w:noProof/>
          <w:kern w:val="2"/>
          <w:sz w:val="21"/>
          <w:szCs w:val="22"/>
          <w:lang w:val="en-US" w:eastAsia="zh-CN"/>
        </w:rPr>
      </w:pPr>
      <w:del w:id="451" w:author="rapporteur" w:date="2023-02-27T22:39:00Z">
        <w:r w:rsidDel="005B6BDF">
          <w:rPr>
            <w:noProof/>
          </w:rPr>
          <w:delText>5.X.2</w:delText>
        </w:r>
        <w:r w:rsidDel="005B6BDF">
          <w:rPr>
            <w:rFonts w:asciiTheme="minorHAnsi" w:hAnsiTheme="minorHAnsi" w:cstheme="minorBidi"/>
            <w:noProof/>
            <w:kern w:val="2"/>
            <w:sz w:val="21"/>
            <w:szCs w:val="22"/>
            <w:lang w:val="en-US" w:eastAsia="zh-CN"/>
          </w:rPr>
          <w:tab/>
        </w:r>
        <w:r w:rsidDel="005B6BDF">
          <w:rPr>
            <w:noProof/>
          </w:rPr>
          <w:delText>Security threats</w:delText>
        </w:r>
        <w:r w:rsidDel="005B6BDF">
          <w:rPr>
            <w:noProof/>
          </w:rPr>
          <w:tab/>
          <w:delText>14</w:delText>
        </w:r>
      </w:del>
    </w:p>
    <w:p w14:paraId="7557F82B" w14:textId="62A7397C" w:rsidR="00E341B7" w:rsidDel="005B6BDF" w:rsidRDefault="00E341B7">
      <w:pPr>
        <w:pStyle w:val="32"/>
        <w:rPr>
          <w:del w:id="452" w:author="rapporteur" w:date="2023-02-27T22:39:00Z"/>
          <w:rFonts w:asciiTheme="minorHAnsi" w:hAnsiTheme="minorHAnsi" w:cstheme="minorBidi"/>
          <w:noProof/>
          <w:kern w:val="2"/>
          <w:sz w:val="21"/>
          <w:szCs w:val="22"/>
          <w:lang w:val="en-US" w:eastAsia="zh-CN"/>
        </w:rPr>
      </w:pPr>
      <w:del w:id="453" w:author="rapporteur" w:date="2023-02-27T22:39:00Z">
        <w:r w:rsidDel="005B6BDF">
          <w:rPr>
            <w:noProof/>
          </w:rPr>
          <w:delText>5.X.3</w:delText>
        </w:r>
        <w:r w:rsidDel="005B6BDF">
          <w:rPr>
            <w:rFonts w:asciiTheme="minorHAnsi" w:hAnsiTheme="minorHAnsi" w:cstheme="minorBidi"/>
            <w:noProof/>
            <w:kern w:val="2"/>
            <w:sz w:val="21"/>
            <w:szCs w:val="22"/>
            <w:lang w:val="en-US" w:eastAsia="zh-CN"/>
          </w:rPr>
          <w:tab/>
        </w:r>
        <w:r w:rsidDel="005B6BDF">
          <w:rPr>
            <w:noProof/>
          </w:rPr>
          <w:delText>Potential security requirements</w:delText>
        </w:r>
        <w:r w:rsidDel="005B6BDF">
          <w:rPr>
            <w:noProof/>
          </w:rPr>
          <w:tab/>
          <w:delText>14</w:delText>
        </w:r>
      </w:del>
    </w:p>
    <w:p w14:paraId="4AD8869A" w14:textId="2FED142B" w:rsidR="00E341B7" w:rsidDel="005B6BDF" w:rsidRDefault="00E341B7">
      <w:pPr>
        <w:pStyle w:val="11"/>
        <w:rPr>
          <w:del w:id="454" w:author="rapporteur" w:date="2023-02-27T22:39:00Z"/>
          <w:rFonts w:asciiTheme="minorHAnsi" w:hAnsiTheme="minorHAnsi" w:cstheme="minorBidi"/>
          <w:noProof/>
          <w:kern w:val="2"/>
          <w:sz w:val="21"/>
          <w:szCs w:val="22"/>
          <w:lang w:val="en-US" w:eastAsia="zh-CN"/>
        </w:rPr>
      </w:pPr>
      <w:del w:id="455" w:author="rapporteur" w:date="2023-02-27T22:39:00Z">
        <w:r w:rsidDel="005B6BDF">
          <w:rPr>
            <w:noProof/>
          </w:rPr>
          <w:delText>6</w:delText>
        </w:r>
        <w:r w:rsidDel="005B6BDF">
          <w:rPr>
            <w:rFonts w:asciiTheme="minorHAnsi" w:hAnsiTheme="minorHAnsi" w:cstheme="minorBidi"/>
            <w:noProof/>
            <w:kern w:val="2"/>
            <w:sz w:val="21"/>
            <w:szCs w:val="22"/>
            <w:lang w:val="en-US" w:eastAsia="zh-CN"/>
          </w:rPr>
          <w:tab/>
        </w:r>
        <w:r w:rsidDel="005B6BDF">
          <w:rPr>
            <w:noProof/>
          </w:rPr>
          <w:delText>Solutions</w:delText>
        </w:r>
        <w:r w:rsidDel="005B6BDF">
          <w:rPr>
            <w:noProof/>
          </w:rPr>
          <w:tab/>
          <w:delText>14</w:delText>
        </w:r>
      </w:del>
    </w:p>
    <w:p w14:paraId="6FB09AE2" w14:textId="1F5251CB" w:rsidR="00E341B7" w:rsidDel="005B6BDF" w:rsidRDefault="00E341B7">
      <w:pPr>
        <w:pStyle w:val="22"/>
        <w:rPr>
          <w:del w:id="456" w:author="rapporteur" w:date="2023-02-27T22:39:00Z"/>
          <w:rFonts w:asciiTheme="minorHAnsi" w:hAnsiTheme="minorHAnsi" w:cstheme="minorBidi"/>
          <w:noProof/>
          <w:kern w:val="2"/>
          <w:sz w:val="21"/>
          <w:szCs w:val="22"/>
          <w:lang w:val="en-US" w:eastAsia="zh-CN"/>
        </w:rPr>
      </w:pPr>
      <w:del w:id="457" w:author="rapporteur" w:date="2023-02-27T22:39:00Z">
        <w:r w:rsidRPr="005D7140" w:rsidDel="005B6BDF">
          <w:rPr>
            <w:rFonts w:eastAsia="宋体"/>
            <w:noProof/>
          </w:rPr>
          <w:delText>6.0</w:delText>
        </w:r>
        <w:r w:rsidDel="005B6BDF">
          <w:rPr>
            <w:rFonts w:asciiTheme="minorHAnsi" w:hAnsiTheme="minorHAnsi" w:cstheme="minorBidi"/>
            <w:noProof/>
            <w:kern w:val="2"/>
            <w:sz w:val="21"/>
            <w:szCs w:val="22"/>
            <w:lang w:val="en-US" w:eastAsia="zh-CN"/>
          </w:rPr>
          <w:tab/>
        </w:r>
        <w:r w:rsidRPr="005D7140" w:rsidDel="005B6BDF">
          <w:rPr>
            <w:rFonts w:eastAsia="宋体"/>
            <w:noProof/>
          </w:rPr>
          <w:delText>Mapping of solutions to key issues</w:delText>
        </w:r>
        <w:r w:rsidDel="005B6BDF">
          <w:rPr>
            <w:noProof/>
          </w:rPr>
          <w:tab/>
          <w:delText>14</w:delText>
        </w:r>
      </w:del>
    </w:p>
    <w:p w14:paraId="6532C13E" w14:textId="54200F96" w:rsidR="00E341B7" w:rsidDel="005B6BDF" w:rsidRDefault="00E341B7">
      <w:pPr>
        <w:pStyle w:val="22"/>
        <w:rPr>
          <w:del w:id="458" w:author="rapporteur" w:date="2023-02-27T22:39:00Z"/>
          <w:rFonts w:asciiTheme="minorHAnsi" w:hAnsiTheme="minorHAnsi" w:cstheme="minorBidi"/>
          <w:noProof/>
          <w:kern w:val="2"/>
          <w:sz w:val="21"/>
          <w:szCs w:val="22"/>
          <w:lang w:val="en-US" w:eastAsia="zh-CN"/>
        </w:rPr>
      </w:pPr>
      <w:del w:id="459" w:author="rapporteur" w:date="2023-02-27T22:39:00Z">
        <w:r w:rsidDel="005B6BDF">
          <w:rPr>
            <w:noProof/>
          </w:rPr>
          <w:delText>6.1</w:delText>
        </w:r>
        <w:r w:rsidDel="005B6BDF">
          <w:rPr>
            <w:rFonts w:asciiTheme="minorHAnsi" w:hAnsiTheme="minorHAnsi" w:cstheme="minorBidi"/>
            <w:noProof/>
            <w:kern w:val="2"/>
            <w:sz w:val="21"/>
            <w:szCs w:val="22"/>
            <w:lang w:val="en-US" w:eastAsia="zh-CN"/>
          </w:rPr>
          <w:tab/>
        </w:r>
        <w:r w:rsidDel="005B6BDF">
          <w:rPr>
            <w:noProof/>
          </w:rPr>
          <w:delText>Solution #1: Privacy protection for UEs in Ranging</w:delText>
        </w:r>
        <w:r w:rsidDel="005B6BDF">
          <w:rPr>
            <w:noProof/>
          </w:rPr>
          <w:tab/>
          <w:delText>14</w:delText>
        </w:r>
      </w:del>
    </w:p>
    <w:p w14:paraId="672C4C26" w14:textId="0A485E54" w:rsidR="00E341B7" w:rsidDel="005B6BDF" w:rsidRDefault="00E341B7">
      <w:pPr>
        <w:pStyle w:val="32"/>
        <w:rPr>
          <w:del w:id="460" w:author="rapporteur" w:date="2023-02-27T22:39:00Z"/>
          <w:rFonts w:asciiTheme="minorHAnsi" w:hAnsiTheme="minorHAnsi" w:cstheme="minorBidi"/>
          <w:noProof/>
          <w:kern w:val="2"/>
          <w:sz w:val="21"/>
          <w:szCs w:val="22"/>
          <w:lang w:val="en-US" w:eastAsia="zh-CN"/>
        </w:rPr>
      </w:pPr>
      <w:del w:id="461" w:author="rapporteur" w:date="2023-02-27T22:39:00Z">
        <w:r w:rsidDel="005B6BDF">
          <w:rPr>
            <w:noProof/>
          </w:rPr>
          <w:delText>6.1.1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14</w:delText>
        </w:r>
      </w:del>
    </w:p>
    <w:p w14:paraId="29724BD6" w14:textId="5EACD4CC" w:rsidR="00E341B7" w:rsidDel="005B6BDF" w:rsidRDefault="00E341B7">
      <w:pPr>
        <w:pStyle w:val="32"/>
        <w:rPr>
          <w:del w:id="462" w:author="rapporteur" w:date="2023-02-27T22:39:00Z"/>
          <w:rFonts w:asciiTheme="minorHAnsi" w:hAnsiTheme="minorHAnsi" w:cstheme="minorBidi"/>
          <w:noProof/>
          <w:kern w:val="2"/>
          <w:sz w:val="21"/>
          <w:szCs w:val="22"/>
          <w:lang w:val="en-US" w:eastAsia="zh-CN"/>
        </w:rPr>
      </w:pPr>
      <w:del w:id="463" w:author="rapporteur" w:date="2023-02-27T22:39:00Z">
        <w:r w:rsidDel="005B6BDF">
          <w:rPr>
            <w:noProof/>
          </w:rPr>
          <w:delText>6.1.2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14</w:delText>
        </w:r>
      </w:del>
    </w:p>
    <w:p w14:paraId="20D41827" w14:textId="68FDFACB" w:rsidR="00E341B7" w:rsidDel="005B6BDF" w:rsidRDefault="00E341B7">
      <w:pPr>
        <w:pStyle w:val="32"/>
        <w:rPr>
          <w:del w:id="464" w:author="rapporteur" w:date="2023-02-27T22:39:00Z"/>
          <w:rFonts w:asciiTheme="minorHAnsi" w:hAnsiTheme="minorHAnsi" w:cstheme="minorBidi"/>
          <w:noProof/>
          <w:kern w:val="2"/>
          <w:sz w:val="21"/>
          <w:szCs w:val="22"/>
          <w:lang w:val="en-US" w:eastAsia="zh-CN"/>
        </w:rPr>
      </w:pPr>
      <w:del w:id="465" w:author="rapporteur" w:date="2023-02-27T22:39:00Z">
        <w:r w:rsidDel="005B6BDF">
          <w:rPr>
            <w:noProof/>
          </w:rPr>
          <w:delText>6.1.3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16</w:delText>
        </w:r>
      </w:del>
    </w:p>
    <w:p w14:paraId="03AF479E" w14:textId="6246B63F" w:rsidR="00E341B7" w:rsidDel="005B6BDF" w:rsidRDefault="00E341B7">
      <w:pPr>
        <w:pStyle w:val="22"/>
        <w:rPr>
          <w:del w:id="466" w:author="rapporteur" w:date="2023-02-27T22:39:00Z"/>
          <w:rFonts w:asciiTheme="minorHAnsi" w:hAnsiTheme="minorHAnsi" w:cstheme="minorBidi"/>
          <w:noProof/>
          <w:kern w:val="2"/>
          <w:sz w:val="21"/>
          <w:szCs w:val="22"/>
          <w:lang w:val="en-US" w:eastAsia="zh-CN"/>
        </w:rPr>
      </w:pPr>
      <w:del w:id="467" w:author="rapporteur" w:date="2023-02-27T22:39:00Z">
        <w:r w:rsidDel="005B6BDF">
          <w:rPr>
            <w:noProof/>
          </w:rPr>
          <w:delText>6.2</w:delText>
        </w:r>
        <w:r w:rsidDel="005B6BDF">
          <w:rPr>
            <w:rFonts w:asciiTheme="minorHAnsi" w:hAnsiTheme="minorHAnsi" w:cstheme="minorBidi"/>
            <w:noProof/>
            <w:kern w:val="2"/>
            <w:sz w:val="21"/>
            <w:szCs w:val="22"/>
            <w:lang w:val="en-US" w:eastAsia="zh-CN"/>
          </w:rPr>
          <w:tab/>
        </w:r>
        <w:r w:rsidDel="005B6BDF">
          <w:rPr>
            <w:noProof/>
          </w:rPr>
          <w:delText>Solution #2: Authorization of 5GC NF for Ranging/SL positioning service exposure</w:delText>
        </w:r>
        <w:r w:rsidDel="005B6BDF">
          <w:rPr>
            <w:noProof/>
          </w:rPr>
          <w:tab/>
          <w:delText>16</w:delText>
        </w:r>
      </w:del>
    </w:p>
    <w:p w14:paraId="765B3BC2" w14:textId="4C5B26F2" w:rsidR="00E341B7" w:rsidDel="005B6BDF" w:rsidRDefault="00E341B7">
      <w:pPr>
        <w:pStyle w:val="32"/>
        <w:rPr>
          <w:del w:id="468" w:author="rapporteur" w:date="2023-02-27T22:39:00Z"/>
          <w:rFonts w:asciiTheme="minorHAnsi" w:hAnsiTheme="minorHAnsi" w:cstheme="minorBidi"/>
          <w:noProof/>
          <w:kern w:val="2"/>
          <w:sz w:val="21"/>
          <w:szCs w:val="22"/>
          <w:lang w:val="en-US" w:eastAsia="zh-CN"/>
        </w:rPr>
      </w:pPr>
      <w:del w:id="469" w:author="rapporteur" w:date="2023-02-27T22:39:00Z">
        <w:r w:rsidDel="005B6BDF">
          <w:rPr>
            <w:noProof/>
          </w:rPr>
          <w:delText>6.2.1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16</w:delText>
        </w:r>
      </w:del>
    </w:p>
    <w:p w14:paraId="251066A2" w14:textId="67A4BCBA" w:rsidR="00E341B7" w:rsidDel="005B6BDF" w:rsidRDefault="00E341B7">
      <w:pPr>
        <w:pStyle w:val="32"/>
        <w:rPr>
          <w:del w:id="470" w:author="rapporteur" w:date="2023-02-27T22:39:00Z"/>
          <w:rFonts w:asciiTheme="minorHAnsi" w:hAnsiTheme="minorHAnsi" w:cstheme="minorBidi"/>
          <w:noProof/>
          <w:kern w:val="2"/>
          <w:sz w:val="21"/>
          <w:szCs w:val="22"/>
          <w:lang w:val="en-US" w:eastAsia="zh-CN"/>
        </w:rPr>
      </w:pPr>
      <w:del w:id="471" w:author="rapporteur" w:date="2023-02-27T22:39:00Z">
        <w:r w:rsidDel="005B6BDF">
          <w:rPr>
            <w:noProof/>
          </w:rPr>
          <w:delText>6.2.2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16</w:delText>
        </w:r>
      </w:del>
    </w:p>
    <w:p w14:paraId="013E10B9" w14:textId="6AA10590" w:rsidR="00E341B7" w:rsidDel="005B6BDF" w:rsidRDefault="00E341B7">
      <w:pPr>
        <w:pStyle w:val="32"/>
        <w:rPr>
          <w:del w:id="472" w:author="rapporteur" w:date="2023-02-27T22:39:00Z"/>
          <w:rFonts w:asciiTheme="minorHAnsi" w:hAnsiTheme="minorHAnsi" w:cstheme="minorBidi"/>
          <w:noProof/>
          <w:kern w:val="2"/>
          <w:sz w:val="21"/>
          <w:szCs w:val="22"/>
          <w:lang w:val="en-US" w:eastAsia="zh-CN"/>
        </w:rPr>
      </w:pPr>
      <w:del w:id="473" w:author="rapporteur" w:date="2023-02-27T22:39:00Z">
        <w:r w:rsidDel="005B6BDF">
          <w:rPr>
            <w:noProof/>
          </w:rPr>
          <w:delText>6.2.3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18</w:delText>
        </w:r>
      </w:del>
    </w:p>
    <w:p w14:paraId="451441B4" w14:textId="6771562D" w:rsidR="00E341B7" w:rsidDel="005B6BDF" w:rsidRDefault="00E341B7">
      <w:pPr>
        <w:pStyle w:val="22"/>
        <w:rPr>
          <w:del w:id="474" w:author="rapporteur" w:date="2023-02-27T22:39:00Z"/>
          <w:rFonts w:asciiTheme="minorHAnsi" w:hAnsiTheme="minorHAnsi" w:cstheme="minorBidi"/>
          <w:noProof/>
          <w:kern w:val="2"/>
          <w:sz w:val="21"/>
          <w:szCs w:val="22"/>
          <w:lang w:val="en-US" w:eastAsia="zh-CN"/>
        </w:rPr>
      </w:pPr>
      <w:del w:id="475" w:author="rapporteur" w:date="2023-02-27T22:39:00Z">
        <w:r w:rsidDel="005B6BDF">
          <w:rPr>
            <w:noProof/>
          </w:rPr>
          <w:delText>6.3</w:delText>
        </w:r>
        <w:r w:rsidDel="005B6BDF">
          <w:rPr>
            <w:rFonts w:asciiTheme="minorHAnsi" w:hAnsiTheme="minorHAnsi" w:cstheme="minorBidi"/>
            <w:noProof/>
            <w:kern w:val="2"/>
            <w:sz w:val="21"/>
            <w:szCs w:val="22"/>
            <w:lang w:val="en-US" w:eastAsia="zh-CN"/>
          </w:rPr>
          <w:tab/>
        </w:r>
        <w:r w:rsidDel="005B6BDF">
          <w:rPr>
            <w:noProof/>
          </w:rPr>
          <w:delText>Solution #3: Authorization of Application Server for Ranging/SL positioning service exposure</w:delText>
        </w:r>
        <w:r w:rsidDel="005B6BDF">
          <w:rPr>
            <w:noProof/>
          </w:rPr>
          <w:tab/>
          <w:delText>18</w:delText>
        </w:r>
      </w:del>
    </w:p>
    <w:p w14:paraId="35296E95" w14:textId="389B7B5C" w:rsidR="00E341B7" w:rsidDel="005B6BDF" w:rsidRDefault="00E341B7">
      <w:pPr>
        <w:pStyle w:val="32"/>
        <w:rPr>
          <w:del w:id="476" w:author="rapporteur" w:date="2023-02-27T22:39:00Z"/>
          <w:rFonts w:asciiTheme="minorHAnsi" w:hAnsiTheme="minorHAnsi" w:cstheme="minorBidi"/>
          <w:noProof/>
          <w:kern w:val="2"/>
          <w:sz w:val="21"/>
          <w:szCs w:val="22"/>
          <w:lang w:val="en-US" w:eastAsia="zh-CN"/>
        </w:rPr>
      </w:pPr>
      <w:del w:id="477" w:author="rapporteur" w:date="2023-02-27T22:39:00Z">
        <w:r w:rsidDel="005B6BDF">
          <w:rPr>
            <w:noProof/>
          </w:rPr>
          <w:delText>6.3.1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18</w:delText>
        </w:r>
      </w:del>
    </w:p>
    <w:p w14:paraId="1184276B" w14:textId="0C239C78" w:rsidR="00E341B7" w:rsidDel="005B6BDF" w:rsidRDefault="00E341B7">
      <w:pPr>
        <w:pStyle w:val="32"/>
        <w:rPr>
          <w:del w:id="478" w:author="rapporteur" w:date="2023-02-27T22:39:00Z"/>
          <w:rFonts w:asciiTheme="minorHAnsi" w:hAnsiTheme="minorHAnsi" w:cstheme="minorBidi"/>
          <w:noProof/>
          <w:kern w:val="2"/>
          <w:sz w:val="21"/>
          <w:szCs w:val="22"/>
          <w:lang w:val="en-US" w:eastAsia="zh-CN"/>
        </w:rPr>
      </w:pPr>
      <w:del w:id="479" w:author="rapporteur" w:date="2023-02-27T22:39:00Z">
        <w:r w:rsidDel="005B6BDF">
          <w:rPr>
            <w:noProof/>
          </w:rPr>
          <w:delText>6.3.2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19</w:delText>
        </w:r>
      </w:del>
    </w:p>
    <w:p w14:paraId="15E8ECD2" w14:textId="79648956" w:rsidR="00E341B7" w:rsidDel="005B6BDF" w:rsidRDefault="00E341B7">
      <w:pPr>
        <w:pStyle w:val="32"/>
        <w:rPr>
          <w:del w:id="480" w:author="rapporteur" w:date="2023-02-27T22:39:00Z"/>
          <w:rFonts w:asciiTheme="minorHAnsi" w:hAnsiTheme="minorHAnsi" w:cstheme="minorBidi"/>
          <w:noProof/>
          <w:kern w:val="2"/>
          <w:sz w:val="21"/>
          <w:szCs w:val="22"/>
          <w:lang w:val="en-US" w:eastAsia="zh-CN"/>
        </w:rPr>
      </w:pPr>
      <w:del w:id="481" w:author="rapporteur" w:date="2023-02-27T22:39:00Z">
        <w:r w:rsidDel="005B6BDF">
          <w:rPr>
            <w:noProof/>
          </w:rPr>
          <w:delText>6.3.3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20</w:delText>
        </w:r>
      </w:del>
    </w:p>
    <w:p w14:paraId="23D1E991" w14:textId="77292F89" w:rsidR="00E341B7" w:rsidDel="005B6BDF" w:rsidRDefault="00E341B7">
      <w:pPr>
        <w:pStyle w:val="22"/>
        <w:rPr>
          <w:del w:id="482" w:author="rapporteur" w:date="2023-02-27T22:39:00Z"/>
          <w:rFonts w:asciiTheme="minorHAnsi" w:hAnsiTheme="minorHAnsi" w:cstheme="minorBidi"/>
          <w:noProof/>
          <w:kern w:val="2"/>
          <w:sz w:val="21"/>
          <w:szCs w:val="22"/>
          <w:lang w:val="en-US" w:eastAsia="zh-CN"/>
        </w:rPr>
      </w:pPr>
      <w:del w:id="483" w:author="rapporteur" w:date="2023-02-27T22:39:00Z">
        <w:r w:rsidDel="005B6BDF">
          <w:rPr>
            <w:noProof/>
          </w:rPr>
          <w:delText>6.4</w:delText>
        </w:r>
        <w:r w:rsidDel="005B6BDF">
          <w:rPr>
            <w:rFonts w:asciiTheme="minorHAnsi" w:hAnsiTheme="minorHAnsi" w:cstheme="minorBidi"/>
            <w:noProof/>
            <w:kern w:val="2"/>
            <w:sz w:val="21"/>
            <w:szCs w:val="22"/>
            <w:lang w:val="en-US" w:eastAsia="zh-CN"/>
          </w:rPr>
          <w:tab/>
        </w:r>
        <w:r w:rsidDel="005B6BDF">
          <w:rPr>
            <w:noProof/>
          </w:rPr>
          <w:delText>Solution #4: Subscription-based authorization of the role of the UE during discovery</w:delText>
        </w:r>
        <w:r w:rsidDel="005B6BDF">
          <w:rPr>
            <w:noProof/>
          </w:rPr>
          <w:tab/>
          <w:delText>21</w:delText>
        </w:r>
      </w:del>
    </w:p>
    <w:p w14:paraId="46FA18C5" w14:textId="372AABBC" w:rsidR="00E341B7" w:rsidDel="005B6BDF" w:rsidRDefault="00E341B7">
      <w:pPr>
        <w:pStyle w:val="32"/>
        <w:rPr>
          <w:del w:id="484" w:author="rapporteur" w:date="2023-02-27T22:39:00Z"/>
          <w:rFonts w:asciiTheme="minorHAnsi" w:hAnsiTheme="minorHAnsi" w:cstheme="minorBidi"/>
          <w:noProof/>
          <w:kern w:val="2"/>
          <w:sz w:val="21"/>
          <w:szCs w:val="22"/>
          <w:lang w:val="en-US" w:eastAsia="zh-CN"/>
        </w:rPr>
      </w:pPr>
      <w:del w:id="485" w:author="rapporteur" w:date="2023-02-27T22:39:00Z">
        <w:r w:rsidDel="005B6BDF">
          <w:rPr>
            <w:noProof/>
          </w:rPr>
          <w:lastRenderedPageBreak/>
          <w:delText>6.4.1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21</w:delText>
        </w:r>
      </w:del>
    </w:p>
    <w:p w14:paraId="03952725" w14:textId="4B245FB9" w:rsidR="00E341B7" w:rsidDel="005B6BDF" w:rsidRDefault="00E341B7">
      <w:pPr>
        <w:pStyle w:val="32"/>
        <w:rPr>
          <w:del w:id="486" w:author="rapporteur" w:date="2023-02-27T22:39:00Z"/>
          <w:rFonts w:asciiTheme="minorHAnsi" w:hAnsiTheme="minorHAnsi" w:cstheme="minorBidi"/>
          <w:noProof/>
          <w:kern w:val="2"/>
          <w:sz w:val="21"/>
          <w:szCs w:val="22"/>
          <w:lang w:val="en-US" w:eastAsia="zh-CN"/>
        </w:rPr>
      </w:pPr>
      <w:del w:id="487" w:author="rapporteur" w:date="2023-02-27T22:39:00Z">
        <w:r w:rsidDel="005B6BDF">
          <w:rPr>
            <w:noProof/>
          </w:rPr>
          <w:delText>6.4.2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21</w:delText>
        </w:r>
      </w:del>
    </w:p>
    <w:p w14:paraId="0C0B674C" w14:textId="3424CFF1" w:rsidR="00E341B7" w:rsidDel="005B6BDF" w:rsidRDefault="00E341B7">
      <w:pPr>
        <w:pStyle w:val="32"/>
        <w:rPr>
          <w:del w:id="488" w:author="rapporteur" w:date="2023-02-27T22:39:00Z"/>
          <w:rFonts w:asciiTheme="minorHAnsi" w:hAnsiTheme="minorHAnsi" w:cstheme="minorBidi"/>
          <w:noProof/>
          <w:kern w:val="2"/>
          <w:sz w:val="21"/>
          <w:szCs w:val="22"/>
          <w:lang w:val="en-US" w:eastAsia="zh-CN"/>
        </w:rPr>
      </w:pPr>
      <w:del w:id="489" w:author="rapporteur" w:date="2023-02-27T22:39:00Z">
        <w:r w:rsidDel="005B6BDF">
          <w:rPr>
            <w:noProof/>
          </w:rPr>
          <w:delText>6.4.3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25</w:delText>
        </w:r>
      </w:del>
    </w:p>
    <w:p w14:paraId="2C869292" w14:textId="35451E32" w:rsidR="00E341B7" w:rsidDel="005B6BDF" w:rsidRDefault="00E341B7">
      <w:pPr>
        <w:pStyle w:val="22"/>
        <w:rPr>
          <w:del w:id="490" w:author="rapporteur" w:date="2023-02-27T22:39:00Z"/>
          <w:rFonts w:asciiTheme="minorHAnsi" w:hAnsiTheme="minorHAnsi" w:cstheme="minorBidi"/>
          <w:noProof/>
          <w:kern w:val="2"/>
          <w:sz w:val="21"/>
          <w:szCs w:val="22"/>
          <w:lang w:val="en-US" w:eastAsia="zh-CN"/>
        </w:rPr>
      </w:pPr>
      <w:del w:id="491" w:author="rapporteur" w:date="2023-02-27T22:39:00Z">
        <w:r w:rsidDel="005B6BDF">
          <w:rPr>
            <w:noProof/>
          </w:rPr>
          <w:delText>6.5</w:delText>
        </w:r>
        <w:r w:rsidDel="005B6BDF">
          <w:rPr>
            <w:rFonts w:asciiTheme="minorHAnsi" w:hAnsiTheme="minorHAnsi" w:cstheme="minorBidi"/>
            <w:noProof/>
            <w:kern w:val="2"/>
            <w:sz w:val="21"/>
            <w:szCs w:val="22"/>
            <w:lang w:val="en-US" w:eastAsia="zh-CN"/>
          </w:rPr>
          <w:tab/>
        </w:r>
        <w:r w:rsidDel="005B6BDF">
          <w:rPr>
            <w:noProof/>
          </w:rPr>
          <w:delText>Solution #5:  Use of authorization tokens at PC5 security establishment</w:delText>
        </w:r>
        <w:r w:rsidDel="005B6BDF">
          <w:rPr>
            <w:noProof/>
          </w:rPr>
          <w:tab/>
          <w:delText>26</w:delText>
        </w:r>
      </w:del>
    </w:p>
    <w:p w14:paraId="41B1BB36" w14:textId="092A29B1" w:rsidR="00E341B7" w:rsidDel="005B6BDF" w:rsidRDefault="00E341B7">
      <w:pPr>
        <w:pStyle w:val="32"/>
        <w:rPr>
          <w:del w:id="492" w:author="rapporteur" w:date="2023-02-27T22:39:00Z"/>
          <w:rFonts w:asciiTheme="minorHAnsi" w:hAnsiTheme="minorHAnsi" w:cstheme="minorBidi"/>
          <w:noProof/>
          <w:kern w:val="2"/>
          <w:sz w:val="21"/>
          <w:szCs w:val="22"/>
          <w:lang w:val="en-US" w:eastAsia="zh-CN"/>
        </w:rPr>
      </w:pPr>
      <w:del w:id="493" w:author="rapporteur" w:date="2023-02-27T22:39:00Z">
        <w:r w:rsidDel="005B6BDF">
          <w:rPr>
            <w:noProof/>
          </w:rPr>
          <w:delText>6.5.1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26</w:delText>
        </w:r>
      </w:del>
    </w:p>
    <w:p w14:paraId="5A67EE18" w14:textId="767CEC0F" w:rsidR="00E341B7" w:rsidDel="005B6BDF" w:rsidRDefault="00E341B7">
      <w:pPr>
        <w:pStyle w:val="32"/>
        <w:rPr>
          <w:del w:id="494" w:author="rapporteur" w:date="2023-02-27T22:39:00Z"/>
          <w:rFonts w:asciiTheme="minorHAnsi" w:hAnsiTheme="minorHAnsi" w:cstheme="minorBidi"/>
          <w:noProof/>
          <w:kern w:val="2"/>
          <w:sz w:val="21"/>
          <w:szCs w:val="22"/>
          <w:lang w:val="en-US" w:eastAsia="zh-CN"/>
        </w:rPr>
      </w:pPr>
      <w:del w:id="495" w:author="rapporteur" w:date="2023-02-27T22:39:00Z">
        <w:r w:rsidDel="005B6BDF">
          <w:rPr>
            <w:noProof/>
          </w:rPr>
          <w:delText>6.5.2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26</w:delText>
        </w:r>
      </w:del>
    </w:p>
    <w:p w14:paraId="6025E2A3" w14:textId="47DF7F6C" w:rsidR="00E341B7" w:rsidDel="005B6BDF" w:rsidRDefault="00E341B7">
      <w:pPr>
        <w:pStyle w:val="32"/>
        <w:rPr>
          <w:del w:id="496" w:author="rapporteur" w:date="2023-02-27T22:39:00Z"/>
          <w:rFonts w:asciiTheme="minorHAnsi" w:hAnsiTheme="minorHAnsi" w:cstheme="minorBidi"/>
          <w:noProof/>
          <w:kern w:val="2"/>
          <w:sz w:val="21"/>
          <w:szCs w:val="22"/>
          <w:lang w:val="en-US" w:eastAsia="zh-CN"/>
        </w:rPr>
      </w:pPr>
      <w:del w:id="497" w:author="rapporteur" w:date="2023-02-27T22:39:00Z">
        <w:r w:rsidDel="005B6BDF">
          <w:rPr>
            <w:noProof/>
            <w:lang w:eastAsia="zh-CN"/>
          </w:rPr>
          <w:delText>6.5.2.1</w:delText>
        </w:r>
        <w:r w:rsidDel="005B6BDF">
          <w:rPr>
            <w:rFonts w:asciiTheme="minorHAnsi" w:hAnsiTheme="minorHAnsi" w:cstheme="minorBidi"/>
            <w:noProof/>
            <w:kern w:val="2"/>
            <w:sz w:val="21"/>
            <w:szCs w:val="22"/>
            <w:lang w:val="en-US" w:eastAsia="zh-CN"/>
          </w:rPr>
          <w:tab/>
        </w:r>
        <w:r w:rsidDel="005B6BDF">
          <w:rPr>
            <w:noProof/>
            <w:lang w:eastAsia="zh-CN"/>
          </w:rPr>
          <w:delText>Token based authorization for scenario of SL positioning services</w:delText>
        </w:r>
        <w:r w:rsidDel="005B6BDF">
          <w:rPr>
            <w:noProof/>
          </w:rPr>
          <w:tab/>
          <w:delText>26</w:delText>
        </w:r>
      </w:del>
    </w:p>
    <w:p w14:paraId="287471D7" w14:textId="40FCA271" w:rsidR="00E341B7" w:rsidDel="005B6BDF" w:rsidRDefault="00E341B7">
      <w:pPr>
        <w:pStyle w:val="42"/>
        <w:rPr>
          <w:del w:id="498" w:author="rapporteur" w:date="2023-02-27T22:39:00Z"/>
          <w:rFonts w:asciiTheme="minorHAnsi" w:hAnsiTheme="minorHAnsi" w:cstheme="minorBidi"/>
          <w:noProof/>
          <w:kern w:val="2"/>
          <w:sz w:val="21"/>
          <w:szCs w:val="22"/>
          <w:lang w:val="en-US" w:eastAsia="zh-CN"/>
        </w:rPr>
      </w:pPr>
      <w:del w:id="499" w:author="rapporteur" w:date="2023-02-27T22:39:00Z">
        <w:r w:rsidDel="005B6BDF">
          <w:rPr>
            <w:noProof/>
            <w:lang w:eastAsia="zh-CN"/>
          </w:rPr>
          <w:delText>6.5.2.1.1</w:delText>
        </w:r>
        <w:r w:rsidDel="005B6BDF">
          <w:rPr>
            <w:rFonts w:asciiTheme="minorHAnsi" w:hAnsiTheme="minorHAnsi" w:cstheme="minorBidi"/>
            <w:noProof/>
            <w:kern w:val="2"/>
            <w:sz w:val="21"/>
            <w:szCs w:val="22"/>
            <w:lang w:val="en-US" w:eastAsia="zh-CN"/>
          </w:rPr>
          <w:tab/>
        </w:r>
        <w:r w:rsidDel="005B6BDF">
          <w:rPr>
            <w:noProof/>
            <w:lang w:eastAsia="zh-CN"/>
          </w:rPr>
          <w:delText>Security for network assisted Sidelink Positioning with full network coverage</w:delText>
        </w:r>
        <w:r w:rsidDel="005B6BDF">
          <w:rPr>
            <w:noProof/>
          </w:rPr>
          <w:tab/>
          <w:delText>26</w:delText>
        </w:r>
      </w:del>
    </w:p>
    <w:p w14:paraId="16400ACB" w14:textId="32FF6341" w:rsidR="00E341B7" w:rsidDel="005B6BDF" w:rsidRDefault="00E341B7">
      <w:pPr>
        <w:pStyle w:val="42"/>
        <w:rPr>
          <w:del w:id="500" w:author="rapporteur" w:date="2023-02-27T22:39:00Z"/>
          <w:rFonts w:asciiTheme="minorHAnsi" w:hAnsiTheme="minorHAnsi" w:cstheme="minorBidi"/>
          <w:noProof/>
          <w:kern w:val="2"/>
          <w:sz w:val="21"/>
          <w:szCs w:val="22"/>
          <w:lang w:val="en-US" w:eastAsia="zh-CN"/>
        </w:rPr>
      </w:pPr>
      <w:del w:id="501" w:author="rapporteur" w:date="2023-02-27T22:39:00Z">
        <w:r w:rsidDel="005B6BDF">
          <w:rPr>
            <w:noProof/>
            <w:lang w:eastAsia="zh-CN"/>
          </w:rPr>
          <w:delText>6.5.2.1.2</w:delText>
        </w:r>
        <w:r w:rsidDel="005B6BDF">
          <w:rPr>
            <w:rFonts w:asciiTheme="minorHAnsi" w:hAnsiTheme="minorHAnsi" w:cstheme="minorBidi"/>
            <w:noProof/>
            <w:kern w:val="2"/>
            <w:sz w:val="21"/>
            <w:szCs w:val="22"/>
            <w:lang w:val="en-US" w:eastAsia="zh-CN"/>
          </w:rPr>
          <w:tab/>
        </w:r>
        <w:r w:rsidDel="005B6BDF">
          <w:rPr>
            <w:noProof/>
            <w:lang w:eastAsia="zh-CN"/>
          </w:rPr>
          <w:delText>Security for network assisted Sidelink Positioning with partial network coverage</w:delText>
        </w:r>
        <w:r w:rsidDel="005B6BDF">
          <w:rPr>
            <w:noProof/>
          </w:rPr>
          <w:tab/>
          <w:delText>28</w:delText>
        </w:r>
      </w:del>
    </w:p>
    <w:p w14:paraId="31EABE60" w14:textId="662BE5C2" w:rsidR="00E341B7" w:rsidDel="005B6BDF" w:rsidRDefault="00E341B7">
      <w:pPr>
        <w:pStyle w:val="32"/>
        <w:rPr>
          <w:del w:id="502" w:author="rapporteur" w:date="2023-02-27T22:39:00Z"/>
          <w:rFonts w:asciiTheme="minorHAnsi" w:hAnsiTheme="minorHAnsi" w:cstheme="minorBidi"/>
          <w:noProof/>
          <w:kern w:val="2"/>
          <w:sz w:val="21"/>
          <w:szCs w:val="22"/>
          <w:lang w:val="en-US" w:eastAsia="zh-CN"/>
        </w:rPr>
      </w:pPr>
      <w:del w:id="503" w:author="rapporteur" w:date="2023-02-27T22:39:00Z">
        <w:r w:rsidDel="005B6BDF">
          <w:rPr>
            <w:noProof/>
            <w:lang w:eastAsia="zh-CN"/>
          </w:rPr>
          <w:delText>6.5.2.2</w:delText>
        </w:r>
        <w:r w:rsidDel="005B6BDF">
          <w:rPr>
            <w:rFonts w:asciiTheme="minorHAnsi" w:hAnsiTheme="minorHAnsi" w:cstheme="minorBidi"/>
            <w:noProof/>
            <w:kern w:val="2"/>
            <w:sz w:val="21"/>
            <w:szCs w:val="22"/>
            <w:lang w:val="en-US" w:eastAsia="zh-CN"/>
          </w:rPr>
          <w:tab/>
        </w:r>
        <w:r w:rsidDel="005B6BDF">
          <w:rPr>
            <w:noProof/>
            <w:lang w:eastAsia="zh-CN"/>
          </w:rPr>
          <w:delText>Token based authorization for scenario of Ranging services</w:delText>
        </w:r>
        <w:r w:rsidDel="005B6BDF">
          <w:rPr>
            <w:noProof/>
          </w:rPr>
          <w:tab/>
          <w:delText>28</w:delText>
        </w:r>
      </w:del>
    </w:p>
    <w:p w14:paraId="15963E4C" w14:textId="6E3A7D9E" w:rsidR="00E341B7" w:rsidDel="005B6BDF" w:rsidRDefault="00E341B7">
      <w:pPr>
        <w:pStyle w:val="42"/>
        <w:rPr>
          <w:del w:id="504" w:author="rapporteur" w:date="2023-02-27T22:39:00Z"/>
          <w:rFonts w:asciiTheme="minorHAnsi" w:hAnsiTheme="minorHAnsi" w:cstheme="minorBidi"/>
          <w:noProof/>
          <w:kern w:val="2"/>
          <w:sz w:val="21"/>
          <w:szCs w:val="22"/>
          <w:lang w:val="en-US" w:eastAsia="zh-CN"/>
        </w:rPr>
      </w:pPr>
      <w:del w:id="505" w:author="rapporteur" w:date="2023-02-27T22:39:00Z">
        <w:r w:rsidDel="005B6BDF">
          <w:rPr>
            <w:noProof/>
          </w:rPr>
          <w:delText>6.5.2.2.1</w:delText>
        </w:r>
        <w:r w:rsidDel="005B6BDF">
          <w:rPr>
            <w:rFonts w:asciiTheme="minorHAnsi" w:hAnsiTheme="minorHAnsi" w:cstheme="minorBidi"/>
            <w:noProof/>
            <w:kern w:val="2"/>
            <w:sz w:val="21"/>
            <w:szCs w:val="22"/>
            <w:lang w:val="en-US" w:eastAsia="zh-CN"/>
          </w:rPr>
          <w:tab/>
        </w:r>
        <w:r w:rsidDel="005B6BDF">
          <w:rPr>
            <w:noProof/>
          </w:rPr>
          <w:delText>Security for Ranging procedure between Reference UE and Target UE</w:delText>
        </w:r>
        <w:r w:rsidDel="005B6BDF">
          <w:rPr>
            <w:noProof/>
          </w:rPr>
          <w:tab/>
          <w:delText>28</w:delText>
        </w:r>
      </w:del>
    </w:p>
    <w:p w14:paraId="3FE09FC8" w14:textId="2C92AD7A" w:rsidR="00E341B7" w:rsidDel="005B6BDF" w:rsidRDefault="00E341B7">
      <w:pPr>
        <w:pStyle w:val="42"/>
        <w:rPr>
          <w:del w:id="506" w:author="rapporteur" w:date="2023-02-27T22:39:00Z"/>
          <w:rFonts w:asciiTheme="minorHAnsi" w:hAnsiTheme="minorHAnsi" w:cstheme="minorBidi"/>
          <w:noProof/>
          <w:kern w:val="2"/>
          <w:sz w:val="21"/>
          <w:szCs w:val="22"/>
          <w:lang w:val="en-US" w:eastAsia="zh-CN"/>
        </w:rPr>
      </w:pPr>
      <w:del w:id="507" w:author="rapporteur" w:date="2023-02-27T22:39:00Z">
        <w:r w:rsidDel="005B6BDF">
          <w:rPr>
            <w:noProof/>
          </w:rPr>
          <w:delText>6.5.2.2.2</w:delText>
        </w:r>
        <w:r w:rsidDel="005B6BDF">
          <w:rPr>
            <w:rFonts w:asciiTheme="minorHAnsi" w:hAnsiTheme="minorHAnsi" w:cstheme="minorBidi"/>
            <w:noProof/>
            <w:kern w:val="2"/>
            <w:sz w:val="21"/>
            <w:szCs w:val="22"/>
            <w:lang w:val="en-US" w:eastAsia="zh-CN"/>
          </w:rPr>
          <w:tab/>
        </w:r>
        <w:r w:rsidDel="005B6BDF">
          <w:rPr>
            <w:noProof/>
          </w:rPr>
          <w:delText xml:space="preserve">Security for Ranging procedure </w:delText>
        </w:r>
        <w:r w:rsidDel="005B6BDF">
          <w:rPr>
            <w:noProof/>
            <w:lang w:eastAsia="zh-CN"/>
          </w:rPr>
          <w:delText>between</w:delText>
        </w:r>
        <w:r w:rsidDel="005B6BDF">
          <w:rPr>
            <w:noProof/>
          </w:rPr>
          <w:delText xml:space="preserve"> Reference UE/Target UE and Assistant UE</w:delText>
        </w:r>
        <w:r w:rsidDel="005B6BDF">
          <w:rPr>
            <w:noProof/>
          </w:rPr>
          <w:tab/>
          <w:delText>30</w:delText>
        </w:r>
      </w:del>
    </w:p>
    <w:p w14:paraId="275EA203" w14:textId="3F1DB202" w:rsidR="00E341B7" w:rsidDel="005B6BDF" w:rsidRDefault="00E341B7">
      <w:pPr>
        <w:pStyle w:val="32"/>
        <w:rPr>
          <w:del w:id="508" w:author="rapporteur" w:date="2023-02-27T22:39:00Z"/>
          <w:rFonts w:asciiTheme="minorHAnsi" w:hAnsiTheme="minorHAnsi" w:cstheme="minorBidi"/>
          <w:noProof/>
          <w:kern w:val="2"/>
          <w:sz w:val="21"/>
          <w:szCs w:val="22"/>
          <w:lang w:val="en-US" w:eastAsia="zh-CN"/>
        </w:rPr>
      </w:pPr>
      <w:del w:id="509" w:author="rapporteur" w:date="2023-02-27T22:39:00Z">
        <w:r w:rsidDel="005B6BDF">
          <w:rPr>
            <w:noProof/>
          </w:rPr>
          <w:delText>6.5.3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31</w:delText>
        </w:r>
      </w:del>
    </w:p>
    <w:p w14:paraId="747A0535" w14:textId="1E4117C6" w:rsidR="00E341B7" w:rsidDel="005B6BDF" w:rsidRDefault="00E341B7">
      <w:pPr>
        <w:pStyle w:val="22"/>
        <w:rPr>
          <w:del w:id="510" w:author="rapporteur" w:date="2023-02-27T22:39:00Z"/>
          <w:rFonts w:asciiTheme="minorHAnsi" w:hAnsiTheme="minorHAnsi" w:cstheme="minorBidi"/>
          <w:noProof/>
          <w:kern w:val="2"/>
          <w:sz w:val="21"/>
          <w:szCs w:val="22"/>
          <w:lang w:val="en-US" w:eastAsia="zh-CN"/>
        </w:rPr>
      </w:pPr>
      <w:del w:id="511" w:author="rapporteur" w:date="2023-02-27T22:39:00Z">
        <w:r w:rsidDel="005B6BDF">
          <w:rPr>
            <w:noProof/>
          </w:rPr>
          <w:delText>6.6</w:delText>
        </w:r>
        <w:r w:rsidDel="005B6BDF">
          <w:rPr>
            <w:rFonts w:asciiTheme="minorHAnsi" w:hAnsiTheme="minorHAnsi" w:cstheme="minorBidi"/>
            <w:noProof/>
            <w:kern w:val="2"/>
            <w:sz w:val="21"/>
            <w:szCs w:val="22"/>
            <w:lang w:val="en-US" w:eastAsia="zh-CN"/>
          </w:rPr>
          <w:tab/>
        </w:r>
        <w:r w:rsidDel="005B6BDF">
          <w:rPr>
            <w:noProof/>
          </w:rPr>
          <w:delText>Solution #6: Protection of direct communication for Sidelink Positioning service</w:delText>
        </w:r>
        <w:r w:rsidDel="005B6BDF">
          <w:rPr>
            <w:noProof/>
          </w:rPr>
          <w:tab/>
          <w:delText>31</w:delText>
        </w:r>
      </w:del>
    </w:p>
    <w:p w14:paraId="0826C455" w14:textId="3C7CF2B2" w:rsidR="00E341B7" w:rsidDel="005B6BDF" w:rsidRDefault="00E341B7">
      <w:pPr>
        <w:pStyle w:val="32"/>
        <w:rPr>
          <w:del w:id="512" w:author="rapporteur" w:date="2023-02-27T22:39:00Z"/>
          <w:rFonts w:asciiTheme="minorHAnsi" w:hAnsiTheme="minorHAnsi" w:cstheme="minorBidi"/>
          <w:noProof/>
          <w:kern w:val="2"/>
          <w:sz w:val="21"/>
          <w:szCs w:val="22"/>
          <w:lang w:val="en-US" w:eastAsia="zh-CN"/>
        </w:rPr>
      </w:pPr>
      <w:del w:id="513" w:author="rapporteur" w:date="2023-02-27T22:39:00Z">
        <w:r w:rsidDel="005B6BDF">
          <w:rPr>
            <w:noProof/>
          </w:rPr>
          <w:delText>6.6.1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31</w:delText>
        </w:r>
      </w:del>
    </w:p>
    <w:p w14:paraId="5246B0F1" w14:textId="7DF56A36" w:rsidR="00E341B7" w:rsidDel="005B6BDF" w:rsidRDefault="00E341B7">
      <w:pPr>
        <w:pStyle w:val="32"/>
        <w:rPr>
          <w:del w:id="514" w:author="rapporteur" w:date="2023-02-27T22:39:00Z"/>
          <w:rFonts w:asciiTheme="minorHAnsi" w:hAnsiTheme="minorHAnsi" w:cstheme="minorBidi"/>
          <w:noProof/>
          <w:kern w:val="2"/>
          <w:sz w:val="21"/>
          <w:szCs w:val="22"/>
          <w:lang w:val="en-US" w:eastAsia="zh-CN"/>
        </w:rPr>
      </w:pPr>
      <w:del w:id="515" w:author="rapporteur" w:date="2023-02-27T22:39:00Z">
        <w:r w:rsidDel="005B6BDF">
          <w:rPr>
            <w:noProof/>
          </w:rPr>
          <w:delText>6.6.2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31</w:delText>
        </w:r>
      </w:del>
    </w:p>
    <w:p w14:paraId="7CFEF300" w14:textId="28957A82" w:rsidR="00E341B7" w:rsidDel="005B6BDF" w:rsidRDefault="00E341B7">
      <w:pPr>
        <w:pStyle w:val="32"/>
        <w:rPr>
          <w:del w:id="516" w:author="rapporteur" w:date="2023-02-27T22:39:00Z"/>
          <w:rFonts w:asciiTheme="minorHAnsi" w:hAnsiTheme="minorHAnsi" w:cstheme="minorBidi"/>
          <w:noProof/>
          <w:kern w:val="2"/>
          <w:sz w:val="21"/>
          <w:szCs w:val="22"/>
          <w:lang w:val="en-US" w:eastAsia="zh-CN"/>
        </w:rPr>
      </w:pPr>
      <w:del w:id="517" w:author="rapporteur" w:date="2023-02-27T22:39:00Z">
        <w:r w:rsidDel="005B6BDF">
          <w:rPr>
            <w:noProof/>
          </w:rPr>
          <w:delText>6.6.3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33</w:delText>
        </w:r>
      </w:del>
    </w:p>
    <w:p w14:paraId="5BBD44F4" w14:textId="38A7BF00" w:rsidR="00E341B7" w:rsidDel="005B6BDF" w:rsidRDefault="00E341B7">
      <w:pPr>
        <w:pStyle w:val="22"/>
        <w:rPr>
          <w:del w:id="518" w:author="rapporteur" w:date="2023-02-27T22:39:00Z"/>
          <w:rFonts w:asciiTheme="minorHAnsi" w:hAnsiTheme="minorHAnsi" w:cstheme="minorBidi"/>
          <w:noProof/>
          <w:kern w:val="2"/>
          <w:sz w:val="21"/>
          <w:szCs w:val="22"/>
          <w:lang w:val="en-US" w:eastAsia="zh-CN"/>
        </w:rPr>
      </w:pPr>
      <w:del w:id="519" w:author="rapporteur" w:date="2023-02-27T22:39:00Z">
        <w:r w:rsidDel="005B6BDF">
          <w:rPr>
            <w:noProof/>
          </w:rPr>
          <w:delText>6.7</w:delText>
        </w:r>
        <w:r w:rsidDel="005B6BDF">
          <w:rPr>
            <w:rFonts w:asciiTheme="minorHAnsi" w:hAnsiTheme="minorHAnsi" w:cstheme="minorBidi"/>
            <w:noProof/>
            <w:kern w:val="2"/>
            <w:sz w:val="21"/>
            <w:szCs w:val="22"/>
            <w:lang w:val="en-US" w:eastAsia="zh-CN"/>
          </w:rPr>
          <w:tab/>
        </w:r>
        <w:r w:rsidDel="005B6BDF">
          <w:rPr>
            <w:noProof/>
          </w:rPr>
          <w:delText>Solution #7: Security policy based protection for Ranging/SL positioning service operation</w:delText>
        </w:r>
        <w:r w:rsidDel="005B6BDF">
          <w:rPr>
            <w:noProof/>
          </w:rPr>
          <w:tab/>
          <w:delText>33</w:delText>
        </w:r>
      </w:del>
    </w:p>
    <w:p w14:paraId="070B2B85" w14:textId="6456CD9E" w:rsidR="00E341B7" w:rsidDel="005B6BDF" w:rsidRDefault="00E341B7">
      <w:pPr>
        <w:pStyle w:val="32"/>
        <w:rPr>
          <w:del w:id="520" w:author="rapporteur" w:date="2023-02-27T22:39:00Z"/>
          <w:rFonts w:asciiTheme="minorHAnsi" w:hAnsiTheme="minorHAnsi" w:cstheme="minorBidi"/>
          <w:noProof/>
          <w:kern w:val="2"/>
          <w:sz w:val="21"/>
          <w:szCs w:val="22"/>
          <w:lang w:val="en-US" w:eastAsia="zh-CN"/>
        </w:rPr>
      </w:pPr>
      <w:del w:id="521" w:author="rapporteur" w:date="2023-02-27T22:39:00Z">
        <w:r w:rsidDel="005B6BDF">
          <w:rPr>
            <w:noProof/>
          </w:rPr>
          <w:delText>6.7.1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33</w:delText>
        </w:r>
      </w:del>
    </w:p>
    <w:p w14:paraId="52914FDA" w14:textId="5DB4B438" w:rsidR="00E341B7" w:rsidDel="005B6BDF" w:rsidRDefault="00E341B7">
      <w:pPr>
        <w:pStyle w:val="32"/>
        <w:rPr>
          <w:del w:id="522" w:author="rapporteur" w:date="2023-02-27T22:39:00Z"/>
          <w:rFonts w:asciiTheme="minorHAnsi" w:hAnsiTheme="minorHAnsi" w:cstheme="minorBidi"/>
          <w:noProof/>
          <w:kern w:val="2"/>
          <w:sz w:val="21"/>
          <w:szCs w:val="22"/>
          <w:lang w:val="en-US" w:eastAsia="zh-CN"/>
        </w:rPr>
      </w:pPr>
      <w:del w:id="523" w:author="rapporteur" w:date="2023-02-27T22:39:00Z">
        <w:r w:rsidDel="005B6BDF">
          <w:rPr>
            <w:noProof/>
          </w:rPr>
          <w:delText>6.7.2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34</w:delText>
        </w:r>
      </w:del>
    </w:p>
    <w:p w14:paraId="2BB1436D" w14:textId="5418180D" w:rsidR="00E341B7" w:rsidDel="005B6BDF" w:rsidRDefault="00E341B7">
      <w:pPr>
        <w:pStyle w:val="32"/>
        <w:rPr>
          <w:del w:id="524" w:author="rapporteur" w:date="2023-02-27T22:39:00Z"/>
          <w:rFonts w:asciiTheme="minorHAnsi" w:hAnsiTheme="minorHAnsi" w:cstheme="minorBidi"/>
          <w:noProof/>
          <w:kern w:val="2"/>
          <w:sz w:val="21"/>
          <w:szCs w:val="22"/>
          <w:lang w:val="en-US" w:eastAsia="zh-CN"/>
        </w:rPr>
      </w:pPr>
      <w:del w:id="525" w:author="rapporteur" w:date="2023-02-27T22:39:00Z">
        <w:r w:rsidDel="005B6BDF">
          <w:rPr>
            <w:noProof/>
          </w:rPr>
          <w:delText>6.7.3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34</w:delText>
        </w:r>
      </w:del>
    </w:p>
    <w:p w14:paraId="4A746F49" w14:textId="25A045B9" w:rsidR="00E341B7" w:rsidDel="005B6BDF" w:rsidRDefault="00E341B7">
      <w:pPr>
        <w:pStyle w:val="22"/>
        <w:rPr>
          <w:del w:id="526" w:author="rapporteur" w:date="2023-02-27T22:39:00Z"/>
          <w:rFonts w:asciiTheme="minorHAnsi" w:hAnsiTheme="minorHAnsi" w:cstheme="minorBidi"/>
          <w:noProof/>
          <w:kern w:val="2"/>
          <w:sz w:val="21"/>
          <w:szCs w:val="22"/>
          <w:lang w:val="en-US" w:eastAsia="zh-CN"/>
        </w:rPr>
      </w:pPr>
      <w:del w:id="527" w:author="rapporteur" w:date="2023-02-27T22:39:00Z">
        <w:r w:rsidDel="005B6BDF">
          <w:rPr>
            <w:noProof/>
          </w:rPr>
          <w:delText>6.8</w:delText>
        </w:r>
        <w:r w:rsidDel="005B6BDF">
          <w:rPr>
            <w:rFonts w:asciiTheme="minorHAnsi" w:hAnsiTheme="minorHAnsi" w:cstheme="minorBidi"/>
            <w:noProof/>
            <w:kern w:val="2"/>
            <w:sz w:val="21"/>
            <w:szCs w:val="22"/>
            <w:lang w:val="en-US" w:eastAsia="zh-CN"/>
          </w:rPr>
          <w:tab/>
        </w:r>
        <w:r w:rsidDel="005B6BDF">
          <w:rPr>
            <w:noProof/>
          </w:rPr>
          <w:delText>Solution #8: Security policy based protection for ranging result sent to SL Positioning Client UE</w:delText>
        </w:r>
        <w:r w:rsidDel="005B6BDF">
          <w:rPr>
            <w:noProof/>
          </w:rPr>
          <w:tab/>
          <w:delText>35</w:delText>
        </w:r>
      </w:del>
    </w:p>
    <w:p w14:paraId="6FDE1052" w14:textId="3CAE9B5E" w:rsidR="00E341B7" w:rsidDel="005B6BDF" w:rsidRDefault="00E341B7">
      <w:pPr>
        <w:pStyle w:val="32"/>
        <w:rPr>
          <w:del w:id="528" w:author="rapporteur" w:date="2023-02-27T22:39:00Z"/>
          <w:rFonts w:asciiTheme="minorHAnsi" w:hAnsiTheme="minorHAnsi" w:cstheme="minorBidi"/>
          <w:noProof/>
          <w:kern w:val="2"/>
          <w:sz w:val="21"/>
          <w:szCs w:val="22"/>
          <w:lang w:val="en-US" w:eastAsia="zh-CN"/>
        </w:rPr>
      </w:pPr>
      <w:del w:id="529" w:author="rapporteur" w:date="2023-02-27T22:39:00Z">
        <w:r w:rsidDel="005B6BDF">
          <w:rPr>
            <w:noProof/>
          </w:rPr>
          <w:delText>6.8.1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35</w:delText>
        </w:r>
      </w:del>
    </w:p>
    <w:p w14:paraId="3524FA99" w14:textId="450DF95D" w:rsidR="00E341B7" w:rsidDel="005B6BDF" w:rsidRDefault="00E341B7">
      <w:pPr>
        <w:pStyle w:val="32"/>
        <w:rPr>
          <w:del w:id="530" w:author="rapporteur" w:date="2023-02-27T22:39:00Z"/>
          <w:rFonts w:asciiTheme="minorHAnsi" w:hAnsiTheme="minorHAnsi" w:cstheme="minorBidi"/>
          <w:noProof/>
          <w:kern w:val="2"/>
          <w:sz w:val="21"/>
          <w:szCs w:val="22"/>
          <w:lang w:val="en-US" w:eastAsia="zh-CN"/>
        </w:rPr>
      </w:pPr>
      <w:del w:id="531" w:author="rapporteur" w:date="2023-02-27T22:39:00Z">
        <w:r w:rsidDel="005B6BDF">
          <w:rPr>
            <w:noProof/>
          </w:rPr>
          <w:delText>6.8.2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35</w:delText>
        </w:r>
      </w:del>
    </w:p>
    <w:p w14:paraId="66AE8D21" w14:textId="50F5B808" w:rsidR="00E341B7" w:rsidDel="005B6BDF" w:rsidRDefault="00E341B7">
      <w:pPr>
        <w:pStyle w:val="42"/>
        <w:rPr>
          <w:del w:id="532" w:author="rapporteur" w:date="2023-02-27T22:39:00Z"/>
          <w:rFonts w:asciiTheme="minorHAnsi" w:hAnsiTheme="minorHAnsi" w:cstheme="minorBidi"/>
          <w:noProof/>
          <w:kern w:val="2"/>
          <w:sz w:val="21"/>
          <w:szCs w:val="22"/>
          <w:lang w:val="en-US" w:eastAsia="zh-CN"/>
        </w:rPr>
      </w:pPr>
      <w:del w:id="533" w:author="rapporteur" w:date="2023-02-27T22:39:00Z">
        <w:r w:rsidDel="005B6BDF">
          <w:rPr>
            <w:noProof/>
          </w:rPr>
          <w:delText>6.8.2.1</w:delText>
        </w:r>
        <w:r w:rsidDel="005B6BDF">
          <w:rPr>
            <w:rFonts w:asciiTheme="minorHAnsi" w:hAnsiTheme="minorHAnsi" w:cstheme="minorBidi"/>
            <w:noProof/>
            <w:kern w:val="2"/>
            <w:sz w:val="21"/>
            <w:szCs w:val="22"/>
            <w:lang w:val="en-US" w:eastAsia="zh-CN"/>
          </w:rPr>
          <w:tab/>
        </w:r>
        <w:r w:rsidDel="005B6BDF">
          <w:rPr>
            <w:noProof/>
          </w:rPr>
          <w:delText>Security policy configuration for ranging result sent via PC5</w:delText>
        </w:r>
        <w:r w:rsidDel="005B6BDF">
          <w:rPr>
            <w:noProof/>
          </w:rPr>
          <w:tab/>
          <w:delText>35</w:delText>
        </w:r>
      </w:del>
    </w:p>
    <w:p w14:paraId="51692B1D" w14:textId="6C953A0C" w:rsidR="00E341B7" w:rsidDel="005B6BDF" w:rsidRDefault="00E341B7">
      <w:pPr>
        <w:pStyle w:val="42"/>
        <w:rPr>
          <w:del w:id="534" w:author="rapporteur" w:date="2023-02-27T22:39:00Z"/>
          <w:rFonts w:asciiTheme="minorHAnsi" w:hAnsiTheme="minorHAnsi" w:cstheme="minorBidi"/>
          <w:noProof/>
          <w:kern w:val="2"/>
          <w:sz w:val="21"/>
          <w:szCs w:val="22"/>
          <w:lang w:val="en-US" w:eastAsia="zh-CN"/>
        </w:rPr>
      </w:pPr>
      <w:del w:id="535" w:author="rapporteur" w:date="2023-02-27T22:39:00Z">
        <w:r w:rsidDel="005B6BDF">
          <w:rPr>
            <w:noProof/>
          </w:rPr>
          <w:delText>6.8.2.2</w:delText>
        </w:r>
        <w:r w:rsidDel="005B6BDF">
          <w:rPr>
            <w:rFonts w:asciiTheme="minorHAnsi" w:hAnsiTheme="minorHAnsi" w:cstheme="minorBidi"/>
            <w:noProof/>
            <w:kern w:val="2"/>
            <w:sz w:val="21"/>
            <w:szCs w:val="22"/>
            <w:lang w:val="en-US" w:eastAsia="zh-CN"/>
          </w:rPr>
          <w:tab/>
        </w:r>
        <w:r w:rsidDel="005B6BDF">
          <w:rPr>
            <w:noProof/>
          </w:rPr>
          <w:delText>Security policy configuration for ranging result sent via 5GC</w:delText>
        </w:r>
        <w:r w:rsidDel="005B6BDF">
          <w:rPr>
            <w:noProof/>
          </w:rPr>
          <w:tab/>
          <w:delText>36</w:delText>
        </w:r>
      </w:del>
    </w:p>
    <w:p w14:paraId="4AA7E89A" w14:textId="39F48E5D" w:rsidR="00E341B7" w:rsidDel="005B6BDF" w:rsidRDefault="00E341B7">
      <w:pPr>
        <w:pStyle w:val="32"/>
        <w:rPr>
          <w:del w:id="536" w:author="rapporteur" w:date="2023-02-27T22:39:00Z"/>
          <w:rFonts w:asciiTheme="minorHAnsi" w:hAnsiTheme="minorHAnsi" w:cstheme="minorBidi"/>
          <w:noProof/>
          <w:kern w:val="2"/>
          <w:sz w:val="21"/>
          <w:szCs w:val="22"/>
          <w:lang w:val="en-US" w:eastAsia="zh-CN"/>
        </w:rPr>
      </w:pPr>
      <w:del w:id="537" w:author="rapporteur" w:date="2023-02-27T22:39:00Z">
        <w:r w:rsidDel="005B6BDF">
          <w:rPr>
            <w:noProof/>
          </w:rPr>
          <w:delText>6.8.3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36</w:delText>
        </w:r>
      </w:del>
    </w:p>
    <w:p w14:paraId="26933975" w14:textId="7D79928D" w:rsidR="00E341B7" w:rsidDel="005B6BDF" w:rsidRDefault="00E341B7">
      <w:pPr>
        <w:pStyle w:val="22"/>
        <w:rPr>
          <w:del w:id="538" w:author="rapporteur" w:date="2023-02-27T22:39:00Z"/>
          <w:rFonts w:asciiTheme="minorHAnsi" w:hAnsiTheme="minorHAnsi" w:cstheme="minorBidi"/>
          <w:noProof/>
          <w:kern w:val="2"/>
          <w:sz w:val="21"/>
          <w:szCs w:val="22"/>
          <w:lang w:val="en-US" w:eastAsia="zh-CN"/>
        </w:rPr>
      </w:pPr>
      <w:del w:id="539" w:author="rapporteur" w:date="2023-02-27T22:39:00Z">
        <w:r w:rsidDel="005B6BDF">
          <w:rPr>
            <w:noProof/>
          </w:rPr>
          <w:delText>6.9</w:delText>
        </w:r>
        <w:r w:rsidDel="005B6BDF">
          <w:rPr>
            <w:rFonts w:asciiTheme="minorHAnsi" w:hAnsiTheme="minorHAnsi" w:cstheme="minorBidi"/>
            <w:noProof/>
            <w:kern w:val="2"/>
            <w:sz w:val="21"/>
            <w:szCs w:val="22"/>
            <w:lang w:val="en-US" w:eastAsia="zh-CN"/>
          </w:rPr>
          <w:tab/>
        </w:r>
        <w:r w:rsidDel="005B6BDF">
          <w:rPr>
            <w:noProof/>
          </w:rPr>
          <w:delText>Solution #9: Ranging/SL Positioning discovery and link establishment procedure for V2X capable UEs</w:delText>
        </w:r>
        <w:r w:rsidDel="005B6BDF">
          <w:rPr>
            <w:noProof/>
          </w:rPr>
          <w:tab/>
          <w:delText>37</w:delText>
        </w:r>
      </w:del>
    </w:p>
    <w:p w14:paraId="79100B5A" w14:textId="10127B33" w:rsidR="00E341B7" w:rsidDel="005B6BDF" w:rsidRDefault="00E341B7">
      <w:pPr>
        <w:pStyle w:val="32"/>
        <w:rPr>
          <w:del w:id="540" w:author="rapporteur" w:date="2023-02-27T22:39:00Z"/>
          <w:rFonts w:asciiTheme="minorHAnsi" w:hAnsiTheme="minorHAnsi" w:cstheme="minorBidi"/>
          <w:noProof/>
          <w:kern w:val="2"/>
          <w:sz w:val="21"/>
          <w:szCs w:val="22"/>
          <w:lang w:val="en-US" w:eastAsia="zh-CN"/>
        </w:rPr>
      </w:pPr>
      <w:del w:id="541" w:author="rapporteur" w:date="2023-02-27T22:39:00Z">
        <w:r w:rsidDel="005B6BDF">
          <w:rPr>
            <w:noProof/>
          </w:rPr>
          <w:delText>6.9.1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37</w:delText>
        </w:r>
      </w:del>
    </w:p>
    <w:p w14:paraId="77907154" w14:textId="66E993EC" w:rsidR="00E341B7" w:rsidDel="005B6BDF" w:rsidRDefault="00E341B7">
      <w:pPr>
        <w:pStyle w:val="32"/>
        <w:rPr>
          <w:del w:id="542" w:author="rapporteur" w:date="2023-02-27T22:39:00Z"/>
          <w:rFonts w:asciiTheme="minorHAnsi" w:hAnsiTheme="minorHAnsi" w:cstheme="minorBidi"/>
          <w:noProof/>
          <w:kern w:val="2"/>
          <w:sz w:val="21"/>
          <w:szCs w:val="22"/>
          <w:lang w:val="en-US" w:eastAsia="zh-CN"/>
        </w:rPr>
      </w:pPr>
      <w:del w:id="543" w:author="rapporteur" w:date="2023-02-27T22:39:00Z">
        <w:r w:rsidDel="005B6BDF">
          <w:rPr>
            <w:noProof/>
          </w:rPr>
          <w:delText>6.9.2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37</w:delText>
        </w:r>
      </w:del>
    </w:p>
    <w:p w14:paraId="7B58AA9C" w14:textId="20989F1E" w:rsidR="00E341B7" w:rsidDel="005B6BDF" w:rsidRDefault="00E341B7">
      <w:pPr>
        <w:pStyle w:val="42"/>
        <w:rPr>
          <w:del w:id="544" w:author="rapporteur" w:date="2023-02-27T22:39:00Z"/>
          <w:rFonts w:asciiTheme="minorHAnsi" w:hAnsiTheme="minorHAnsi" w:cstheme="minorBidi"/>
          <w:noProof/>
          <w:kern w:val="2"/>
          <w:sz w:val="21"/>
          <w:szCs w:val="22"/>
          <w:lang w:val="en-US" w:eastAsia="zh-CN"/>
        </w:rPr>
      </w:pPr>
      <w:del w:id="545" w:author="rapporteur" w:date="2023-02-27T22:39:00Z">
        <w:r w:rsidDel="005B6BDF">
          <w:rPr>
            <w:noProof/>
            <w:lang w:eastAsia="zh-CN"/>
          </w:rPr>
          <w:delText>6.9.2.1</w:delText>
        </w:r>
        <w:r w:rsidDel="005B6BDF">
          <w:rPr>
            <w:rFonts w:asciiTheme="minorHAnsi" w:hAnsiTheme="minorHAnsi" w:cstheme="minorBidi"/>
            <w:noProof/>
            <w:kern w:val="2"/>
            <w:sz w:val="21"/>
            <w:szCs w:val="22"/>
            <w:lang w:val="en-US" w:eastAsia="zh-CN"/>
          </w:rPr>
          <w:tab/>
        </w:r>
        <w:r w:rsidDel="005B6BDF">
          <w:rPr>
            <w:noProof/>
            <w:lang w:eastAsia="zh-CN"/>
          </w:rPr>
          <w:delText xml:space="preserve"> Security for direct</w:delText>
        </w:r>
        <w:r w:rsidRPr="005D7140" w:rsidDel="005B6BDF">
          <w:rPr>
            <w:noProof/>
            <w:lang w:val="en-US"/>
          </w:rPr>
          <w:delText xml:space="preserve"> discovery and communication for V2X capable UEs</w:delText>
        </w:r>
        <w:r w:rsidDel="005B6BDF">
          <w:rPr>
            <w:noProof/>
          </w:rPr>
          <w:tab/>
          <w:delText>37</w:delText>
        </w:r>
      </w:del>
    </w:p>
    <w:p w14:paraId="13960FB2" w14:textId="354A1295" w:rsidR="00E341B7" w:rsidDel="005B6BDF" w:rsidRDefault="00E341B7">
      <w:pPr>
        <w:pStyle w:val="42"/>
        <w:rPr>
          <w:del w:id="546" w:author="rapporteur" w:date="2023-02-27T22:39:00Z"/>
          <w:rFonts w:asciiTheme="minorHAnsi" w:hAnsiTheme="minorHAnsi" w:cstheme="minorBidi"/>
          <w:noProof/>
          <w:kern w:val="2"/>
          <w:sz w:val="21"/>
          <w:szCs w:val="22"/>
          <w:lang w:val="en-US" w:eastAsia="zh-CN"/>
        </w:rPr>
      </w:pPr>
      <w:del w:id="547" w:author="rapporteur" w:date="2023-02-27T22:39:00Z">
        <w:r w:rsidDel="005B6BDF">
          <w:rPr>
            <w:noProof/>
            <w:lang w:eastAsia="zh-CN"/>
          </w:rPr>
          <w:delText>6.9.2.2</w:delText>
        </w:r>
        <w:r w:rsidDel="005B6BDF">
          <w:rPr>
            <w:rFonts w:asciiTheme="minorHAnsi" w:hAnsiTheme="minorHAnsi" w:cstheme="minorBidi"/>
            <w:noProof/>
            <w:kern w:val="2"/>
            <w:sz w:val="21"/>
            <w:szCs w:val="22"/>
            <w:lang w:val="en-US" w:eastAsia="zh-CN"/>
          </w:rPr>
          <w:tab/>
        </w:r>
        <w:r w:rsidDel="005B6BDF">
          <w:rPr>
            <w:noProof/>
            <w:lang w:eastAsia="zh-CN"/>
          </w:rPr>
          <w:delText xml:space="preserve"> Security for Assistant UE discovery and communication for V2X capable UEs</w:delText>
        </w:r>
        <w:r w:rsidDel="005B6BDF">
          <w:rPr>
            <w:noProof/>
          </w:rPr>
          <w:tab/>
          <w:delText>39</w:delText>
        </w:r>
      </w:del>
    </w:p>
    <w:p w14:paraId="7EE4DE3A" w14:textId="48234D0A" w:rsidR="00E341B7" w:rsidDel="005B6BDF" w:rsidRDefault="00E341B7">
      <w:pPr>
        <w:pStyle w:val="32"/>
        <w:rPr>
          <w:del w:id="548" w:author="rapporteur" w:date="2023-02-27T22:39:00Z"/>
          <w:rFonts w:asciiTheme="minorHAnsi" w:hAnsiTheme="minorHAnsi" w:cstheme="minorBidi"/>
          <w:noProof/>
          <w:kern w:val="2"/>
          <w:sz w:val="21"/>
          <w:szCs w:val="22"/>
          <w:lang w:val="en-US" w:eastAsia="zh-CN"/>
        </w:rPr>
      </w:pPr>
      <w:del w:id="549" w:author="rapporteur" w:date="2023-02-27T22:39:00Z">
        <w:r w:rsidDel="005B6BDF">
          <w:rPr>
            <w:noProof/>
          </w:rPr>
          <w:delText>6.9.3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41</w:delText>
        </w:r>
      </w:del>
    </w:p>
    <w:p w14:paraId="2D2E4A9C" w14:textId="1FEAAD9F" w:rsidR="00E341B7" w:rsidDel="005B6BDF" w:rsidRDefault="00E341B7">
      <w:pPr>
        <w:pStyle w:val="22"/>
        <w:rPr>
          <w:del w:id="550" w:author="rapporteur" w:date="2023-02-27T22:39:00Z"/>
          <w:rFonts w:asciiTheme="minorHAnsi" w:hAnsiTheme="minorHAnsi" w:cstheme="minorBidi"/>
          <w:noProof/>
          <w:kern w:val="2"/>
          <w:sz w:val="21"/>
          <w:szCs w:val="22"/>
          <w:lang w:val="en-US" w:eastAsia="zh-CN"/>
        </w:rPr>
      </w:pPr>
      <w:del w:id="551" w:author="rapporteur" w:date="2023-02-27T22:39:00Z">
        <w:r w:rsidDel="005B6BDF">
          <w:rPr>
            <w:noProof/>
          </w:rPr>
          <w:delText>6.10</w:delText>
        </w:r>
        <w:r w:rsidDel="005B6BDF">
          <w:rPr>
            <w:rFonts w:asciiTheme="minorHAnsi" w:hAnsiTheme="minorHAnsi" w:cstheme="minorBidi"/>
            <w:noProof/>
            <w:kern w:val="2"/>
            <w:sz w:val="21"/>
            <w:szCs w:val="22"/>
            <w:lang w:val="en-US" w:eastAsia="zh-CN"/>
          </w:rPr>
          <w:tab/>
        </w:r>
        <w:r w:rsidDel="005B6BDF">
          <w:rPr>
            <w:noProof/>
          </w:rPr>
          <w:delText xml:space="preserve">Solution #10: </w:delText>
        </w:r>
        <w:r w:rsidRPr="005D7140" w:rsidDel="005B6BDF">
          <w:rPr>
            <w:rFonts w:eastAsia="等线"/>
            <w:noProof/>
          </w:rPr>
          <w:delText>Use of authorization tokens after PC5 security establishment</w:delText>
        </w:r>
        <w:r w:rsidDel="005B6BDF">
          <w:rPr>
            <w:noProof/>
          </w:rPr>
          <w:tab/>
          <w:delText>41</w:delText>
        </w:r>
      </w:del>
    </w:p>
    <w:p w14:paraId="63F1201B" w14:textId="2EA8DBCD" w:rsidR="00E341B7" w:rsidDel="005B6BDF" w:rsidRDefault="00E341B7">
      <w:pPr>
        <w:pStyle w:val="32"/>
        <w:rPr>
          <w:del w:id="552" w:author="rapporteur" w:date="2023-02-27T22:39:00Z"/>
          <w:rFonts w:asciiTheme="minorHAnsi" w:hAnsiTheme="minorHAnsi" w:cstheme="minorBidi"/>
          <w:noProof/>
          <w:kern w:val="2"/>
          <w:sz w:val="21"/>
          <w:szCs w:val="22"/>
          <w:lang w:val="en-US" w:eastAsia="zh-CN"/>
        </w:rPr>
      </w:pPr>
      <w:del w:id="553" w:author="rapporteur" w:date="2023-02-27T22:39:00Z">
        <w:r w:rsidDel="005B6BDF">
          <w:rPr>
            <w:noProof/>
          </w:rPr>
          <w:delText>6.10.1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41</w:delText>
        </w:r>
      </w:del>
    </w:p>
    <w:p w14:paraId="3469990E" w14:textId="4291A99A" w:rsidR="00E341B7" w:rsidDel="005B6BDF" w:rsidRDefault="00E341B7">
      <w:pPr>
        <w:pStyle w:val="32"/>
        <w:rPr>
          <w:del w:id="554" w:author="rapporteur" w:date="2023-02-27T22:39:00Z"/>
          <w:rFonts w:asciiTheme="minorHAnsi" w:hAnsiTheme="minorHAnsi" w:cstheme="minorBidi"/>
          <w:noProof/>
          <w:kern w:val="2"/>
          <w:sz w:val="21"/>
          <w:szCs w:val="22"/>
          <w:lang w:val="en-US" w:eastAsia="zh-CN"/>
        </w:rPr>
      </w:pPr>
      <w:del w:id="555" w:author="rapporteur" w:date="2023-02-27T22:39:00Z">
        <w:r w:rsidDel="005B6BDF">
          <w:rPr>
            <w:noProof/>
          </w:rPr>
          <w:delText>6.10.2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41</w:delText>
        </w:r>
      </w:del>
    </w:p>
    <w:p w14:paraId="5221817B" w14:textId="1D7B3C45" w:rsidR="00E341B7" w:rsidDel="005B6BDF" w:rsidRDefault="00E341B7">
      <w:pPr>
        <w:pStyle w:val="32"/>
        <w:rPr>
          <w:del w:id="556" w:author="rapporteur" w:date="2023-02-27T22:39:00Z"/>
          <w:rFonts w:asciiTheme="minorHAnsi" w:hAnsiTheme="minorHAnsi" w:cstheme="minorBidi"/>
          <w:noProof/>
          <w:kern w:val="2"/>
          <w:sz w:val="21"/>
          <w:szCs w:val="22"/>
          <w:lang w:val="en-US" w:eastAsia="zh-CN"/>
        </w:rPr>
      </w:pPr>
      <w:del w:id="557" w:author="rapporteur" w:date="2023-02-27T22:39:00Z">
        <w:r w:rsidDel="005B6BDF">
          <w:rPr>
            <w:noProof/>
          </w:rPr>
          <w:delText>6.10.3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43</w:delText>
        </w:r>
      </w:del>
    </w:p>
    <w:p w14:paraId="6A712BE4" w14:textId="57928774" w:rsidR="00E341B7" w:rsidDel="005B6BDF" w:rsidRDefault="00E341B7">
      <w:pPr>
        <w:pStyle w:val="22"/>
        <w:rPr>
          <w:del w:id="558" w:author="rapporteur" w:date="2023-02-27T22:39:00Z"/>
          <w:rFonts w:asciiTheme="minorHAnsi" w:hAnsiTheme="minorHAnsi" w:cstheme="minorBidi"/>
          <w:noProof/>
          <w:kern w:val="2"/>
          <w:sz w:val="21"/>
          <w:szCs w:val="22"/>
          <w:lang w:val="en-US" w:eastAsia="zh-CN"/>
        </w:rPr>
      </w:pPr>
      <w:del w:id="559" w:author="rapporteur" w:date="2023-02-27T22:39:00Z">
        <w:r w:rsidDel="005B6BDF">
          <w:rPr>
            <w:noProof/>
          </w:rPr>
          <w:delText>6.11</w:delText>
        </w:r>
        <w:r w:rsidDel="005B6BDF">
          <w:rPr>
            <w:rFonts w:asciiTheme="minorHAnsi" w:hAnsiTheme="minorHAnsi" w:cstheme="minorBidi"/>
            <w:noProof/>
            <w:kern w:val="2"/>
            <w:sz w:val="21"/>
            <w:szCs w:val="22"/>
            <w:lang w:val="en-US" w:eastAsia="zh-CN"/>
          </w:rPr>
          <w:tab/>
        </w:r>
        <w:r w:rsidDel="005B6BDF">
          <w:rPr>
            <w:noProof/>
          </w:rPr>
          <w:delText>Solution #11: Authorization of SL Positioning Client UE for obtaining Ranging/SL positioning result</w:delText>
        </w:r>
        <w:r w:rsidDel="005B6BDF">
          <w:rPr>
            <w:noProof/>
          </w:rPr>
          <w:tab/>
          <w:delText>43</w:delText>
        </w:r>
      </w:del>
    </w:p>
    <w:p w14:paraId="12ADAC5D" w14:textId="3B19C6EE" w:rsidR="00E341B7" w:rsidDel="005B6BDF" w:rsidRDefault="00E341B7">
      <w:pPr>
        <w:pStyle w:val="32"/>
        <w:rPr>
          <w:del w:id="560" w:author="rapporteur" w:date="2023-02-27T22:39:00Z"/>
          <w:rFonts w:asciiTheme="minorHAnsi" w:hAnsiTheme="minorHAnsi" w:cstheme="minorBidi"/>
          <w:noProof/>
          <w:kern w:val="2"/>
          <w:sz w:val="21"/>
          <w:szCs w:val="22"/>
          <w:lang w:val="en-US" w:eastAsia="zh-CN"/>
        </w:rPr>
      </w:pPr>
      <w:del w:id="561" w:author="rapporteur" w:date="2023-02-27T22:39:00Z">
        <w:r w:rsidDel="005B6BDF">
          <w:rPr>
            <w:noProof/>
          </w:rPr>
          <w:delText>6.11.1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43</w:delText>
        </w:r>
      </w:del>
    </w:p>
    <w:p w14:paraId="2BBA19CB" w14:textId="657E42BD" w:rsidR="00E341B7" w:rsidDel="005B6BDF" w:rsidRDefault="00E341B7">
      <w:pPr>
        <w:pStyle w:val="32"/>
        <w:rPr>
          <w:del w:id="562" w:author="rapporteur" w:date="2023-02-27T22:39:00Z"/>
          <w:rFonts w:asciiTheme="minorHAnsi" w:hAnsiTheme="minorHAnsi" w:cstheme="minorBidi"/>
          <w:noProof/>
          <w:kern w:val="2"/>
          <w:sz w:val="21"/>
          <w:szCs w:val="22"/>
          <w:lang w:val="en-US" w:eastAsia="zh-CN"/>
        </w:rPr>
      </w:pPr>
      <w:del w:id="563" w:author="rapporteur" w:date="2023-02-27T22:39:00Z">
        <w:r w:rsidDel="005B6BDF">
          <w:rPr>
            <w:noProof/>
          </w:rPr>
          <w:delText>6.11.2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43</w:delText>
        </w:r>
      </w:del>
    </w:p>
    <w:p w14:paraId="1D7C4874" w14:textId="1FFABC73" w:rsidR="00E341B7" w:rsidDel="005B6BDF" w:rsidRDefault="00E341B7">
      <w:pPr>
        <w:pStyle w:val="42"/>
        <w:rPr>
          <w:del w:id="564" w:author="rapporteur" w:date="2023-02-27T22:39:00Z"/>
          <w:rFonts w:asciiTheme="minorHAnsi" w:hAnsiTheme="minorHAnsi" w:cstheme="minorBidi"/>
          <w:noProof/>
          <w:kern w:val="2"/>
          <w:sz w:val="21"/>
          <w:szCs w:val="22"/>
          <w:lang w:val="en-US" w:eastAsia="zh-CN"/>
        </w:rPr>
      </w:pPr>
      <w:del w:id="565" w:author="rapporteur" w:date="2023-02-27T22:39:00Z">
        <w:r w:rsidDel="005B6BDF">
          <w:rPr>
            <w:noProof/>
          </w:rPr>
          <w:delText>6.11.2.1</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during direct link establishment</w:delText>
        </w:r>
        <w:r w:rsidDel="005B6BDF">
          <w:rPr>
            <w:noProof/>
          </w:rPr>
          <w:tab/>
          <w:delText>43</w:delText>
        </w:r>
      </w:del>
    </w:p>
    <w:p w14:paraId="43F45D76" w14:textId="21D66DF9" w:rsidR="00E341B7" w:rsidDel="005B6BDF" w:rsidRDefault="00E341B7">
      <w:pPr>
        <w:pStyle w:val="42"/>
        <w:rPr>
          <w:del w:id="566" w:author="rapporteur" w:date="2023-02-27T22:39:00Z"/>
          <w:rFonts w:asciiTheme="minorHAnsi" w:hAnsiTheme="minorHAnsi" w:cstheme="minorBidi"/>
          <w:noProof/>
          <w:kern w:val="2"/>
          <w:sz w:val="21"/>
          <w:szCs w:val="22"/>
          <w:lang w:val="en-US" w:eastAsia="zh-CN"/>
        </w:rPr>
      </w:pPr>
      <w:del w:id="567" w:author="rapporteur" w:date="2023-02-27T22:39:00Z">
        <w:r w:rsidDel="005B6BDF">
          <w:rPr>
            <w:noProof/>
          </w:rPr>
          <w:delText>6.11.2.2</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after direct link establishment</w:delText>
        </w:r>
        <w:r w:rsidDel="005B6BDF">
          <w:rPr>
            <w:noProof/>
          </w:rPr>
          <w:tab/>
          <w:delText>45</w:delText>
        </w:r>
      </w:del>
    </w:p>
    <w:p w14:paraId="10B2511C" w14:textId="4F9B04AC" w:rsidR="00E341B7" w:rsidDel="005B6BDF" w:rsidRDefault="00E341B7">
      <w:pPr>
        <w:pStyle w:val="42"/>
        <w:rPr>
          <w:del w:id="568" w:author="rapporteur" w:date="2023-02-27T22:39:00Z"/>
          <w:rFonts w:asciiTheme="minorHAnsi" w:hAnsiTheme="minorHAnsi" w:cstheme="minorBidi"/>
          <w:noProof/>
          <w:kern w:val="2"/>
          <w:sz w:val="21"/>
          <w:szCs w:val="22"/>
          <w:lang w:val="en-US" w:eastAsia="zh-CN"/>
        </w:rPr>
      </w:pPr>
      <w:del w:id="569" w:author="rapporteur" w:date="2023-02-27T22:39:00Z">
        <w:r w:rsidDel="005B6BDF">
          <w:rPr>
            <w:noProof/>
          </w:rPr>
          <w:delText>6.11.2.3</w:delText>
        </w:r>
        <w:r w:rsidDel="005B6BDF">
          <w:rPr>
            <w:rFonts w:asciiTheme="minorHAnsi" w:hAnsiTheme="minorHAnsi" w:cstheme="minorBidi"/>
            <w:noProof/>
            <w:kern w:val="2"/>
            <w:sz w:val="21"/>
            <w:szCs w:val="22"/>
            <w:lang w:val="en-US" w:eastAsia="zh-CN"/>
          </w:rPr>
          <w:tab/>
        </w:r>
        <w:r w:rsidDel="005B6BDF">
          <w:rPr>
            <w:noProof/>
          </w:rPr>
          <w:delText>Authorization of SL Positioning Client UE during direct discovery</w:delText>
        </w:r>
        <w:r w:rsidDel="005B6BDF">
          <w:rPr>
            <w:noProof/>
          </w:rPr>
          <w:tab/>
          <w:delText>46</w:delText>
        </w:r>
      </w:del>
    </w:p>
    <w:p w14:paraId="23DE5F76" w14:textId="07BD85EA" w:rsidR="00E341B7" w:rsidDel="005B6BDF" w:rsidRDefault="00E341B7">
      <w:pPr>
        <w:pStyle w:val="32"/>
        <w:rPr>
          <w:del w:id="570" w:author="rapporteur" w:date="2023-02-27T22:39:00Z"/>
          <w:rFonts w:asciiTheme="minorHAnsi" w:hAnsiTheme="minorHAnsi" w:cstheme="minorBidi"/>
          <w:noProof/>
          <w:kern w:val="2"/>
          <w:sz w:val="21"/>
          <w:szCs w:val="22"/>
          <w:lang w:val="en-US" w:eastAsia="zh-CN"/>
        </w:rPr>
      </w:pPr>
      <w:del w:id="571" w:author="rapporteur" w:date="2023-02-27T22:39:00Z">
        <w:r w:rsidDel="005B6BDF">
          <w:rPr>
            <w:noProof/>
          </w:rPr>
          <w:delText>6.11.3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48</w:delText>
        </w:r>
      </w:del>
    </w:p>
    <w:p w14:paraId="250105DD" w14:textId="3C456802" w:rsidR="00E341B7" w:rsidDel="005B6BDF" w:rsidRDefault="00E341B7">
      <w:pPr>
        <w:pStyle w:val="22"/>
        <w:rPr>
          <w:del w:id="572" w:author="rapporteur" w:date="2023-02-27T22:39:00Z"/>
          <w:rFonts w:asciiTheme="minorHAnsi" w:hAnsiTheme="minorHAnsi" w:cstheme="minorBidi"/>
          <w:noProof/>
          <w:kern w:val="2"/>
          <w:sz w:val="21"/>
          <w:szCs w:val="22"/>
          <w:lang w:val="en-US" w:eastAsia="zh-CN"/>
        </w:rPr>
      </w:pPr>
      <w:del w:id="573" w:author="rapporteur" w:date="2023-02-27T22:39:00Z">
        <w:r w:rsidDel="005B6BDF">
          <w:rPr>
            <w:noProof/>
          </w:rPr>
          <w:delText>6.Y</w:delText>
        </w:r>
        <w:r w:rsidDel="005B6BDF">
          <w:rPr>
            <w:rFonts w:asciiTheme="minorHAnsi" w:hAnsiTheme="minorHAnsi" w:cstheme="minorBidi"/>
            <w:noProof/>
            <w:kern w:val="2"/>
            <w:sz w:val="21"/>
            <w:szCs w:val="22"/>
            <w:lang w:val="en-US" w:eastAsia="zh-CN"/>
          </w:rPr>
          <w:tab/>
        </w:r>
        <w:r w:rsidDel="005B6BDF">
          <w:rPr>
            <w:noProof/>
          </w:rPr>
          <w:delText>Solution #Y: &lt;Title&gt;</w:delText>
        </w:r>
        <w:r w:rsidDel="005B6BDF">
          <w:rPr>
            <w:noProof/>
          </w:rPr>
          <w:tab/>
          <w:delText>48</w:delText>
        </w:r>
      </w:del>
    </w:p>
    <w:p w14:paraId="334ABA84" w14:textId="36249BA6" w:rsidR="00E341B7" w:rsidDel="005B6BDF" w:rsidRDefault="00E341B7">
      <w:pPr>
        <w:pStyle w:val="32"/>
        <w:rPr>
          <w:del w:id="574" w:author="rapporteur" w:date="2023-02-27T22:39:00Z"/>
          <w:rFonts w:asciiTheme="minorHAnsi" w:hAnsiTheme="minorHAnsi" w:cstheme="minorBidi"/>
          <w:noProof/>
          <w:kern w:val="2"/>
          <w:sz w:val="21"/>
          <w:szCs w:val="22"/>
          <w:lang w:val="en-US" w:eastAsia="zh-CN"/>
        </w:rPr>
      </w:pPr>
      <w:del w:id="575" w:author="rapporteur" w:date="2023-02-27T22:39:00Z">
        <w:r w:rsidDel="005B6BDF">
          <w:rPr>
            <w:noProof/>
          </w:rPr>
          <w:delText>6.Y.1</w:delText>
        </w:r>
        <w:r w:rsidDel="005B6BDF">
          <w:rPr>
            <w:rFonts w:asciiTheme="minorHAnsi" w:hAnsiTheme="minorHAnsi" w:cstheme="minorBidi"/>
            <w:noProof/>
            <w:kern w:val="2"/>
            <w:sz w:val="21"/>
            <w:szCs w:val="22"/>
            <w:lang w:val="en-US" w:eastAsia="zh-CN"/>
          </w:rPr>
          <w:tab/>
        </w:r>
        <w:r w:rsidDel="005B6BDF">
          <w:rPr>
            <w:noProof/>
          </w:rPr>
          <w:delText>Introduction</w:delText>
        </w:r>
        <w:r w:rsidDel="005B6BDF">
          <w:rPr>
            <w:noProof/>
          </w:rPr>
          <w:tab/>
          <w:delText>48</w:delText>
        </w:r>
      </w:del>
    </w:p>
    <w:p w14:paraId="54E21B84" w14:textId="38728E9E" w:rsidR="00E341B7" w:rsidDel="005B6BDF" w:rsidRDefault="00E341B7">
      <w:pPr>
        <w:pStyle w:val="32"/>
        <w:rPr>
          <w:del w:id="576" w:author="rapporteur" w:date="2023-02-27T22:39:00Z"/>
          <w:rFonts w:asciiTheme="minorHAnsi" w:hAnsiTheme="minorHAnsi" w:cstheme="minorBidi"/>
          <w:noProof/>
          <w:kern w:val="2"/>
          <w:sz w:val="21"/>
          <w:szCs w:val="22"/>
          <w:lang w:val="en-US" w:eastAsia="zh-CN"/>
        </w:rPr>
      </w:pPr>
      <w:del w:id="577" w:author="rapporteur" w:date="2023-02-27T22:39:00Z">
        <w:r w:rsidDel="005B6BDF">
          <w:rPr>
            <w:noProof/>
          </w:rPr>
          <w:delText>6.Y.2</w:delText>
        </w:r>
        <w:r w:rsidDel="005B6BDF">
          <w:rPr>
            <w:rFonts w:asciiTheme="minorHAnsi" w:hAnsiTheme="minorHAnsi" w:cstheme="minorBidi"/>
            <w:noProof/>
            <w:kern w:val="2"/>
            <w:sz w:val="21"/>
            <w:szCs w:val="22"/>
            <w:lang w:val="en-US" w:eastAsia="zh-CN"/>
          </w:rPr>
          <w:tab/>
        </w:r>
        <w:r w:rsidDel="005B6BDF">
          <w:rPr>
            <w:noProof/>
          </w:rPr>
          <w:delText>Solution details</w:delText>
        </w:r>
        <w:r w:rsidDel="005B6BDF">
          <w:rPr>
            <w:noProof/>
          </w:rPr>
          <w:tab/>
          <w:delText>48</w:delText>
        </w:r>
      </w:del>
    </w:p>
    <w:p w14:paraId="01466E53" w14:textId="36414096" w:rsidR="00E341B7" w:rsidDel="005B6BDF" w:rsidRDefault="00E341B7">
      <w:pPr>
        <w:pStyle w:val="32"/>
        <w:rPr>
          <w:del w:id="578" w:author="rapporteur" w:date="2023-02-27T22:39:00Z"/>
          <w:rFonts w:asciiTheme="minorHAnsi" w:hAnsiTheme="minorHAnsi" w:cstheme="minorBidi"/>
          <w:noProof/>
          <w:kern w:val="2"/>
          <w:sz w:val="21"/>
          <w:szCs w:val="22"/>
          <w:lang w:val="en-US" w:eastAsia="zh-CN"/>
        </w:rPr>
      </w:pPr>
      <w:del w:id="579" w:author="rapporteur" w:date="2023-02-27T22:39:00Z">
        <w:r w:rsidDel="005B6BDF">
          <w:rPr>
            <w:noProof/>
          </w:rPr>
          <w:delText>6.Y.3</w:delText>
        </w:r>
        <w:r w:rsidDel="005B6BDF">
          <w:rPr>
            <w:rFonts w:asciiTheme="minorHAnsi" w:hAnsiTheme="minorHAnsi" w:cstheme="minorBidi"/>
            <w:noProof/>
            <w:kern w:val="2"/>
            <w:sz w:val="21"/>
            <w:szCs w:val="22"/>
            <w:lang w:val="en-US" w:eastAsia="zh-CN"/>
          </w:rPr>
          <w:tab/>
        </w:r>
        <w:r w:rsidDel="005B6BDF">
          <w:rPr>
            <w:noProof/>
          </w:rPr>
          <w:delText>Evaluation</w:delText>
        </w:r>
        <w:r w:rsidDel="005B6BDF">
          <w:rPr>
            <w:noProof/>
          </w:rPr>
          <w:tab/>
          <w:delText>48</w:delText>
        </w:r>
      </w:del>
    </w:p>
    <w:p w14:paraId="060311B1" w14:textId="78428573" w:rsidR="00E341B7" w:rsidDel="005B6BDF" w:rsidRDefault="00E341B7">
      <w:pPr>
        <w:pStyle w:val="11"/>
        <w:rPr>
          <w:del w:id="580" w:author="rapporteur" w:date="2023-02-27T22:39:00Z"/>
          <w:rFonts w:asciiTheme="minorHAnsi" w:hAnsiTheme="minorHAnsi" w:cstheme="minorBidi"/>
          <w:noProof/>
          <w:kern w:val="2"/>
          <w:sz w:val="21"/>
          <w:szCs w:val="22"/>
          <w:lang w:val="en-US" w:eastAsia="zh-CN"/>
        </w:rPr>
      </w:pPr>
      <w:del w:id="581" w:author="rapporteur" w:date="2023-02-27T22:39:00Z">
        <w:r w:rsidDel="005B6BDF">
          <w:rPr>
            <w:noProof/>
          </w:rPr>
          <w:delText>7</w:delText>
        </w:r>
        <w:r w:rsidDel="005B6BDF">
          <w:rPr>
            <w:rFonts w:asciiTheme="minorHAnsi" w:hAnsiTheme="minorHAnsi" w:cstheme="minorBidi"/>
            <w:noProof/>
            <w:kern w:val="2"/>
            <w:sz w:val="21"/>
            <w:szCs w:val="22"/>
            <w:lang w:val="en-US" w:eastAsia="zh-CN"/>
          </w:rPr>
          <w:tab/>
        </w:r>
        <w:r w:rsidDel="005B6BDF">
          <w:rPr>
            <w:noProof/>
          </w:rPr>
          <w:delText>Conclusions</w:delText>
        </w:r>
        <w:r w:rsidDel="005B6BDF">
          <w:rPr>
            <w:noProof/>
          </w:rPr>
          <w:tab/>
          <w:delText>49</w:delText>
        </w:r>
      </w:del>
    </w:p>
    <w:p w14:paraId="3ECA54DF" w14:textId="558DC97D" w:rsidR="00E341B7" w:rsidDel="005B6BDF" w:rsidRDefault="00E341B7">
      <w:pPr>
        <w:pStyle w:val="80"/>
        <w:rPr>
          <w:del w:id="582" w:author="rapporteur" w:date="2023-02-27T22:39:00Z"/>
          <w:rFonts w:asciiTheme="minorHAnsi" w:hAnsiTheme="minorHAnsi" w:cstheme="minorBidi"/>
          <w:b w:val="0"/>
          <w:noProof/>
          <w:kern w:val="2"/>
          <w:sz w:val="21"/>
          <w:szCs w:val="22"/>
          <w:lang w:val="en-US" w:eastAsia="zh-CN"/>
        </w:rPr>
      </w:pPr>
      <w:del w:id="583" w:author="rapporteur" w:date="2023-02-27T22:39:00Z">
        <w:r w:rsidDel="005B6BDF">
          <w:rPr>
            <w:noProof/>
          </w:rPr>
          <w:delText>Annex X: Change history</w:delText>
        </w:r>
        <w:r w:rsidDel="005B6BDF">
          <w:rPr>
            <w:noProof/>
          </w:rPr>
          <w:tab/>
          <w:delText>50</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584" w:name="foreword"/>
      <w:bookmarkStart w:id="585" w:name="_Toc107843107"/>
      <w:bookmarkStart w:id="586" w:name="_Toc116942708"/>
      <w:bookmarkStart w:id="587" w:name="_Toc128429984"/>
      <w:bookmarkEnd w:id="584"/>
      <w:r w:rsidR="00080512" w:rsidRPr="004D3578">
        <w:lastRenderedPageBreak/>
        <w:t>Foreword</w:t>
      </w:r>
      <w:bookmarkEnd w:id="585"/>
      <w:bookmarkEnd w:id="586"/>
      <w:bookmarkEnd w:id="587"/>
    </w:p>
    <w:p w14:paraId="2511FBFA" w14:textId="741D1029" w:rsidR="00080512" w:rsidRPr="004D3578" w:rsidRDefault="00080512">
      <w:r w:rsidRPr="004D3578">
        <w:t xml:space="preserve">This </w:t>
      </w:r>
      <w:r w:rsidRPr="00365201">
        <w:t xml:space="preserve">Technical </w:t>
      </w:r>
      <w:bookmarkStart w:id="588" w:name="spectype3"/>
      <w:r w:rsidR="00602AEA" w:rsidRPr="00365201">
        <w:t>Report</w:t>
      </w:r>
      <w:bookmarkEnd w:id="588"/>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589" w:name="introduction"/>
      <w:bookmarkEnd w:id="589"/>
      <w:r w:rsidRPr="004D3578">
        <w:br w:type="page"/>
      </w:r>
      <w:bookmarkStart w:id="590" w:name="scope"/>
      <w:bookmarkStart w:id="591" w:name="_Toc107843108"/>
      <w:bookmarkStart w:id="592" w:name="_Toc116942709"/>
      <w:bookmarkStart w:id="593" w:name="_Toc128429985"/>
      <w:bookmarkEnd w:id="590"/>
      <w:r w:rsidRPr="004D3578">
        <w:lastRenderedPageBreak/>
        <w:t>1</w:t>
      </w:r>
      <w:r w:rsidRPr="004D3578">
        <w:tab/>
        <w:t>Scope</w:t>
      </w:r>
      <w:bookmarkEnd w:id="591"/>
      <w:bookmarkEnd w:id="592"/>
      <w:bookmarkEnd w:id="593"/>
    </w:p>
    <w:p w14:paraId="254BE11F" w14:textId="473EDDEB" w:rsidR="00BB35DD" w:rsidRDefault="00BB35DD" w:rsidP="00BB35DD">
      <w:bookmarkStart w:id="594" w:name="references"/>
      <w:bookmarkEnd w:id="594"/>
      <w:r>
        <w:t xml:space="preserve">The present document investigates the security and privacy aspects of </w:t>
      </w:r>
      <w:r>
        <w:rPr>
          <w:lang w:eastAsia="zh-CN"/>
        </w:rPr>
        <w:t xml:space="preserve">Ranging based services and </w:t>
      </w:r>
      <w:proofErr w:type="spellStart"/>
      <w:r>
        <w:rPr>
          <w:lang w:eastAsia="zh-CN"/>
        </w:rPr>
        <w:t>sidelink</w:t>
      </w:r>
      <w:proofErr w:type="spellEnd"/>
      <w:r>
        <w:rPr>
          <w:lang w:eastAsia="zh-CN"/>
        </w:rPr>
        <w:t xml:space="preserve"> positioning </w:t>
      </w:r>
      <w:r w:rsidRPr="00E43474">
        <w:rPr>
          <w:lang w:eastAsia="ko-KR"/>
        </w:rPr>
        <w:t>in 5G system</w:t>
      </w:r>
      <w:r>
        <w:rPr>
          <w:lang w:eastAsia="ko-KR"/>
        </w:rPr>
        <w:t xml:space="preserve">. The study is based on the architectural and functional requirements on </w:t>
      </w:r>
      <w:r>
        <w:rPr>
          <w:lang w:eastAsia="zh-CN"/>
        </w:rPr>
        <w:t xml:space="preserve">Ranging based services and </w:t>
      </w:r>
      <w:proofErr w:type="spellStart"/>
      <w:r>
        <w:rPr>
          <w:lang w:eastAsia="zh-CN"/>
        </w:rPr>
        <w:t>sidelink</w:t>
      </w:r>
      <w:proofErr w:type="spellEnd"/>
      <w:r>
        <w:rPr>
          <w:lang w:eastAsia="zh-CN"/>
        </w:rPr>
        <w:t xml:space="preserve">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 xml:space="preserve">The identified security and privacy issues, threats, and potential requirements for Ranging based services and </w:t>
      </w:r>
      <w:proofErr w:type="spellStart"/>
      <w:r>
        <w:rPr>
          <w:lang w:eastAsia="zh-CN"/>
        </w:rPr>
        <w:t>sidelink</w:t>
      </w:r>
      <w:proofErr w:type="spellEnd"/>
      <w:r>
        <w:rPr>
          <w:lang w:eastAsia="zh-CN"/>
        </w:rPr>
        <w:t xml:space="preserve"> positioning;</w:t>
      </w:r>
    </w:p>
    <w:p w14:paraId="35A606BD" w14:textId="77777777" w:rsidR="00BB35DD" w:rsidRDefault="00BB35DD" w:rsidP="00BB35DD">
      <w:pPr>
        <w:pStyle w:val="B1"/>
        <w:rPr>
          <w:lang w:eastAsia="zh-CN"/>
        </w:rPr>
      </w:pPr>
      <w:r>
        <w:rPr>
          <w:lang w:eastAsia="zh-CN"/>
        </w:rPr>
        <w:t>-</w:t>
      </w:r>
      <w:r>
        <w:rPr>
          <w:lang w:eastAsia="zh-CN"/>
        </w:rPr>
        <w:tab/>
        <w:t xml:space="preserve">The gap analysis in security and privacy issues between Ranging based services and </w:t>
      </w:r>
      <w:proofErr w:type="spellStart"/>
      <w:r>
        <w:rPr>
          <w:lang w:eastAsia="zh-CN"/>
        </w:rPr>
        <w:t>ProSe</w:t>
      </w:r>
      <w:proofErr w:type="spellEnd"/>
      <w:r>
        <w:rPr>
          <w:lang w:eastAsia="zh-CN"/>
        </w:rPr>
        <w:t>/V2X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 xml:space="preserve">potential solutions addressing the security and privacy issues specific to Ranging based services and </w:t>
      </w:r>
      <w:proofErr w:type="spellStart"/>
      <w:r>
        <w:rPr>
          <w:lang w:eastAsia="zh-CN"/>
        </w:rPr>
        <w:t>sidelink</w:t>
      </w:r>
      <w:proofErr w:type="spellEnd"/>
      <w:r>
        <w:rPr>
          <w:lang w:eastAsia="zh-CN"/>
        </w:rPr>
        <w:t xml:space="preserve"> positioning.</w:t>
      </w:r>
    </w:p>
    <w:p w14:paraId="794720D9" w14:textId="77777777" w:rsidR="00080512" w:rsidRPr="004D3578" w:rsidRDefault="00080512">
      <w:pPr>
        <w:pStyle w:val="1"/>
      </w:pPr>
      <w:bookmarkStart w:id="595" w:name="_Toc107843109"/>
      <w:bookmarkStart w:id="596" w:name="_Toc116942710"/>
      <w:bookmarkStart w:id="597" w:name="_Toc128429986"/>
      <w:r w:rsidRPr="004D3578">
        <w:t>2</w:t>
      </w:r>
      <w:r w:rsidRPr="004D3578">
        <w:tab/>
        <w:t>References</w:t>
      </w:r>
      <w:bookmarkEnd w:id="595"/>
      <w:bookmarkEnd w:id="596"/>
      <w:bookmarkEnd w:id="59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598" w:name="definitions"/>
      <w:bookmarkEnd w:id="598"/>
      <w:r w:rsidRPr="004D3578">
        <w:t>[</w:t>
      </w:r>
      <w:r w:rsidR="0028395C">
        <w:t>2</w:t>
      </w:r>
      <w:r w:rsidRPr="004D3578">
        <w:t>]</w:t>
      </w:r>
      <w:r w:rsidRPr="004D3578">
        <w:tab/>
      </w:r>
      <w:r>
        <w:t>3GPP TR 23.700-86</w:t>
      </w:r>
      <w:r w:rsidRPr="004D3578">
        <w:t>:</w:t>
      </w:r>
      <w:r>
        <w:t xml:space="preserve"> </w:t>
      </w:r>
      <w:r w:rsidRPr="004D3578">
        <w:t>"</w:t>
      </w:r>
      <w:r>
        <w:t xml:space="preserve">Study on Architecture Enhancement to support Ranging based services and </w:t>
      </w:r>
      <w:proofErr w:type="spellStart"/>
      <w:r>
        <w:t>sidelink</w:t>
      </w:r>
      <w:proofErr w:type="spellEnd"/>
      <w:r>
        <w:t xml:space="preserve">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w:t>
      </w:r>
      <w:proofErr w:type="spellStart"/>
      <w:r w:rsidRPr="00605832">
        <w:t>ProSe</w:t>
      </w:r>
      <w:proofErr w:type="spellEnd"/>
      <w:r w:rsidRPr="00605832">
        <w:t>)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w:t>
      </w:r>
      <w:proofErr w:type="spellStart"/>
      <w:r w:rsidRPr="005F2F91">
        <w:t>ProSe</w:t>
      </w:r>
      <w:proofErr w:type="spellEnd"/>
      <w:r w:rsidRPr="005F2F91">
        <w:t>)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599"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pPr>
      <w:r>
        <w:rPr>
          <w:rFonts w:hint="eastAsia"/>
        </w:rPr>
        <w:t>[</w:t>
      </w:r>
      <w:r>
        <w:t>10]</w:t>
      </w:r>
      <w:r>
        <w:tab/>
      </w:r>
      <w:r w:rsidRPr="002B2AD8">
        <w:t>3GPP TR 38.859</w:t>
      </w:r>
      <w:r>
        <w:t xml:space="preserve">: </w:t>
      </w:r>
      <w:r w:rsidRPr="004D3578">
        <w:t>"</w:t>
      </w:r>
      <w:r w:rsidRPr="002B2AD8">
        <w:t>Study on expanded and improved NR positioning</w:t>
      </w:r>
      <w:r w:rsidRPr="004D3578">
        <w:t>"</w:t>
      </w:r>
      <w:r>
        <w:t>.</w:t>
      </w:r>
    </w:p>
    <w:p w14:paraId="24ACB616" w14:textId="4A784EFF" w:rsidR="00080512" w:rsidRPr="004D3578" w:rsidRDefault="00080512">
      <w:pPr>
        <w:pStyle w:val="1"/>
      </w:pPr>
      <w:bookmarkStart w:id="600" w:name="_Toc116942711"/>
      <w:bookmarkStart w:id="601" w:name="_Toc128429987"/>
      <w:r w:rsidRPr="004D3578">
        <w:t>3</w:t>
      </w:r>
      <w:r w:rsidRPr="004D3578">
        <w:tab/>
        <w:t>Definitions</w:t>
      </w:r>
      <w:r w:rsidR="00602AEA">
        <w:t xml:space="preserve"> of terms, symbols and abbreviations</w:t>
      </w:r>
      <w:bookmarkEnd w:id="599"/>
      <w:bookmarkEnd w:id="600"/>
      <w:bookmarkEnd w:id="601"/>
    </w:p>
    <w:p w14:paraId="6CBABCF9" w14:textId="77777777" w:rsidR="00080512" w:rsidRPr="004D3578" w:rsidRDefault="00080512">
      <w:pPr>
        <w:pStyle w:val="21"/>
      </w:pPr>
      <w:bookmarkStart w:id="602" w:name="_Toc107843111"/>
      <w:bookmarkStart w:id="603" w:name="_Toc116942712"/>
      <w:bookmarkStart w:id="604" w:name="_Toc128429988"/>
      <w:r w:rsidRPr="004D3578">
        <w:t>3.1</w:t>
      </w:r>
      <w:r w:rsidRPr="004D3578">
        <w:tab/>
      </w:r>
      <w:r w:rsidR="002B6339">
        <w:t>Terms</w:t>
      </w:r>
      <w:bookmarkEnd w:id="602"/>
      <w:bookmarkEnd w:id="603"/>
      <w:bookmarkEnd w:id="60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605" w:name="_Toc107843112"/>
      <w:r>
        <w:lastRenderedPageBreak/>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proofErr w:type="spellStart"/>
      <w:r w:rsidRPr="00DF048C">
        <w:rPr>
          <w:rFonts w:eastAsia="等线"/>
          <w:b/>
        </w:rPr>
        <w:t>Sidelink</w:t>
      </w:r>
      <w:proofErr w:type="spellEnd"/>
      <w:r w:rsidRPr="00DF048C">
        <w:rPr>
          <w:rFonts w:eastAsia="等线"/>
          <w:b/>
        </w:rPr>
        <w:t xml:space="preserve">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606" w:name="_Toc116942713"/>
      <w:bookmarkStart w:id="607" w:name="_Toc128429989"/>
      <w:r w:rsidRPr="004D3578">
        <w:t>3.2</w:t>
      </w:r>
      <w:r w:rsidRPr="004D3578">
        <w:tab/>
        <w:t>Symbols</w:t>
      </w:r>
      <w:bookmarkEnd w:id="605"/>
      <w:bookmarkEnd w:id="606"/>
      <w:bookmarkEnd w:id="607"/>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w:t>
      </w:r>
      <w:proofErr w:type="gramStart"/>
      <w:r w:rsidRPr="004D3578">
        <w:t>symbol</w:t>
      </w:r>
      <w:proofErr w:type="gramEnd"/>
      <w:r w:rsidRPr="004D3578">
        <w:t>&gt;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608" w:name="_Toc107843113"/>
      <w:bookmarkStart w:id="609" w:name="_Toc116942714"/>
      <w:bookmarkStart w:id="610" w:name="_Toc128429990"/>
      <w:r w:rsidRPr="004D3578">
        <w:t>3.3</w:t>
      </w:r>
      <w:r w:rsidRPr="004D3578">
        <w:tab/>
        <w:t>Abbreviations</w:t>
      </w:r>
      <w:bookmarkEnd w:id="608"/>
      <w:bookmarkEnd w:id="609"/>
      <w:bookmarkEnd w:id="610"/>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proofErr w:type="spellStart"/>
      <w:r>
        <w:rPr>
          <w:lang w:eastAsia="zh-CN"/>
        </w:rPr>
        <w:t>DoS</w:t>
      </w:r>
      <w:proofErr w:type="spellEnd"/>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r>
      <w:proofErr w:type="spellStart"/>
      <w:r>
        <w:rPr>
          <w:rFonts w:eastAsia="等线"/>
          <w:lang w:eastAsia="zh-CN"/>
        </w:rPr>
        <w:t>Sidelink</w:t>
      </w:r>
      <w:proofErr w:type="spellEnd"/>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611" w:name="clause4"/>
      <w:bookmarkStart w:id="612" w:name="tsgNames"/>
      <w:bookmarkStart w:id="613" w:name="_Toc105088935"/>
      <w:bookmarkStart w:id="614" w:name="_Toc107843114"/>
      <w:bookmarkStart w:id="615" w:name="_Toc116942715"/>
      <w:bookmarkStart w:id="616" w:name="_Toc128429991"/>
      <w:bookmarkEnd w:id="611"/>
      <w:bookmarkEnd w:id="612"/>
      <w:r>
        <w:t>4</w:t>
      </w:r>
      <w:r>
        <w:tab/>
      </w:r>
      <w:r w:rsidR="008A0109">
        <w:t>A</w:t>
      </w:r>
      <w:r w:rsidR="00094B9B" w:rsidRPr="00AD687E">
        <w:t>rchitectu</w:t>
      </w:r>
      <w:bookmarkEnd w:id="613"/>
      <w:r w:rsidR="00094B9B">
        <w:t>re</w:t>
      </w:r>
      <w:r w:rsidR="008A0109">
        <w:t xml:space="preserve"> assumptions</w:t>
      </w:r>
      <w:bookmarkEnd w:id="614"/>
      <w:bookmarkEnd w:id="615"/>
      <w:bookmarkEnd w:id="616"/>
    </w:p>
    <w:p w14:paraId="598B14D3" w14:textId="374EA315" w:rsidR="009E5DEE" w:rsidRDefault="009E5DEE" w:rsidP="009E5DEE">
      <w:pPr>
        <w:pStyle w:val="21"/>
        <w:rPr>
          <w:lang w:eastAsia="zh-CN"/>
        </w:rPr>
      </w:pPr>
      <w:bookmarkStart w:id="617" w:name="_Toc107843115"/>
      <w:bookmarkStart w:id="618" w:name="_Toc116942716"/>
      <w:bookmarkStart w:id="619" w:name="_Toc128429992"/>
      <w:r>
        <w:rPr>
          <w:rFonts w:hint="eastAsia"/>
          <w:lang w:eastAsia="zh-CN"/>
        </w:rPr>
        <w:t>4</w:t>
      </w:r>
      <w:r>
        <w:rPr>
          <w:lang w:eastAsia="zh-CN"/>
        </w:rPr>
        <w:t>.1</w:t>
      </w:r>
      <w:r>
        <w:rPr>
          <w:lang w:eastAsia="zh-CN"/>
        </w:rPr>
        <w:tab/>
        <w:t>Reference architecture</w:t>
      </w:r>
      <w:bookmarkEnd w:id="617"/>
      <w:bookmarkEnd w:id="618"/>
      <w:bookmarkEnd w:id="619"/>
    </w:p>
    <w:p w14:paraId="47AAC8C8" w14:textId="0D21682A" w:rsidR="009E5DEE" w:rsidRDefault="009E5DEE" w:rsidP="009E5DEE">
      <w:r>
        <w:t xml:space="preserve">As per TR 23.700-86 [2] clause 4.3, both Ranging-based services and </w:t>
      </w:r>
      <w:proofErr w:type="spellStart"/>
      <w:r>
        <w:t>Sidelink</w:t>
      </w:r>
      <w:proofErr w:type="spellEnd"/>
      <w:r>
        <w:t xml:space="preserve">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w:t>
      </w:r>
      <w:proofErr w:type="spellStart"/>
      <w:r>
        <w:t>Sidelink</w:t>
      </w:r>
      <w:proofErr w:type="spellEnd"/>
      <w:r>
        <w:t xml:space="preserve">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pt;height:278.1pt" o:ole="">
            <v:imagedata r:id="rId16" o:title=""/>
          </v:shape>
          <o:OLEObject Type="Embed" ProgID="Visio.Drawing.15" ShapeID="_x0000_i1025" DrawAspect="Content" ObjectID="_1739043493"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proofErr w:type="spellStart"/>
      <w:r>
        <w:t>eference</w:t>
      </w:r>
      <w:proofErr w:type="spellEnd"/>
      <w:r>
        <w:t xml:space="preserv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proofErr w:type="spellStart"/>
      <w:r w:rsidRPr="00097186">
        <w:t>ProSe</w:t>
      </w:r>
      <w:proofErr w:type="spellEnd"/>
      <w:r w:rsidRPr="00097186">
        <w:t xml:space="preserve"> or V2X capable</w:t>
      </w:r>
      <w:r w:rsidRPr="00FA10A2">
        <w:t xml:space="preserve"> </w:t>
      </w:r>
      <w:r>
        <w:t>as per TR 23.700-86 [2], f</w:t>
      </w:r>
      <w:r w:rsidRPr="00DF048C">
        <w:t>or direct communication/discovery related aspects</w:t>
      </w:r>
      <w:r>
        <w:t xml:space="preserve"> which are already defined for </w:t>
      </w:r>
      <w:proofErr w:type="spellStart"/>
      <w:r w:rsidRPr="00097186">
        <w:t>ProSe</w:t>
      </w:r>
      <w:proofErr w:type="spellEnd"/>
      <w:r w:rsidRPr="00097186">
        <w:t xml:space="preserv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w:t>
      </w:r>
      <w:proofErr w:type="spellStart"/>
      <w:r w:rsidRPr="00DF048C">
        <w:t>ProSe</w:t>
      </w:r>
      <w:proofErr w:type="spellEnd"/>
      <w:r w:rsidRPr="00DF048C">
        <w:t xml:space="preserv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620" w:name="_Toc107843116"/>
      <w:bookmarkStart w:id="621" w:name="_Toc116942717"/>
      <w:bookmarkStart w:id="622" w:name="_Toc128429993"/>
      <w:r>
        <w:rPr>
          <w:rFonts w:hint="eastAsia"/>
          <w:lang w:eastAsia="zh-CN"/>
        </w:rPr>
        <w:t>4</w:t>
      </w:r>
      <w:r>
        <w:rPr>
          <w:lang w:eastAsia="zh-CN"/>
        </w:rPr>
        <w:t>.</w:t>
      </w:r>
      <w:r w:rsidR="00FA6828">
        <w:rPr>
          <w:lang w:eastAsia="zh-CN"/>
        </w:rPr>
        <w:t>2</w:t>
      </w:r>
      <w:r>
        <w:rPr>
          <w:lang w:eastAsia="zh-CN"/>
        </w:rPr>
        <w:tab/>
        <w:t>Reference points</w:t>
      </w:r>
      <w:bookmarkEnd w:id="620"/>
      <w:bookmarkEnd w:id="621"/>
      <w:bookmarkEnd w:id="622"/>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w:t>
      </w:r>
      <w:proofErr w:type="spellStart"/>
      <w:r>
        <w:t>Nlmf</w:t>
      </w:r>
      <w:proofErr w:type="spellEnd"/>
      <w:r>
        <w:t xml:space="preserve">, </w:t>
      </w:r>
      <w:proofErr w:type="spellStart"/>
      <w:r>
        <w:t>Nudm</w:t>
      </w:r>
      <w:proofErr w:type="spellEnd"/>
      <w:r>
        <w:t xml:space="preserve">, </w:t>
      </w:r>
      <w:proofErr w:type="spellStart"/>
      <w:r>
        <w:t>Npcf</w:t>
      </w:r>
      <w:proofErr w:type="spellEnd"/>
      <w:r>
        <w:t xml:space="preserve">, </w:t>
      </w:r>
      <w:proofErr w:type="spellStart"/>
      <w:r>
        <w:t>Nudr</w:t>
      </w:r>
      <w:proofErr w:type="spellEnd"/>
      <w:r>
        <w:t xml:space="preserve">, </w:t>
      </w:r>
      <w:proofErr w:type="spellStart"/>
      <w:r>
        <w:t>Namf</w:t>
      </w:r>
      <w:proofErr w:type="spellEnd"/>
      <w:r>
        <w:t xml:space="preserve">,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623" w:name="_Toc107843117"/>
      <w:bookmarkStart w:id="624" w:name="_Toc116942718"/>
      <w:bookmarkStart w:id="625" w:name="_Toc128429994"/>
      <w:r>
        <w:t>5</w:t>
      </w:r>
      <w:r w:rsidRPr="004D3578">
        <w:tab/>
      </w:r>
      <w:r>
        <w:t>Key issues</w:t>
      </w:r>
      <w:bookmarkEnd w:id="623"/>
      <w:bookmarkEnd w:id="624"/>
      <w:bookmarkEnd w:id="625"/>
    </w:p>
    <w:p w14:paraId="3437615B" w14:textId="4110D6B6" w:rsidR="00E6353F" w:rsidRPr="00990921" w:rsidRDefault="00E6353F" w:rsidP="00E6353F">
      <w:pPr>
        <w:pStyle w:val="21"/>
        <w:rPr>
          <w:rFonts w:cs="Arial"/>
          <w:sz w:val="28"/>
          <w:szCs w:val="28"/>
        </w:rPr>
      </w:pPr>
      <w:bookmarkStart w:id="626" w:name="_Toc107843118"/>
      <w:bookmarkStart w:id="627" w:name="_Toc116942719"/>
      <w:bookmarkStart w:id="628" w:name="_Toc128429995"/>
      <w:r w:rsidRPr="0092145B">
        <w:t>5.</w:t>
      </w:r>
      <w:r>
        <w:t>1</w:t>
      </w:r>
      <w:r>
        <w:tab/>
        <w:t>Key issue #1: Privacy protection for Ranging/SL Positioning services</w:t>
      </w:r>
      <w:bookmarkEnd w:id="626"/>
      <w:bookmarkEnd w:id="627"/>
      <w:bookmarkEnd w:id="628"/>
    </w:p>
    <w:p w14:paraId="4B9EA0DF" w14:textId="334F1C33" w:rsidR="00E6353F" w:rsidRDefault="00E6353F" w:rsidP="00E6353F">
      <w:pPr>
        <w:pStyle w:val="31"/>
      </w:pPr>
      <w:bookmarkStart w:id="629" w:name="_Toc107843119"/>
      <w:bookmarkStart w:id="630" w:name="_Toc116942720"/>
      <w:bookmarkStart w:id="631" w:name="_Toc128429996"/>
      <w:r w:rsidRPr="0092145B">
        <w:t>5.</w:t>
      </w:r>
      <w:r>
        <w:t>1.1</w:t>
      </w:r>
      <w:r>
        <w:tab/>
        <w:t>Key issue details</w:t>
      </w:r>
      <w:bookmarkEnd w:id="629"/>
      <w:bookmarkEnd w:id="630"/>
      <w:bookmarkEnd w:id="631"/>
      <w:r>
        <w:t xml:space="preserve"> </w:t>
      </w:r>
    </w:p>
    <w:p w14:paraId="4C02C1F3" w14:textId="77777777" w:rsidR="00B768C9" w:rsidRDefault="00B768C9" w:rsidP="00B768C9">
      <w:pPr>
        <w:jc w:val="both"/>
        <w:rPr>
          <w:lang w:eastAsia="zh-CN"/>
        </w:rPr>
      </w:pPr>
      <w:r>
        <w:rPr>
          <w:lang w:eastAsia="zh-CN"/>
        </w:rPr>
        <w:t>As the information of almost all Ranging/</w:t>
      </w:r>
      <w:proofErr w:type="spellStart"/>
      <w:r>
        <w:rPr>
          <w:lang w:eastAsia="zh-CN"/>
        </w:rPr>
        <w:t>Sidelink</w:t>
      </w:r>
      <w:proofErr w:type="spellEnd"/>
      <w:r>
        <w:rPr>
          <w:lang w:eastAsia="zh-CN"/>
        </w:rPr>
        <w:t xml:space="preserve"> Positioning services is related to location, all the UEs participating in R</w:t>
      </w:r>
      <w:r>
        <w:rPr>
          <w:rFonts w:hint="eastAsia"/>
          <w:lang w:eastAsia="zh-CN"/>
        </w:rPr>
        <w:t>anging</w:t>
      </w:r>
      <w:r>
        <w:rPr>
          <w:lang w:eastAsia="zh-CN"/>
        </w:rPr>
        <w:t>/</w:t>
      </w:r>
      <w:proofErr w:type="spellStart"/>
      <w:r>
        <w:rPr>
          <w:lang w:eastAsia="zh-CN"/>
        </w:rPr>
        <w:t>Sidelink</w:t>
      </w:r>
      <w:proofErr w:type="spellEnd"/>
      <w:r>
        <w:rPr>
          <w:lang w:eastAsia="zh-CN"/>
        </w:rPr>
        <w:t xml:space="preserve">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 xml:space="preserve">concerning privacy protection for </w:t>
      </w:r>
      <w:proofErr w:type="gramStart"/>
      <w:r>
        <w:rPr>
          <w:lang w:eastAsia="zh-CN"/>
        </w:rPr>
        <w:t>Ranging</w:t>
      </w:r>
      <w:proofErr w:type="gramEnd"/>
      <w:r>
        <w:rPr>
          <w:lang w:eastAsia="zh-CN"/>
        </w:rPr>
        <w:t xml:space="preserve">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632" w:name="_Toc107843120"/>
      <w:bookmarkStart w:id="633" w:name="_Toc116942721"/>
      <w:bookmarkStart w:id="634" w:name="_Toc128429997"/>
      <w:r w:rsidRPr="0092145B">
        <w:t>5.</w:t>
      </w:r>
      <w:r>
        <w:t>1.2</w:t>
      </w:r>
      <w:r>
        <w:tab/>
        <w:t>Security threats</w:t>
      </w:r>
      <w:bookmarkEnd w:id="632"/>
      <w:bookmarkEnd w:id="633"/>
      <w:bookmarkEnd w:id="634"/>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63DFCAF4" w14:textId="58E1DF7F" w:rsidR="00E6353F" w:rsidRDefault="00E6353F" w:rsidP="00E6353F">
      <w:pPr>
        <w:pStyle w:val="EditorsNote"/>
        <w:rPr>
          <w:lang w:eastAsia="zh-CN"/>
        </w:rPr>
      </w:pPr>
      <w:r w:rsidRPr="003F3DFF">
        <w:rPr>
          <w:lang w:eastAsia="zh-CN"/>
        </w:rPr>
        <w:t>Editor's Note: Whether exposing positioning signals for ranging/</w:t>
      </w:r>
      <w:proofErr w:type="spellStart"/>
      <w:r w:rsidRPr="003F3DFF">
        <w:rPr>
          <w:lang w:eastAsia="zh-CN"/>
        </w:rPr>
        <w:t>sidelink</w:t>
      </w:r>
      <w:proofErr w:type="spellEnd"/>
      <w:r w:rsidRPr="003F3DFF">
        <w:rPr>
          <w:lang w:eastAsia="zh-CN"/>
        </w:rPr>
        <w:t xml:space="preserve"> positioning</w:t>
      </w:r>
      <w:r>
        <w:rPr>
          <w:lang w:eastAsia="zh-CN"/>
        </w:rPr>
        <w:t xml:space="preserve"> </w:t>
      </w:r>
      <w:r w:rsidR="00142C69">
        <w:rPr>
          <w:lang w:eastAsia="zh-CN"/>
        </w:rPr>
        <w:t xml:space="preserve">after </w:t>
      </w:r>
      <w:r>
        <w:rPr>
          <w:lang w:eastAsia="zh-CN"/>
        </w:rPr>
        <w:t>discovery</w:t>
      </w:r>
      <w:r w:rsidRPr="003F3DFF">
        <w:rPr>
          <w:lang w:eastAsia="zh-CN"/>
        </w:rPr>
        <w:t xml:space="preserve"> requires privacy protection is FFS.</w:t>
      </w:r>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635" w:name="_Toc107843121"/>
      <w:bookmarkStart w:id="636" w:name="_Toc116942722"/>
      <w:bookmarkStart w:id="637" w:name="_Toc128429998"/>
      <w:r w:rsidRPr="0092145B">
        <w:t>5.</w:t>
      </w:r>
      <w:r>
        <w:t>1.3</w:t>
      </w:r>
      <w:r>
        <w:tab/>
        <w:t>Potential security requirements</w:t>
      </w:r>
      <w:bookmarkEnd w:id="635"/>
      <w:bookmarkEnd w:id="636"/>
      <w:bookmarkEnd w:id="637"/>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638" w:name="_Toc513475447"/>
      <w:bookmarkStart w:id="639" w:name="_Toc48930863"/>
      <w:bookmarkStart w:id="640" w:name="_Toc49376112"/>
      <w:bookmarkStart w:id="641" w:name="_Toc56501565"/>
      <w:bookmarkStart w:id="642" w:name="_Toc101349996"/>
      <w:bookmarkStart w:id="643" w:name="_Toc107843122"/>
      <w:bookmarkStart w:id="644" w:name="_Toc116942723"/>
      <w:bookmarkStart w:id="645" w:name="_Toc128429999"/>
      <w:r>
        <w:t>5.2</w:t>
      </w:r>
      <w:r>
        <w:tab/>
        <w:t xml:space="preserve">Key Issue #2: </w:t>
      </w:r>
      <w:bookmarkEnd w:id="638"/>
      <w:bookmarkEnd w:id="639"/>
      <w:bookmarkEnd w:id="640"/>
      <w:bookmarkEnd w:id="641"/>
      <w:bookmarkEnd w:id="642"/>
      <w:r w:rsidRPr="00813B53">
        <w:t>Authorization for Ranging/</w:t>
      </w:r>
      <w:proofErr w:type="spellStart"/>
      <w:r w:rsidRPr="00813B53">
        <w:t>Sidelink</w:t>
      </w:r>
      <w:proofErr w:type="spellEnd"/>
      <w:r w:rsidRPr="00813B53">
        <w:t xml:space="preserve"> Positioning Service</w:t>
      </w:r>
      <w:bookmarkEnd w:id="643"/>
      <w:bookmarkEnd w:id="644"/>
      <w:bookmarkEnd w:id="645"/>
    </w:p>
    <w:p w14:paraId="640F7B69" w14:textId="0D0C2782" w:rsidR="00E6353F" w:rsidRDefault="00E6353F" w:rsidP="00E6353F">
      <w:pPr>
        <w:pStyle w:val="31"/>
      </w:pPr>
      <w:bookmarkStart w:id="646" w:name="_Toc513475448"/>
      <w:bookmarkStart w:id="647" w:name="_Toc48930864"/>
      <w:bookmarkStart w:id="648" w:name="_Toc49376113"/>
      <w:bookmarkStart w:id="649" w:name="_Toc56501566"/>
      <w:bookmarkStart w:id="650" w:name="_Toc101349997"/>
      <w:bookmarkStart w:id="651" w:name="_Toc107843123"/>
      <w:bookmarkStart w:id="652" w:name="_Toc116942724"/>
      <w:bookmarkStart w:id="653" w:name="_Toc128430000"/>
      <w:r>
        <w:t>5.2.1</w:t>
      </w:r>
      <w:r>
        <w:tab/>
        <w:t>Key issue</w:t>
      </w:r>
      <w:r>
        <w:rPr>
          <w:rFonts w:hint="eastAsia"/>
          <w:lang w:eastAsia="zh-CN"/>
        </w:rPr>
        <w:t xml:space="preserve"> </w:t>
      </w:r>
      <w:r>
        <w:t>details</w:t>
      </w:r>
      <w:bookmarkEnd w:id="646"/>
      <w:bookmarkEnd w:id="647"/>
      <w:bookmarkEnd w:id="648"/>
      <w:bookmarkEnd w:id="649"/>
      <w:bookmarkEnd w:id="650"/>
      <w:bookmarkEnd w:id="651"/>
      <w:bookmarkEnd w:id="652"/>
      <w:bookmarkEnd w:id="653"/>
    </w:p>
    <w:p w14:paraId="6A08B6B8" w14:textId="77777777" w:rsidR="00B768C9" w:rsidRDefault="00B768C9" w:rsidP="00B768C9">
      <w:pPr>
        <w:jc w:val="both"/>
        <w:rPr>
          <w:lang w:eastAsia="zh-CN"/>
        </w:rPr>
      </w:pPr>
      <w:bookmarkStart w:id="654" w:name="_Toc513475449"/>
      <w:bookmarkStart w:id="655" w:name="_Toc48930865"/>
      <w:bookmarkStart w:id="656" w:name="_Toc49376114"/>
      <w:bookmarkStart w:id="657" w:name="_Toc56501567"/>
      <w:bookmarkStart w:id="658" w:name="_Toc101349998"/>
      <w:r w:rsidRPr="002C116A">
        <w:t>Ranging</w:t>
      </w:r>
      <w:r>
        <w:t>/</w:t>
      </w:r>
      <w:proofErr w:type="spellStart"/>
      <w:r>
        <w:t>S</w:t>
      </w:r>
      <w:r>
        <w:rPr>
          <w:rFonts w:hint="eastAsia"/>
          <w:lang w:eastAsia="zh-CN"/>
        </w:rPr>
        <w:t>ide</w:t>
      </w:r>
      <w:r>
        <w:t>link</w:t>
      </w:r>
      <w:proofErr w:type="spellEnd"/>
      <w:r>
        <w:t xml:space="preserve">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w:t>
      </w:r>
      <w:proofErr w:type="spellStart"/>
      <w:r>
        <w:rPr>
          <w:lang w:eastAsia="zh-CN"/>
        </w:rPr>
        <w:t>Sidelink</w:t>
      </w:r>
      <w:proofErr w:type="spellEnd"/>
      <w:r>
        <w:rPr>
          <w:lang w:eastAsia="zh-CN"/>
        </w:rPr>
        <w:t xml:space="preserve">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w:t>
      </w:r>
      <w:proofErr w:type="spellStart"/>
      <w:r>
        <w:t>Sidelink</w:t>
      </w:r>
      <w:proofErr w:type="spellEnd"/>
      <w:r>
        <w:t xml:space="preserve">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w:t>
      </w:r>
      <w:proofErr w:type="spellStart"/>
      <w:r>
        <w:rPr>
          <w:lang w:eastAsia="zh-CN"/>
        </w:rPr>
        <w:t>Sidelink</w:t>
      </w:r>
      <w:proofErr w:type="spellEnd"/>
      <w:r>
        <w:rPr>
          <w:lang w:eastAsia="zh-CN"/>
        </w:rPr>
        <w:t xml:space="preserve">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xml:space="preserve">, i.e. </w:t>
      </w:r>
      <w:proofErr w:type="spellStart"/>
      <w:r>
        <w:rPr>
          <w:lang w:eastAsia="zh-CN"/>
        </w:rPr>
        <w:t>DoS</w:t>
      </w:r>
      <w:proofErr w:type="spellEnd"/>
      <w:r>
        <w:rPr>
          <w:lang w:eastAsia="zh-CN"/>
        </w:rPr>
        <w:t xml:space="preserve">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assistant UE is allowed to participate the Ranging/</w:t>
      </w:r>
      <w:proofErr w:type="spellStart"/>
      <w:r w:rsidRPr="00202C51">
        <w:rPr>
          <w:i/>
        </w:rPr>
        <w:t>Sidelink</w:t>
      </w:r>
      <w:proofErr w:type="spellEnd"/>
      <w:r w:rsidRPr="00202C51">
        <w:rPr>
          <w:i/>
        </w:rPr>
        <w:t xml:space="preserve">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651D3F7" w14:textId="77777777" w:rsidR="00175402" w:rsidRPr="009262E0" w:rsidRDefault="00175402" w:rsidP="00175402">
      <w:pPr>
        <w:jc w:val="both"/>
        <w:rPr>
          <w:rFonts w:hint="eastAsia"/>
          <w:lang w:eastAsia="zh-CN"/>
        </w:rPr>
      </w:pPr>
      <w:bookmarkStart w:id="659" w:name="_Toc107843124"/>
      <w:bookmarkStart w:id="660" w:name="_Toc116942725"/>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w:t>
      </w:r>
      <w:proofErr w:type="spellStart"/>
      <w:r>
        <w:rPr>
          <w:lang w:eastAsia="zh-CN"/>
        </w:rPr>
        <w:t>Sidelink</w:t>
      </w:r>
      <w:proofErr w:type="spellEnd"/>
      <w:r>
        <w:rPr>
          <w:lang w:eastAsia="zh-CN"/>
        </w:rPr>
        <w:t xml:space="preserve"> Positioning service</w:t>
      </w:r>
      <w:ins w:id="661" w:author="mi" w:date="2023-02-12T15:41:00Z">
        <w:r>
          <w:rPr>
            <w:lang w:eastAsia="zh-CN"/>
          </w:rPr>
          <w:t xml:space="preserve"> and obtain </w:t>
        </w:r>
      </w:ins>
      <w:ins w:id="662" w:author="mi" w:date="2023-02-12T15:42:00Z">
        <w:r>
          <w:rPr>
            <w:lang w:eastAsia="zh-CN"/>
          </w:rPr>
          <w:t>Ranging/</w:t>
        </w:r>
        <w:proofErr w:type="spellStart"/>
        <w:r>
          <w:rPr>
            <w:lang w:eastAsia="zh-CN"/>
          </w:rPr>
          <w:t>Sidelink</w:t>
        </w:r>
        <w:proofErr w:type="spellEnd"/>
        <w:r>
          <w:rPr>
            <w:lang w:eastAsia="zh-CN"/>
          </w:rPr>
          <w:t xml:space="preserve"> Positioning result of UEs</w:t>
        </w:r>
      </w:ins>
      <w:r>
        <w:rPr>
          <w:lang w:eastAsia="zh-CN"/>
        </w:rPr>
        <w:t>.</w:t>
      </w:r>
      <w:r w:rsidRPr="00AE0B10">
        <w:rPr>
          <w:lang w:eastAsia="zh-CN"/>
        </w:rPr>
        <w:t xml:space="preserve"> </w:t>
      </w:r>
      <w:ins w:id="663" w:author="mi" w:date="2023-02-12T16:40:00Z">
        <w:r>
          <w:rPr>
            <w:lang w:eastAsia="zh-CN"/>
          </w:rPr>
          <w:t xml:space="preserve">Privacy is UE specific, service authorization without identifying the </w:t>
        </w:r>
        <w:r>
          <w:rPr>
            <w:lang w:eastAsia="zh-CN"/>
          </w:rPr>
          <w:lastRenderedPageBreak/>
          <w:t xml:space="preserve">UE is not able to meet the privacy requirement of the UE. </w:t>
        </w:r>
      </w:ins>
      <w:r>
        <w:rPr>
          <w:lang w:eastAsia="zh-CN"/>
        </w:rPr>
        <w:t xml:space="preserve">Based on the authorization checking, the access to </w:t>
      </w:r>
      <w:ins w:id="664" w:author="mi" w:date="2023-02-12T15:44:00Z">
        <w:r>
          <w:rPr>
            <w:lang w:eastAsia="zh-CN"/>
          </w:rPr>
          <w:t xml:space="preserve">and exposure of </w:t>
        </w:r>
      </w:ins>
      <w:r w:rsidRPr="00DF048C">
        <w:rPr>
          <w:lang w:eastAsia="zh-CN"/>
        </w:rPr>
        <w:t>Ranging/</w:t>
      </w:r>
      <w:proofErr w:type="spellStart"/>
      <w:r w:rsidRPr="00DF048C">
        <w:rPr>
          <w:lang w:eastAsia="zh-CN"/>
        </w:rPr>
        <w:t>S</w:t>
      </w:r>
      <w:r>
        <w:rPr>
          <w:lang w:eastAsia="zh-CN"/>
        </w:rPr>
        <w:t>idelink</w:t>
      </w:r>
      <w:proofErr w:type="spellEnd"/>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665" w:name="_Toc128430001"/>
      <w:r>
        <w:t>5.2.2</w:t>
      </w:r>
      <w:r>
        <w:tab/>
        <w:t>Security threats</w:t>
      </w:r>
      <w:bookmarkStart w:id="666" w:name="_Toc513475450"/>
      <w:bookmarkStart w:id="667" w:name="_Toc48930866"/>
      <w:bookmarkStart w:id="668" w:name="_Toc49376115"/>
      <w:bookmarkStart w:id="669" w:name="_Toc56501568"/>
      <w:bookmarkStart w:id="670" w:name="_Toc101349999"/>
      <w:bookmarkEnd w:id="654"/>
      <w:bookmarkEnd w:id="655"/>
      <w:bookmarkEnd w:id="656"/>
      <w:bookmarkEnd w:id="657"/>
      <w:bookmarkEnd w:id="658"/>
      <w:bookmarkEnd w:id="659"/>
      <w:bookmarkEnd w:id="660"/>
      <w:bookmarkEnd w:id="665"/>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68A4401A" w14:textId="77777777" w:rsidR="00175402" w:rsidRPr="00A3619E" w:rsidRDefault="00175402" w:rsidP="00175402">
      <w:pPr>
        <w:jc w:val="both"/>
        <w:rPr>
          <w:lang w:eastAsia="zh-CN"/>
        </w:rPr>
      </w:pPr>
      <w:bookmarkStart w:id="671" w:name="_Toc107843125"/>
      <w:bookmarkStart w:id="672" w:name="_Toc107846109"/>
      <w:bookmarkStart w:id="673" w:name="_Toc107843126"/>
      <w:bookmarkStart w:id="674" w:name="_Toc116942727"/>
      <w:bookmarkEnd w:id="666"/>
      <w:bookmarkEnd w:id="667"/>
      <w:bookmarkEnd w:id="668"/>
      <w:bookmarkEnd w:id="669"/>
      <w:bookmarkEnd w:id="670"/>
      <w:r>
        <w:rPr>
          <w:lang w:eastAsia="zh-CN"/>
        </w:rPr>
        <w:t>An unauthorized network function or t</w:t>
      </w:r>
      <w:r>
        <w:rPr>
          <w:rFonts w:hint="eastAsia"/>
          <w:lang w:eastAsia="zh-CN"/>
        </w:rPr>
        <w:t>hird</w:t>
      </w:r>
      <w:r>
        <w:rPr>
          <w:lang w:eastAsia="zh-CN"/>
        </w:rPr>
        <w:t xml:space="preserve"> party server</w:t>
      </w:r>
      <w:ins w:id="675" w:author="mi" w:date="2023-02-12T15:31:00Z">
        <w:r>
          <w:rPr>
            <w:lang w:eastAsia="zh-CN"/>
          </w:rPr>
          <w:t xml:space="preserve"> or a third party client UE</w:t>
        </w:r>
      </w:ins>
      <w:r>
        <w:rPr>
          <w:lang w:eastAsia="zh-CN"/>
        </w:rPr>
        <w:t xml:space="preserve">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676" w:name="_Toc128430002"/>
      <w:r>
        <w:t>5.2.3</w:t>
      </w:r>
      <w:r>
        <w:tab/>
        <w:t>Potential security requirements</w:t>
      </w:r>
      <w:bookmarkEnd w:id="671"/>
      <w:bookmarkEnd w:id="672"/>
      <w:bookmarkEnd w:id="676"/>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w:t>
      </w:r>
      <w:proofErr w:type="spellStart"/>
      <w:r>
        <w:t>Sidelink</w:t>
      </w:r>
      <w:proofErr w:type="spellEnd"/>
      <w:r>
        <w:t xml:space="preserve"> Positioning service.</w:t>
      </w:r>
    </w:p>
    <w:p w14:paraId="623852D5"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w:t>
      </w:r>
      <w:proofErr w:type="spellStart"/>
      <w:r>
        <w:t>Sidelink</w:t>
      </w:r>
      <w:proofErr w:type="spellEnd"/>
      <w:r>
        <w:t xml:space="preserve"> Positioning services and obtaining the location information</w:t>
      </w:r>
      <w:ins w:id="677" w:author="mi" w:date="2023-02-12T15:32:00Z">
        <w:r>
          <w:t xml:space="preserve"> of UEs</w:t>
        </w:r>
      </w:ins>
      <w:r>
        <w:t>.</w:t>
      </w:r>
    </w:p>
    <w:p w14:paraId="25CE9DAE"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w:t>
      </w:r>
      <w:proofErr w:type="spellStart"/>
      <w:r>
        <w:t>Sidelink</w:t>
      </w:r>
      <w:proofErr w:type="spellEnd"/>
      <w:r>
        <w:t xml:space="preserve"> Positioning services and obtaining the location information</w:t>
      </w:r>
      <w:ins w:id="678" w:author="mi" w:date="2023-02-12T15:32:00Z">
        <w:r>
          <w:t xml:space="preserve"> of UEs</w:t>
        </w:r>
      </w:ins>
      <w:r>
        <w:t>.</w:t>
      </w:r>
    </w:p>
    <w:p w14:paraId="0283F00F" w14:textId="77777777" w:rsidR="00175402" w:rsidRDefault="00175402" w:rsidP="00175402">
      <w:pPr>
        <w:rPr>
          <w:rFonts w:eastAsia="等线"/>
          <w:lang w:eastAsia="zh-CN"/>
        </w:rPr>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w:t>
      </w:r>
      <w:proofErr w:type="spellStart"/>
      <w:r>
        <w:t>Sidelink</w:t>
      </w:r>
      <w:proofErr w:type="spellEnd"/>
      <w:r>
        <w:t xml:space="preserve"> Positioning services and obtaining the location information</w:t>
      </w:r>
      <w:ins w:id="679" w:author="mi" w:date="2023-02-12T15:32:00Z">
        <w:r>
          <w:t xml:space="preserve"> of UEs</w:t>
        </w:r>
      </w:ins>
      <w:r w:rsidRPr="001D53CF">
        <w:rPr>
          <w:rFonts w:eastAsia="等线"/>
          <w:lang w:eastAsia="zh-CN"/>
        </w:rPr>
        <w:t>.</w:t>
      </w:r>
    </w:p>
    <w:p w14:paraId="20603728" w14:textId="6DD49A77" w:rsidR="00F91D5F" w:rsidRPr="00990921" w:rsidRDefault="00F91D5F" w:rsidP="00F91D5F">
      <w:pPr>
        <w:pStyle w:val="21"/>
        <w:rPr>
          <w:rFonts w:cs="Arial"/>
          <w:sz w:val="28"/>
          <w:szCs w:val="28"/>
        </w:rPr>
      </w:pPr>
      <w:bookmarkStart w:id="680" w:name="_Toc128430003"/>
      <w:r w:rsidRPr="0092145B">
        <w:t>5.</w:t>
      </w:r>
      <w:r>
        <w:t>3</w:t>
      </w:r>
      <w:r>
        <w:tab/>
        <w:t>Key issue #3: Protection of discovery procedure</w:t>
      </w:r>
      <w:bookmarkEnd w:id="673"/>
      <w:bookmarkEnd w:id="674"/>
      <w:bookmarkEnd w:id="680"/>
    </w:p>
    <w:p w14:paraId="2630C822" w14:textId="18A2975F" w:rsidR="00F91D5F" w:rsidRDefault="00F91D5F" w:rsidP="00F91D5F">
      <w:pPr>
        <w:pStyle w:val="31"/>
      </w:pPr>
      <w:bookmarkStart w:id="681" w:name="_Toc107843127"/>
      <w:bookmarkStart w:id="682" w:name="_Toc116942728"/>
      <w:bookmarkStart w:id="683" w:name="_Toc128430004"/>
      <w:r w:rsidRPr="0092145B">
        <w:t>5.</w:t>
      </w:r>
      <w:r>
        <w:t>3.1</w:t>
      </w:r>
      <w:r>
        <w:tab/>
        <w:t>Key issue details</w:t>
      </w:r>
      <w:bookmarkEnd w:id="681"/>
      <w:bookmarkEnd w:id="682"/>
      <w:bookmarkEnd w:id="683"/>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 xml:space="preserve">solutions defined for V2X and </w:t>
      </w:r>
      <w:proofErr w:type="spellStart"/>
      <w:r w:rsidRPr="00961DA3">
        <w:rPr>
          <w:rFonts w:eastAsia="MS Mincho"/>
        </w:rPr>
        <w:t>ProSe</w:t>
      </w:r>
      <w:proofErr w:type="spellEnd"/>
      <w:r w:rsidRPr="00961DA3">
        <w:rPr>
          <w:rFonts w:eastAsia="MS Mincho"/>
        </w:rPr>
        <w:t xml:space="preserve"> will be reused as much as possible.</w:t>
      </w:r>
      <w:r>
        <w:rPr>
          <w:rFonts w:eastAsia="MS Mincho"/>
        </w:rPr>
        <w:t xml:space="preserve"> This provides the basis for reusing the direct discovery security defined for </w:t>
      </w:r>
      <w:proofErr w:type="spellStart"/>
      <w:r>
        <w:rPr>
          <w:rFonts w:eastAsia="MS Mincho"/>
        </w:rPr>
        <w:t>ProSe</w:t>
      </w:r>
      <w:proofErr w:type="spellEnd"/>
      <w:r>
        <w:rPr>
          <w:rFonts w:eastAsia="MS Mincho"/>
        </w:rPr>
        <w:t xml:space="preserv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w:t>
      </w:r>
      <w:proofErr w:type="spellStart"/>
      <w:r>
        <w:rPr>
          <w:rFonts w:eastAsia="MS Mincho"/>
        </w:rPr>
        <w:t>ProSe</w:t>
      </w:r>
      <w:proofErr w:type="spellEnd"/>
      <w:r>
        <w:rPr>
          <w:rFonts w:eastAsia="MS Mincho"/>
        </w:rPr>
        <w:t xml:space="preserve">/V2X, the UEs can successfully discover each other if both UEs support the same </w:t>
      </w:r>
      <w:proofErr w:type="spellStart"/>
      <w:r>
        <w:rPr>
          <w:rFonts w:eastAsia="MS Mincho"/>
        </w:rPr>
        <w:t>ProSe</w:t>
      </w:r>
      <w:proofErr w:type="spellEnd"/>
      <w:r>
        <w:rPr>
          <w:rFonts w:eastAsia="MS Mincho"/>
        </w:rPr>
        <w:t xml:space="preserve">/V2X service or the discovery filters provisioned to both UEs match and support the same </w:t>
      </w:r>
      <w:proofErr w:type="spellStart"/>
      <w:r>
        <w:rPr>
          <w:rFonts w:eastAsia="MS Mincho"/>
        </w:rPr>
        <w:t>ProSe</w:t>
      </w:r>
      <w:proofErr w:type="spellEnd"/>
      <w:r>
        <w:rPr>
          <w:rFonts w:eastAsia="MS Mincho"/>
        </w:rPr>
        <w:t xml:space="preserve">/V2X service. Different from </w:t>
      </w:r>
      <w:proofErr w:type="spellStart"/>
      <w:r>
        <w:rPr>
          <w:rFonts w:eastAsia="MS Mincho"/>
        </w:rPr>
        <w:t>ProSe</w:t>
      </w:r>
      <w:proofErr w:type="spellEnd"/>
      <w:r>
        <w:rPr>
          <w:rFonts w:eastAsia="MS Mincho"/>
        </w:rPr>
        <w:t xml:space="preserv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 xml:space="preserve">Another difference between </w:t>
      </w:r>
      <w:proofErr w:type="spellStart"/>
      <w:r>
        <w:rPr>
          <w:rFonts w:eastAsia="MS Mincho"/>
        </w:rPr>
        <w:t>ProSe</w:t>
      </w:r>
      <w:proofErr w:type="spellEnd"/>
      <w:r>
        <w:rPr>
          <w:rFonts w:eastAsia="MS Mincho"/>
        </w:rPr>
        <w:t xml:space="preserve">/V2X discovery and Ranging/SL Positioning discovery is that, for </w:t>
      </w:r>
      <w:proofErr w:type="spellStart"/>
      <w:r>
        <w:rPr>
          <w:rFonts w:eastAsia="MS Mincho"/>
        </w:rPr>
        <w:t>ProSe</w:t>
      </w:r>
      <w:proofErr w:type="spellEnd"/>
      <w:r>
        <w:rPr>
          <w:rFonts w:eastAsia="MS Mincho"/>
        </w:rPr>
        <w:t>/V2X,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684" w:name="_Toc107843128"/>
      <w:bookmarkStart w:id="685" w:name="_Toc116942729"/>
      <w:bookmarkStart w:id="686" w:name="_Toc128430005"/>
      <w:r w:rsidRPr="0092145B">
        <w:t>5.</w:t>
      </w:r>
      <w:r>
        <w:t>3.2</w:t>
      </w:r>
      <w:r>
        <w:tab/>
        <w:t>Security threats</w:t>
      </w:r>
      <w:bookmarkEnd w:id="684"/>
      <w:bookmarkEnd w:id="685"/>
      <w:bookmarkEnd w:id="686"/>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 xml:space="preserve">with an </w:t>
      </w:r>
      <w:r>
        <w:rPr>
          <w:rFonts w:eastAsia="MS Mincho"/>
        </w:rPr>
        <w:lastRenderedPageBreak/>
        <w:t>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w:t>
      </w:r>
      <w:proofErr w:type="spellStart"/>
      <w:r w:rsidRPr="00814405">
        <w:rPr>
          <w:rFonts w:eastAsia="MS Mincho"/>
        </w:rPr>
        <w:t>DoS</w:t>
      </w:r>
      <w:proofErr w:type="spellEnd"/>
      <w:r w:rsidRPr="00814405">
        <w:rPr>
          <w:rFonts w:eastAsia="MS Mincho"/>
        </w:rPr>
        <w:t xml:space="preserve">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687" w:name="_Toc107843129"/>
      <w:bookmarkStart w:id="688" w:name="_Toc116942730"/>
      <w:bookmarkStart w:id="689" w:name="_Toc128430006"/>
      <w:r w:rsidRPr="0092145B">
        <w:t>5.</w:t>
      </w:r>
      <w:r>
        <w:t>3.3</w:t>
      </w:r>
      <w:r>
        <w:tab/>
        <w:t>Potential security requirements</w:t>
      </w:r>
      <w:bookmarkEnd w:id="687"/>
      <w:bookmarkEnd w:id="688"/>
      <w:bookmarkEnd w:id="689"/>
      <w:r w:rsidRPr="0092145B">
        <w:t xml:space="preserve"> </w:t>
      </w:r>
    </w:p>
    <w:p w14:paraId="074BAFAE" w14:textId="28DF8597" w:rsidR="00F91D5F" w:rsidRDefault="00F91D5F" w:rsidP="00F91D5F">
      <w:pPr>
        <w:rPr>
          <w:rFonts w:eastAsia="MS Mincho"/>
        </w:rPr>
      </w:pPr>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w:t>
      </w:r>
      <w:proofErr w:type="spellStart"/>
      <w:r w:rsidR="00F91D5F">
        <w:t>sidelink</w:t>
      </w:r>
      <w:proofErr w:type="spellEnd"/>
      <w:r w:rsidR="00F91D5F">
        <w:t xml:space="preserve"> positioning is FFS.</w:t>
      </w:r>
    </w:p>
    <w:p w14:paraId="182598A6" w14:textId="77777777" w:rsidR="00F77A44" w:rsidRDefault="00F77A44" w:rsidP="00F77A44">
      <w:pPr>
        <w:pStyle w:val="21"/>
        <w:rPr>
          <w:rFonts w:cs="Arial"/>
          <w:sz w:val="28"/>
          <w:szCs w:val="28"/>
        </w:rPr>
      </w:pPr>
      <w:bookmarkStart w:id="690" w:name="_Toc106207166"/>
      <w:bookmarkStart w:id="691" w:name="_Toc116942731"/>
      <w:bookmarkStart w:id="692" w:name="_Toc107843130"/>
      <w:bookmarkStart w:id="693" w:name="_Toc116942735"/>
      <w:bookmarkStart w:id="694" w:name="_Toc128430007"/>
      <w:r w:rsidRPr="00F11AC0">
        <w:t>5.</w:t>
      </w:r>
      <w:r>
        <w:t>4</w:t>
      </w:r>
      <w:r w:rsidRPr="00F11AC0">
        <w:tab/>
        <w:t>Key issue #</w:t>
      </w:r>
      <w:r>
        <w:t>4</w:t>
      </w:r>
      <w:r w:rsidRPr="00F11AC0">
        <w:t xml:space="preserve">: </w:t>
      </w:r>
      <w:bookmarkEnd w:id="690"/>
      <w:r w:rsidRPr="00F11AC0">
        <w:t xml:space="preserve">Protection of </w:t>
      </w:r>
      <w:r>
        <w:t xml:space="preserve">unicast </w:t>
      </w:r>
      <w:r w:rsidRPr="00F11AC0">
        <w:t>direct communication</w:t>
      </w:r>
      <w:bookmarkEnd w:id="691"/>
      <w:bookmarkEnd w:id="694"/>
    </w:p>
    <w:p w14:paraId="755DC3E9" w14:textId="77777777" w:rsidR="00F77A44" w:rsidRDefault="00F77A44" w:rsidP="00F77A44">
      <w:pPr>
        <w:pStyle w:val="31"/>
      </w:pPr>
      <w:bookmarkStart w:id="695" w:name="_Toc106207167"/>
      <w:bookmarkStart w:id="696" w:name="_Toc116942732"/>
      <w:bookmarkStart w:id="697" w:name="_Toc128430008"/>
      <w:r>
        <w:t>5.4.1</w:t>
      </w:r>
      <w:r>
        <w:tab/>
        <w:t>Key issue details</w:t>
      </w:r>
      <w:bookmarkEnd w:id="695"/>
      <w:bookmarkEnd w:id="696"/>
      <w:bookmarkEnd w:id="697"/>
      <w:r>
        <w:t xml:space="preserve"> </w:t>
      </w:r>
    </w:p>
    <w:p w14:paraId="2931B6E9" w14:textId="77777777" w:rsidR="00F77A44" w:rsidRDefault="00F77A44" w:rsidP="00F77A44">
      <w:pPr>
        <w:rPr>
          <w:rFonts w:eastAsia="MS Mincho"/>
        </w:rPr>
      </w:pPr>
      <w:bookmarkStart w:id="698" w:name="_Toc106207168"/>
      <w:r>
        <w:rPr>
          <w:rFonts w:eastAsia="MS Mincho"/>
        </w:rPr>
        <w:t xml:space="preserve">As per TR 23.700-86 [2], for direct communication between the UEs, the architecture and solutions defined for 5G V2X and 5G </w:t>
      </w:r>
      <w:proofErr w:type="spellStart"/>
      <w:r>
        <w:rPr>
          <w:rFonts w:eastAsia="MS Mincho"/>
        </w:rPr>
        <w:t>ProSe</w:t>
      </w:r>
      <w:proofErr w:type="spellEnd"/>
      <w:r>
        <w:rPr>
          <w:rFonts w:eastAsia="MS Mincho"/>
        </w:rPr>
        <w:t xml:space="preserve"> will be reused as much as possible. This provides the basis for reusing the direct communication security defined for 5G </w:t>
      </w:r>
      <w:proofErr w:type="spellStart"/>
      <w:r>
        <w:rPr>
          <w:rFonts w:eastAsia="MS Mincho"/>
        </w:rPr>
        <w:t>ProSe</w:t>
      </w:r>
      <w:proofErr w:type="spellEnd"/>
      <w:r>
        <w:rPr>
          <w:rFonts w:eastAsia="MS Mincho"/>
        </w:rPr>
        <w:t xml:space="preserve"> in TS 33.503 [6] or for 5G V2X in TS 33.536 [5] to protect the direct communication for Ranging/SL Positioning services.</w:t>
      </w:r>
    </w:p>
    <w:p w14:paraId="7342C675" w14:textId="77777777" w:rsidR="00F77A44" w:rsidRDefault="00F77A44" w:rsidP="00F77A44">
      <w:r>
        <w:rPr>
          <w:rFonts w:eastAsia="MS Mincho"/>
        </w:rPr>
        <w:t xml:space="preserve">Although the security mechanisms for direct communication of 5G </w:t>
      </w:r>
      <w:proofErr w:type="spellStart"/>
      <w:r>
        <w:rPr>
          <w:rFonts w:eastAsia="MS Mincho"/>
        </w:rPr>
        <w:t>ProSe</w:t>
      </w:r>
      <w:proofErr w:type="spellEnd"/>
      <w:r>
        <w:rPr>
          <w:rFonts w:eastAsia="MS Mincho"/>
        </w:rPr>
        <w:t xml:space="preserve"> or 5G V2X services can be reused for Ranging/SL Positioning services, there are still some scenarios in Ranging/SL Positioning services that are not discussed and studied for 5G </w:t>
      </w:r>
      <w:proofErr w:type="spellStart"/>
      <w:r>
        <w:rPr>
          <w:rFonts w:eastAsia="MS Mincho"/>
        </w:rPr>
        <w:t>ProSe</w:t>
      </w:r>
      <w:proofErr w:type="spellEnd"/>
      <w:r>
        <w:rPr>
          <w:rFonts w:eastAsia="MS Mincho"/>
        </w:rPr>
        <w:t xml:space="preserv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w:t>
      </w:r>
      <w:proofErr w:type="spellStart"/>
      <w:r>
        <w:rPr>
          <w:rFonts w:eastAsia="MS Mincho"/>
        </w:rPr>
        <w:t>Sidelink</w:t>
      </w:r>
      <w:proofErr w:type="spellEnd"/>
      <w:r>
        <w:rPr>
          <w:rFonts w:eastAsia="MS Mincho"/>
        </w:rPr>
        <w:t xml:space="preserve"> Positioning services, the information exchanged during SR5 direct communication between the UEs is location related, which is security/privacy sensitive. This is also an aspect different from 5G </w:t>
      </w:r>
      <w:proofErr w:type="spellStart"/>
      <w:r>
        <w:rPr>
          <w:rFonts w:eastAsia="MS Mincho"/>
        </w:rPr>
        <w:t>ProSe</w:t>
      </w:r>
      <w:proofErr w:type="spellEnd"/>
      <w:r>
        <w:rPr>
          <w:rFonts w:eastAsia="MS Mincho"/>
        </w:rPr>
        <w:t xml:space="preserv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w:t>
      </w:r>
      <w:proofErr w:type="spellStart"/>
      <w:r w:rsidRPr="00F72A1C">
        <w:rPr>
          <w:rFonts w:eastAsia="MS Mincho"/>
        </w:rPr>
        <w:t>Sidelink</w:t>
      </w:r>
      <w:proofErr w:type="spellEnd"/>
      <w:r w:rsidRPr="00F72A1C">
        <w:rPr>
          <w:rFonts w:eastAsia="MS Mincho"/>
        </w:rPr>
        <w:t xml:space="preserve">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proofErr w:type="spellStart"/>
      <w:r w:rsidRPr="00D35438">
        <w:rPr>
          <w:rFonts w:eastAsia="MS Mincho"/>
        </w:rPr>
        <w:t>ProSe</w:t>
      </w:r>
      <w:proofErr w:type="spellEnd"/>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699" w:name="_Toc116942733"/>
      <w:bookmarkStart w:id="700" w:name="_Toc128430009"/>
      <w:r>
        <w:t>5.4.2</w:t>
      </w:r>
      <w:r>
        <w:tab/>
        <w:t>Security threats</w:t>
      </w:r>
      <w:bookmarkEnd w:id="698"/>
      <w:bookmarkEnd w:id="699"/>
      <w:bookmarkEnd w:id="700"/>
    </w:p>
    <w:p w14:paraId="219475EF" w14:textId="2D8C68E6" w:rsidR="00F77A44" w:rsidRDefault="00F77A44" w:rsidP="00F77A44">
      <w:pPr>
        <w:rPr>
          <w:rFonts w:eastAsia="等线"/>
          <w:lang w:eastAsia="zh-CN"/>
        </w:rPr>
      </w:pPr>
      <w:bookmarkStart w:id="701" w:name="_Toc106207169"/>
      <w:r>
        <w:rPr>
          <w:rFonts w:eastAsia="等线"/>
          <w:lang w:eastAsia="zh-CN"/>
        </w:rPr>
        <w:t xml:space="preserve">During direct communication establishment for one-to-one communication, if the UE cannot authenticate the peer UE to be the entity it intends to communicate with, </w:t>
      </w:r>
      <w:r w:rsidRPr="004E0C16">
        <w:rPr>
          <w:rFonts w:eastAsia="等线"/>
          <w:lang w:eastAsia="zh-CN"/>
        </w:rPr>
        <w:t>it may lead to the impersonation of the peer UE by an attacker.</w:t>
      </w:r>
    </w:p>
    <w:p w14:paraId="577D09CA" w14:textId="7EA10B9A"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signalling data such as positioning capability, positioning assistance data and location information.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702" w:name="_Toc116942734"/>
      <w:bookmarkStart w:id="703" w:name="_Toc128430010"/>
      <w:r>
        <w:lastRenderedPageBreak/>
        <w:t>5.4.3</w:t>
      </w:r>
      <w:r>
        <w:tab/>
        <w:t>Potential security requirements</w:t>
      </w:r>
      <w:bookmarkEnd w:id="701"/>
      <w:bookmarkEnd w:id="702"/>
      <w:bookmarkEnd w:id="703"/>
      <w:r>
        <w:t xml:space="preserve"> </w:t>
      </w:r>
    </w:p>
    <w:p w14:paraId="07549B14" w14:textId="77777777" w:rsidR="00F77A44" w:rsidRDefault="00F77A44" w:rsidP="00F77A44">
      <w:pPr>
        <w:rPr>
          <w:rFonts w:eastAsia="MS Mincho"/>
        </w:rPr>
      </w:pPr>
      <w:r>
        <w:rPr>
          <w:rFonts w:eastAsia="MS Mincho"/>
        </w:rPr>
        <w:t>The 5G system shall support a means for the Ranging-capable UEs to mutually authenticate each other during SR5 one-to-one direct communication of Ranging/SL Positioning service.</w:t>
      </w:r>
    </w:p>
    <w:p w14:paraId="53CDF527" w14:textId="5ACFF271" w:rsidR="00F77A44" w:rsidRDefault="00F77A44" w:rsidP="00F77A44">
      <w:pPr>
        <w:rPr>
          <w:rFonts w:eastAsia="MS Mincho"/>
        </w:rPr>
      </w:pPr>
      <w:r>
        <w:rPr>
          <w:rFonts w:eastAsia="MS Mincho"/>
        </w:rPr>
        <w:t>The 5G system shall provide a means to support integrity and replay protection of the information transferred during SR5 direct communication for the Ranging/SL Positioning service.</w:t>
      </w:r>
    </w:p>
    <w:p w14:paraId="1F42BD6D" w14:textId="4F57A56D" w:rsidR="00F77A44" w:rsidRDefault="00F77A44" w:rsidP="00F77A44">
      <w:pPr>
        <w:rPr>
          <w:rFonts w:eastAsia="MS Mincho"/>
        </w:rPr>
      </w:pPr>
      <w:r>
        <w:rPr>
          <w:rFonts w:eastAsia="MS Mincho"/>
        </w:rPr>
        <w:t>The 5G system shall provide a means to support confidentiality protection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rFonts w:cs="Arial"/>
          <w:sz w:val="28"/>
          <w:szCs w:val="28"/>
        </w:rPr>
      </w:pPr>
      <w:bookmarkStart w:id="704" w:name="_Toc128430011"/>
      <w:r w:rsidRPr="00F11AC0">
        <w:t>5.</w:t>
      </w:r>
      <w:r>
        <w:t>5</w:t>
      </w:r>
      <w:r w:rsidRPr="00F11AC0">
        <w:tab/>
        <w:t>Key issue #</w:t>
      </w:r>
      <w:r>
        <w:t>5</w:t>
      </w:r>
      <w:r w:rsidRPr="00F11AC0">
        <w:t xml:space="preserve">: Protection of </w:t>
      </w:r>
      <w:proofErr w:type="spellStart"/>
      <w:r w:rsidRPr="00584493">
        <w:rPr>
          <w:rFonts w:cs="Arial"/>
          <w:lang w:eastAsia="zh-CN"/>
        </w:rPr>
        <w:t>groupcast</w:t>
      </w:r>
      <w:proofErr w:type="spellEnd"/>
      <w:r w:rsidRPr="00584493">
        <w:rPr>
          <w:rFonts w:cs="Arial"/>
          <w:lang w:eastAsia="zh-CN"/>
        </w:rPr>
        <w:t>/broadcast</w:t>
      </w:r>
      <w:bookmarkEnd w:id="704"/>
    </w:p>
    <w:p w14:paraId="5A7A618B" w14:textId="1A8F8147" w:rsidR="00C20CDD" w:rsidRDefault="00C20CDD" w:rsidP="00C20CDD">
      <w:pPr>
        <w:pStyle w:val="31"/>
      </w:pPr>
      <w:bookmarkStart w:id="705" w:name="_Toc128430012"/>
      <w:r>
        <w:t>5.</w:t>
      </w:r>
      <w:r>
        <w:rPr>
          <w:lang w:eastAsia="zh-CN"/>
        </w:rPr>
        <w:t>5</w:t>
      </w:r>
      <w:r>
        <w:t>.1</w:t>
      </w:r>
      <w:r>
        <w:tab/>
        <w:t>Key issue details</w:t>
      </w:r>
      <w:bookmarkEnd w:id="705"/>
      <w:r>
        <w:t xml:space="preserve"> </w:t>
      </w:r>
    </w:p>
    <w:p w14:paraId="23FCECD6" w14:textId="77777777" w:rsidR="00C20CDD" w:rsidRDefault="00C20CDD" w:rsidP="00C20CDD">
      <w:pPr>
        <w:pStyle w:val="EditorsNote"/>
      </w:pPr>
      <w:r>
        <w:t xml:space="preserve">Editor’s Note: </w:t>
      </w:r>
      <w:r w:rsidRPr="00425D4D">
        <w:t>This key issue details may need to be updated to align with the conclusion in RAN2.</w:t>
      </w:r>
    </w:p>
    <w:p w14:paraId="39169154" w14:textId="6589D7E6" w:rsidR="00C20CDD" w:rsidRDefault="00C20CDD" w:rsidP="00C20CDD">
      <w:pPr>
        <w:rPr>
          <w:lang w:eastAsia="zh-CN"/>
        </w:rPr>
      </w:pPr>
      <w:r>
        <w:rPr>
          <w:rFonts w:hint="eastAsia"/>
          <w:lang w:eastAsia="zh-CN"/>
        </w:rPr>
        <w:t xml:space="preserve">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r>
        <w:rPr>
          <w:rFonts w:hint="eastAsia"/>
          <w:bCs/>
          <w:lang w:eastAsia="zh-CN"/>
        </w:rPr>
        <w:t xml:space="preserve"> </w:t>
      </w:r>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broadcast/</w:t>
      </w:r>
      <w:proofErr w:type="spellStart"/>
      <w:r>
        <w:rPr>
          <w:bCs/>
          <w:lang w:eastAsia="zh-CN"/>
        </w:rPr>
        <w:t>groupcast</w:t>
      </w:r>
      <w:proofErr w:type="spellEnd"/>
      <w:r>
        <w:rPr>
          <w:bCs/>
          <w:lang w:eastAsia="zh-CN"/>
        </w:rPr>
        <w:t xml:space="preserve"> </w:t>
      </w:r>
      <w:r>
        <w:rPr>
          <w:rFonts w:hint="eastAsia"/>
          <w:lang w:eastAsia="zh-CN"/>
        </w:rPr>
        <w:t xml:space="preserve">is also </w:t>
      </w:r>
      <w:r>
        <w:rPr>
          <w:lang w:eastAsia="zh-CN"/>
        </w:rPr>
        <w:t>possible</w:t>
      </w:r>
      <w:r>
        <w:rPr>
          <w:rFonts w:hint="eastAsia"/>
          <w:lang w:eastAsia="zh-CN"/>
        </w:rPr>
        <w:t>:</w:t>
      </w:r>
    </w:p>
    <w:p w14:paraId="31D21736" w14:textId="77777777" w:rsidR="00C20CDD" w:rsidRPr="00C20CDD" w:rsidRDefault="00C20CDD" w:rsidP="00C20CDD">
      <w:pPr>
        <w:rPr>
          <w:i/>
          <w:lang w:eastAsia="zh-CN"/>
        </w:rPr>
      </w:pPr>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w:t>
      </w:r>
      <w:proofErr w:type="spellStart"/>
      <w:r w:rsidRPr="00C20CDD">
        <w:rPr>
          <w:i/>
        </w:rPr>
        <w:t>signaling</w:t>
      </w:r>
      <w:proofErr w:type="spellEnd"/>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w:t>
      </w:r>
      <w:proofErr w:type="spellStart"/>
      <w:r w:rsidRPr="00C20CDD">
        <w:rPr>
          <w:i/>
          <w:lang w:eastAsia="zh-CN"/>
        </w:rPr>
        <w:t>signaling</w:t>
      </w:r>
      <w:proofErr w:type="spellEnd"/>
      <w:r w:rsidRPr="00C20CDD">
        <w:rPr>
          <w:i/>
          <w:lang w:eastAsia="zh-CN"/>
        </w:rPr>
        <w:t xml:space="preserve"> for </w:t>
      </w:r>
      <w:proofErr w:type="spellStart"/>
      <w:r w:rsidRPr="00C20CDD">
        <w:rPr>
          <w:i/>
          <w:lang w:eastAsia="zh-CN"/>
        </w:rPr>
        <w:t>groupcast</w:t>
      </w:r>
      <w:proofErr w:type="spellEnd"/>
      <w:r w:rsidRPr="00C20CDD">
        <w:rPr>
          <w:i/>
          <w:lang w:eastAsia="zh-CN"/>
        </w:rPr>
        <w:t>/broadcast (in addition to unicast) from RAN2’s perspective:</w:t>
      </w:r>
    </w:p>
    <w:p w14:paraId="63D14855" w14:textId="77777777" w:rsidR="00C20CDD" w:rsidRPr="00C20CDD" w:rsidRDefault="00C20CDD" w:rsidP="00C20CDD">
      <w:pPr>
        <w:pStyle w:val="B1"/>
        <w:numPr>
          <w:ilvl w:val="0"/>
          <w:numId w:val="16"/>
        </w:numPr>
        <w:rPr>
          <w:i/>
          <w:lang w:eastAsia="zh-CN"/>
        </w:rPr>
      </w:pPr>
      <w:r w:rsidRPr="00C20CDD">
        <w:rPr>
          <w:i/>
        </w:rPr>
        <w:t>SL positioning capability</w:t>
      </w:r>
    </w:p>
    <w:p w14:paraId="6ED0DD49" w14:textId="77777777" w:rsidR="00C20CDD" w:rsidRPr="00C20CDD" w:rsidRDefault="00C20CDD" w:rsidP="00C20CDD">
      <w:pPr>
        <w:pStyle w:val="B1"/>
        <w:numPr>
          <w:ilvl w:val="0"/>
          <w:numId w:val="16"/>
        </w:numPr>
        <w:rPr>
          <w:i/>
          <w:lang w:eastAsia="zh-CN"/>
        </w:rPr>
      </w:pPr>
      <w:r w:rsidRPr="00C20CDD">
        <w:rPr>
          <w:i/>
          <w:lang w:eastAsia="zh-CN"/>
        </w:rPr>
        <w:t>SL positioning assistance data</w:t>
      </w:r>
    </w:p>
    <w:p w14:paraId="5DC635C0" w14:textId="77777777" w:rsidR="00C20CDD" w:rsidRDefault="00C20CDD" w:rsidP="00C20CDD">
      <w:pPr>
        <w:rPr>
          <w:lang w:eastAsia="zh-CN"/>
        </w:rPr>
      </w:pPr>
      <w:r w:rsidRPr="00C20CDD">
        <w:rPr>
          <w:i/>
          <w:lang w:eastAsia="zh-CN"/>
        </w:rPr>
        <w:t>Location information is not excluded and can be further considered in normative work.</w:t>
      </w:r>
      <w:r>
        <w:rPr>
          <w:lang w:eastAsia="zh-CN"/>
        </w:rPr>
        <w:t>”</w:t>
      </w:r>
    </w:p>
    <w:p w14:paraId="1808E6E3" w14:textId="040DE11A" w:rsidR="00C20CDD" w:rsidRPr="00B423CB" w:rsidRDefault="00C20CDD" w:rsidP="00C20CDD">
      <w:pPr>
        <w:rPr>
          <w:lang w:eastAsia="zh-CN"/>
        </w:rPr>
      </w:pPr>
      <w:r>
        <w:rPr>
          <w:rFonts w:hint="eastAsia"/>
          <w:lang w:eastAsia="zh-CN"/>
        </w:rPr>
        <w:t xml:space="preserve">Furthermore, 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 xml:space="preserve">SL </w:t>
      </w:r>
      <w:proofErr w:type="spellStart"/>
      <w:r w:rsidRPr="00B423CB">
        <w:rPr>
          <w:lang w:eastAsia="zh-CN"/>
        </w:rPr>
        <w:t>groupcast</w:t>
      </w:r>
      <w:proofErr w:type="spellEnd"/>
      <w:r w:rsidRPr="00B423CB">
        <w:rPr>
          <w:lang w:eastAsia="zh-CN"/>
        </w:rPr>
        <w:t>/broadcast</w:t>
      </w:r>
      <w:r>
        <w:rPr>
          <w:rFonts w:hint="eastAsia"/>
          <w:lang w:eastAsia="zh-CN"/>
        </w:rPr>
        <w:t xml:space="preserve"> messages:</w:t>
      </w:r>
    </w:p>
    <w:p w14:paraId="288E47AA" w14:textId="77777777" w:rsidR="00C20CDD" w:rsidRPr="00C20CDD" w:rsidRDefault="00C20CDD" w:rsidP="00C20CDD">
      <w:pPr>
        <w:rPr>
          <w:i/>
          <w:lang w:eastAsia="zh-CN"/>
        </w:rPr>
      </w:pPr>
      <w:r>
        <w:rPr>
          <w:lang w:eastAsia="zh-CN"/>
        </w:rPr>
        <w:t>“</w:t>
      </w:r>
      <w:r w:rsidRPr="00C20CDD">
        <w:rPr>
          <w:i/>
          <w:lang w:eastAsia="zh-CN"/>
        </w:rPr>
        <w:t>RAN2 will further discuss in normative work:</w:t>
      </w:r>
    </w:p>
    <w:p w14:paraId="75601D3F" w14:textId="77777777" w:rsidR="00C20CDD" w:rsidRPr="00C20CDD" w:rsidRDefault="00C20CDD" w:rsidP="00C20CDD">
      <w:pPr>
        <w:pStyle w:val="B1"/>
        <w:rPr>
          <w:i/>
          <w:lang w:eastAsia="zh-CN"/>
        </w:rPr>
      </w:pPr>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w:t>
      </w:r>
      <w:proofErr w:type="spellStart"/>
      <w:r w:rsidRPr="00C20CDD">
        <w:rPr>
          <w:i/>
          <w:lang w:eastAsia="zh-CN"/>
        </w:rPr>
        <w:t>groupcast</w:t>
      </w:r>
      <w:proofErr w:type="spellEnd"/>
      <w:r w:rsidRPr="00C20CDD">
        <w:rPr>
          <w:i/>
          <w:lang w:eastAsia="zh-CN"/>
        </w:rPr>
        <w:t xml:space="preserve">/broadcast. </w:t>
      </w:r>
    </w:p>
    <w:p w14:paraId="034EE796" w14:textId="77777777" w:rsidR="00C20CDD" w:rsidRDefault="00C20CDD" w:rsidP="00C20CDD">
      <w:pPr>
        <w:pStyle w:val="B1"/>
        <w:rPr>
          <w:rFonts w:eastAsia="Times New Roman"/>
          <w:lang w:eastAsia="zh-CN"/>
        </w:rPr>
      </w:pPr>
      <w:r w:rsidRPr="00C20CDD">
        <w:rPr>
          <w:i/>
          <w:lang w:eastAsia="zh-CN"/>
        </w:rPr>
        <w:t>-</w:t>
      </w:r>
      <w:r w:rsidRPr="00C20CDD">
        <w:rPr>
          <w:i/>
          <w:lang w:eastAsia="zh-CN"/>
        </w:rPr>
        <w:tab/>
        <w:t xml:space="preserve">The use cases for applying </w:t>
      </w:r>
      <w:proofErr w:type="spellStart"/>
      <w:r w:rsidRPr="00C20CDD">
        <w:rPr>
          <w:i/>
          <w:lang w:eastAsia="zh-CN"/>
        </w:rPr>
        <w:t>groupcast</w:t>
      </w:r>
      <w:proofErr w:type="spellEnd"/>
      <w:r w:rsidRPr="00C20CDD">
        <w:rPr>
          <w:i/>
          <w:lang w:eastAsia="zh-CN"/>
        </w:rPr>
        <w:t>/broadcast.</w:t>
      </w:r>
      <w:r>
        <w:rPr>
          <w:lang w:eastAsia="zh-CN"/>
        </w:rPr>
        <w:t>”</w:t>
      </w:r>
    </w:p>
    <w:p w14:paraId="61B2B8F0" w14:textId="1DC5D3B2" w:rsidR="00C20CDD" w:rsidRDefault="00C20CDD" w:rsidP="00C20CDD">
      <w:pPr>
        <w:pStyle w:val="31"/>
      </w:pPr>
      <w:bookmarkStart w:id="706" w:name="_Toc128430013"/>
      <w:r>
        <w:t>5.</w:t>
      </w:r>
      <w:r>
        <w:rPr>
          <w:lang w:eastAsia="zh-CN"/>
        </w:rPr>
        <w:t>5</w:t>
      </w:r>
      <w:r>
        <w:t>.2</w:t>
      </w:r>
      <w:r>
        <w:tab/>
        <w:t>Security threats</w:t>
      </w:r>
      <w:bookmarkEnd w:id="706"/>
    </w:p>
    <w:p w14:paraId="662FDFF9" w14:textId="7EF317F0" w:rsidR="00C20CDD" w:rsidRDefault="00C20CDD" w:rsidP="00C20CDD">
      <w:pPr>
        <w:rPr>
          <w:noProof/>
        </w:rPr>
      </w:pPr>
      <w:r w:rsidRPr="003C343D">
        <w:rPr>
          <w:noProof/>
        </w:rPr>
        <w:t>Failures to protect</w:t>
      </w:r>
      <w:r>
        <w:rPr>
          <w:noProof/>
        </w:rPr>
        <w:t xml:space="preserve"> </w:t>
      </w:r>
      <w:r>
        <w:rPr>
          <w:rFonts w:hint="eastAsia"/>
          <w:noProof/>
          <w:lang w:eastAsia="zh-CN"/>
        </w:rPr>
        <w:t xml:space="preserve">SL </w:t>
      </w:r>
      <w:proofErr w:type="spellStart"/>
      <w:r>
        <w:rPr>
          <w:rFonts w:hint="eastAsia"/>
          <w:lang w:eastAsia="zh-CN"/>
        </w:rPr>
        <w:t>g</w:t>
      </w:r>
      <w:r w:rsidRPr="002D7284">
        <w:rPr>
          <w:lang w:eastAsia="zh-CN"/>
        </w:rPr>
        <w:t>roupcast</w:t>
      </w:r>
      <w:proofErr w:type="spellEnd"/>
      <w:r w:rsidRPr="002D7284">
        <w:rPr>
          <w:lang w:eastAsia="zh-CN"/>
        </w:rPr>
        <w: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p>
    <w:p w14:paraId="55B04EDD" w14:textId="6E1D2878" w:rsidR="00C20CDD" w:rsidRDefault="00C20CDD" w:rsidP="00C20CDD">
      <w:pPr>
        <w:pStyle w:val="B1"/>
      </w:pPr>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p>
    <w:p w14:paraId="67CE5457" w14:textId="77777777" w:rsidR="00C20CDD" w:rsidRDefault="00C20CDD" w:rsidP="00C20CDD">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7186888F" w14:textId="07FCE9B8" w:rsidR="00C20CDD" w:rsidRPr="004E4BD1" w:rsidRDefault="00C20CDD" w:rsidP="00C20CDD">
      <w:pPr>
        <w:pStyle w:val="B1"/>
        <w:rPr>
          <w:lang w:eastAsia="zh-CN"/>
        </w:rPr>
      </w:pPr>
      <w:r>
        <w:t>-</w:t>
      </w:r>
      <w:r>
        <w:tab/>
      </w:r>
      <w:r>
        <w:rPr>
          <w:lang w:eastAsia="zh-CN"/>
        </w:rPr>
        <w:t>The</w:t>
      </w:r>
      <w:r>
        <w:rPr>
          <w:rFonts w:hint="eastAsia"/>
          <w:lang w:eastAsia="zh-CN"/>
        </w:rPr>
        <w:t xml:space="preserve"> </w:t>
      </w:r>
      <w:r>
        <w:rPr>
          <w:lang w:eastAsia="zh-CN"/>
        </w:rPr>
        <w:t>broadcasting/</w:t>
      </w:r>
      <w:proofErr w:type="spellStart"/>
      <w:r>
        <w:rPr>
          <w:lang w:eastAsia="zh-CN"/>
        </w:rPr>
        <w:t>groupcasting</w:t>
      </w:r>
      <w:proofErr w:type="spellEnd"/>
      <w:r>
        <w:rPr>
          <w:rFonts w:hint="eastAsia"/>
        </w:rPr>
        <w:t xml:space="preserve"> UE may be </w:t>
      </w:r>
      <w:r>
        <w:t>impersonated</w:t>
      </w:r>
      <w:r>
        <w:rPr>
          <w:rFonts w:hint="eastAsia"/>
        </w:rPr>
        <w:t xml:space="preserve"> by an attacker</w:t>
      </w:r>
      <w:r>
        <w:rPr>
          <w:rFonts w:hint="eastAsia"/>
          <w:lang w:eastAsia="zh-CN"/>
        </w:rPr>
        <w:t>.</w:t>
      </w:r>
    </w:p>
    <w:p w14:paraId="5131D8EC" w14:textId="360B5E3B" w:rsidR="00C20CDD" w:rsidRDefault="00C20CDD" w:rsidP="00C20CDD">
      <w:pPr>
        <w:pStyle w:val="31"/>
      </w:pPr>
      <w:bookmarkStart w:id="707" w:name="_Toc128430014"/>
      <w:r>
        <w:t>5.</w:t>
      </w:r>
      <w:r>
        <w:rPr>
          <w:lang w:eastAsia="zh-CN"/>
        </w:rPr>
        <w:t>5</w:t>
      </w:r>
      <w:r>
        <w:t>.3</w:t>
      </w:r>
      <w:r>
        <w:tab/>
        <w:t>Potential security requirements</w:t>
      </w:r>
      <w:bookmarkEnd w:id="707"/>
      <w:r>
        <w:t xml:space="preserve"> </w:t>
      </w:r>
    </w:p>
    <w:p w14:paraId="5AB4AD1A" w14:textId="77777777" w:rsidR="007A3F34" w:rsidRPr="006431CA" w:rsidRDefault="007A3F34" w:rsidP="007A3F34">
      <w:pPr>
        <w:rPr>
          <w:ins w:id="708" w:author="QC_SA3_r3" w:date="2023-02-24T15:05:00Z"/>
          <w:lang w:eastAsia="zh-CN"/>
        </w:rPr>
      </w:pPr>
      <w:ins w:id="709" w:author="QC_SA3_r3" w:date="2023-02-24T15:05:00Z">
        <w:r w:rsidRPr="006431CA">
          <w:rPr>
            <w:lang w:eastAsia="zh-CN"/>
          </w:rPr>
          <w:t>The 5G System shall support a means to provide confidentiality, integrity and replay protection of SL</w:t>
        </w:r>
        <w:r>
          <w:rPr>
            <w:lang w:eastAsia="zh-CN"/>
          </w:rPr>
          <w:t xml:space="preserve"> </w:t>
        </w:r>
        <w:r w:rsidRPr="006431CA">
          <w:rPr>
            <w:lang w:eastAsia="zh-CN"/>
          </w:rPr>
          <w:t xml:space="preserve">positioning </w:t>
        </w:r>
        <w:r>
          <w:rPr>
            <w:lang w:eastAsia="zh-CN"/>
          </w:rPr>
          <w:t>signalling</w:t>
        </w:r>
        <w:r w:rsidRPr="006431CA">
          <w:rPr>
            <w:lang w:eastAsia="zh-CN"/>
          </w:rPr>
          <w:t xml:space="preserve"> </w:t>
        </w:r>
        <w:r>
          <w:rPr>
            <w:lang w:eastAsia="zh-CN"/>
          </w:rPr>
          <w:t>in</w:t>
        </w:r>
        <w:r w:rsidRPr="006431CA">
          <w:rPr>
            <w:lang w:eastAsia="zh-CN"/>
          </w:rPr>
          <w:t xml:space="preserve"> </w:t>
        </w:r>
        <w:proofErr w:type="spellStart"/>
        <w:r w:rsidRPr="006431CA">
          <w:rPr>
            <w:lang w:eastAsia="zh-CN"/>
          </w:rPr>
          <w:t>groupcast</w:t>
        </w:r>
        <w:proofErr w:type="spellEnd"/>
        <w:r w:rsidRPr="006431CA">
          <w:rPr>
            <w:lang w:eastAsia="zh-CN"/>
          </w:rPr>
          <w:t>.</w:t>
        </w:r>
      </w:ins>
    </w:p>
    <w:p w14:paraId="1F26CBA3" w14:textId="6001DDE6" w:rsidR="007A3F34" w:rsidRDefault="007A3F34" w:rsidP="007A3F34">
      <w:pPr>
        <w:rPr>
          <w:lang w:eastAsia="zh-CN"/>
        </w:rPr>
      </w:pPr>
      <w:ins w:id="710" w:author="QC_SA3_r3" w:date="2023-02-24T15:05:00Z">
        <w:r w:rsidRPr="006431CA">
          <w:rPr>
            <w:lang w:eastAsia="zh-CN"/>
          </w:rPr>
          <w:t xml:space="preserve">The 5G System shall support a means to provide confidentiality, integrity and replay protection of SL positioning </w:t>
        </w:r>
        <w:r>
          <w:rPr>
            <w:lang w:eastAsia="zh-CN"/>
          </w:rPr>
          <w:t>signalling</w:t>
        </w:r>
        <w:r w:rsidRPr="006431CA">
          <w:rPr>
            <w:lang w:eastAsia="zh-CN"/>
          </w:rPr>
          <w:t xml:space="preserve"> </w:t>
        </w:r>
        <w:r>
          <w:rPr>
            <w:lang w:eastAsia="zh-CN"/>
          </w:rPr>
          <w:t>in</w:t>
        </w:r>
        <w:r w:rsidRPr="006431CA">
          <w:rPr>
            <w:lang w:eastAsia="zh-CN"/>
          </w:rPr>
          <w:t xml:space="preserve"> broadcast.</w:t>
        </w:r>
      </w:ins>
      <w:del w:id="711" w:author="QC_SA3_r3" w:date="2023-02-24T15:03:00Z">
        <w:r w:rsidRPr="009B3413" w:rsidDel="00E071BB">
          <w:delText>TBA</w:delText>
        </w:r>
      </w:del>
    </w:p>
    <w:p w14:paraId="4D7AF201" w14:textId="72199C9B" w:rsidR="003148C6" w:rsidRPr="00990921" w:rsidRDefault="003148C6" w:rsidP="003148C6">
      <w:pPr>
        <w:pStyle w:val="21"/>
        <w:rPr>
          <w:rFonts w:cs="Arial"/>
          <w:sz w:val="28"/>
          <w:szCs w:val="28"/>
        </w:rPr>
      </w:pPr>
      <w:bookmarkStart w:id="712" w:name="_Toc128430015"/>
      <w:proofErr w:type="gramStart"/>
      <w:r w:rsidRPr="0092145B">
        <w:lastRenderedPageBreak/>
        <w:t>5.</w:t>
      </w:r>
      <w:r w:rsidRPr="00FA6828">
        <w:t>X</w:t>
      </w:r>
      <w:proofErr w:type="gramEnd"/>
      <w:r>
        <w:tab/>
        <w:t>Key issue #</w:t>
      </w:r>
      <w:r w:rsidRPr="00FA6828">
        <w:t>X</w:t>
      </w:r>
      <w:r>
        <w:t xml:space="preserve">: </w:t>
      </w:r>
      <w:r w:rsidR="00CA561D">
        <w:t>&lt;Title&gt;</w:t>
      </w:r>
      <w:bookmarkEnd w:id="692"/>
      <w:bookmarkEnd w:id="693"/>
      <w:bookmarkEnd w:id="712"/>
    </w:p>
    <w:p w14:paraId="00A2E543" w14:textId="77777777" w:rsidR="003148C6" w:rsidRDefault="003148C6" w:rsidP="003148C6">
      <w:pPr>
        <w:pStyle w:val="31"/>
      </w:pPr>
      <w:bookmarkStart w:id="713" w:name="_Toc107843131"/>
      <w:bookmarkStart w:id="714" w:name="_Toc116942736"/>
      <w:bookmarkStart w:id="715" w:name="_Toc128430016"/>
      <w:proofErr w:type="gramStart"/>
      <w:r w:rsidRPr="0092145B">
        <w:t>5.</w:t>
      </w:r>
      <w:r w:rsidRPr="00FA6828">
        <w:t>X</w:t>
      </w:r>
      <w:r>
        <w:t>.1</w:t>
      </w:r>
      <w:proofErr w:type="gramEnd"/>
      <w:r>
        <w:tab/>
        <w:t>Key issue details</w:t>
      </w:r>
      <w:bookmarkEnd w:id="713"/>
      <w:bookmarkEnd w:id="714"/>
      <w:bookmarkEnd w:id="715"/>
      <w:r>
        <w:t xml:space="preserve"> </w:t>
      </w:r>
    </w:p>
    <w:p w14:paraId="0441E71A" w14:textId="77777777" w:rsidR="003148C6" w:rsidRPr="0092145B" w:rsidRDefault="003148C6" w:rsidP="003148C6"/>
    <w:p w14:paraId="6F4B86EB" w14:textId="2305E091" w:rsidR="003148C6" w:rsidRDefault="003148C6" w:rsidP="003148C6">
      <w:pPr>
        <w:pStyle w:val="31"/>
      </w:pPr>
      <w:bookmarkStart w:id="716" w:name="_Toc107843132"/>
      <w:bookmarkStart w:id="717" w:name="_Toc116942737"/>
      <w:bookmarkStart w:id="718" w:name="_Toc128430017"/>
      <w:proofErr w:type="gramStart"/>
      <w:r w:rsidRPr="0092145B">
        <w:t>5.</w:t>
      </w:r>
      <w:r w:rsidRPr="00FA6828">
        <w:t>X</w:t>
      </w:r>
      <w:r>
        <w:t>.2</w:t>
      </w:r>
      <w:proofErr w:type="gramEnd"/>
      <w:r>
        <w:tab/>
      </w:r>
      <w:r w:rsidR="005316B9">
        <w:t>Security t</w:t>
      </w:r>
      <w:r>
        <w:t>hreats</w:t>
      </w:r>
      <w:bookmarkEnd w:id="716"/>
      <w:bookmarkEnd w:id="717"/>
      <w:bookmarkEnd w:id="718"/>
    </w:p>
    <w:p w14:paraId="3F83CCBB" w14:textId="77777777" w:rsidR="003148C6" w:rsidRPr="0092145B" w:rsidRDefault="003148C6" w:rsidP="003148C6"/>
    <w:p w14:paraId="3E51F6FA" w14:textId="77777777" w:rsidR="003148C6" w:rsidRDefault="003148C6" w:rsidP="003148C6">
      <w:pPr>
        <w:pStyle w:val="31"/>
      </w:pPr>
      <w:bookmarkStart w:id="719" w:name="_Toc107843133"/>
      <w:bookmarkStart w:id="720" w:name="_Toc116942738"/>
      <w:bookmarkStart w:id="721" w:name="_Toc128430018"/>
      <w:proofErr w:type="gramStart"/>
      <w:r w:rsidRPr="0092145B">
        <w:t>5.</w:t>
      </w:r>
      <w:r w:rsidRPr="00FA6828">
        <w:t>X</w:t>
      </w:r>
      <w:r>
        <w:t>.3</w:t>
      </w:r>
      <w:proofErr w:type="gramEnd"/>
      <w:r>
        <w:tab/>
        <w:t>Potential security requirements</w:t>
      </w:r>
      <w:bookmarkEnd w:id="719"/>
      <w:bookmarkEnd w:id="720"/>
      <w:bookmarkEnd w:id="721"/>
      <w:r w:rsidRPr="0092145B">
        <w:t xml:space="preserve"> </w:t>
      </w:r>
    </w:p>
    <w:p w14:paraId="697CB4E0" w14:textId="77777777" w:rsidR="003148C6" w:rsidRPr="00E6353F" w:rsidRDefault="003148C6" w:rsidP="003148C6"/>
    <w:p w14:paraId="11DBE9B0" w14:textId="21909695" w:rsidR="004D3A54" w:rsidRPr="0072792E" w:rsidRDefault="004D3A54" w:rsidP="004D3A54">
      <w:pPr>
        <w:pStyle w:val="1"/>
      </w:pPr>
      <w:bookmarkStart w:id="722" w:name="_Toc80633893"/>
      <w:bookmarkStart w:id="723" w:name="_Toc107843134"/>
      <w:bookmarkStart w:id="724" w:name="_Toc116942739"/>
      <w:bookmarkStart w:id="725" w:name="_Toc128430019"/>
      <w:r w:rsidRPr="0072792E">
        <w:t>6</w:t>
      </w:r>
      <w:r w:rsidRPr="0072792E">
        <w:tab/>
      </w:r>
      <w:r w:rsidR="005316B9">
        <w:t>S</w:t>
      </w:r>
      <w:r w:rsidRPr="0072792E">
        <w:t>olutions</w:t>
      </w:r>
      <w:bookmarkEnd w:id="722"/>
      <w:bookmarkEnd w:id="723"/>
      <w:bookmarkEnd w:id="724"/>
      <w:bookmarkEnd w:id="725"/>
    </w:p>
    <w:p w14:paraId="25D70BE2" w14:textId="3C13672C" w:rsidR="005316B9" w:rsidDel="005B6BDF" w:rsidRDefault="005316B9" w:rsidP="005316B9">
      <w:pPr>
        <w:pStyle w:val="EditorsNote"/>
        <w:rPr>
          <w:del w:id="726" w:author="rapporteur" w:date="2023-02-27T22:41:00Z"/>
        </w:rPr>
      </w:pPr>
      <w:bookmarkStart w:id="727" w:name="_Toc80633894"/>
      <w:del w:id="728" w:author="rapporteur" w:date="2023-02-27T22:41:00Z">
        <w:r w:rsidDel="005B6BDF">
          <w:delText>Editor's Note: This clause contains the proposed solutions addressing the identified key issues.</w:delText>
        </w:r>
      </w:del>
    </w:p>
    <w:p w14:paraId="2C6DD417" w14:textId="77777777" w:rsidR="00AC55FD" w:rsidRPr="0072792E" w:rsidRDefault="00AC55FD" w:rsidP="00AC55FD">
      <w:pPr>
        <w:pStyle w:val="21"/>
      </w:pPr>
      <w:bookmarkStart w:id="729" w:name="_Toc107843135"/>
      <w:bookmarkStart w:id="730" w:name="_Toc116942740"/>
      <w:bookmarkStart w:id="731" w:name="_Toc128430020"/>
      <w:bookmarkEnd w:id="727"/>
      <w:r w:rsidRPr="0072792E">
        <w:t>6.</w:t>
      </w:r>
      <w:r>
        <w:t>0</w:t>
      </w:r>
      <w:r w:rsidRPr="0072792E">
        <w:tab/>
        <w:t>Mapping of solutions to key issues</w:t>
      </w:r>
      <w:bookmarkEnd w:id="729"/>
      <w:bookmarkEnd w:id="730"/>
      <w:bookmarkEnd w:id="731"/>
    </w:p>
    <w:p w14:paraId="0C6E3C31" w14:textId="77777777" w:rsidR="00AC55FD" w:rsidRPr="00D53F6B" w:rsidDel="007C382E" w:rsidRDefault="00AC55FD" w:rsidP="00AC55FD">
      <w:pPr>
        <w:pStyle w:val="EditorsNote"/>
        <w:rPr>
          <w:del w:id="732" w:author="mi" w:date="2023-02-10T21:58:00Z"/>
        </w:rPr>
      </w:pPr>
      <w:del w:id="733" w:author="mi" w:date="2023-02-10T21:58:00Z">
        <w:r w:rsidDel="007C382E">
          <w:delText xml:space="preserve">Editor's Note: This clause contains a table mapping between key issues and solutions. </w:delText>
        </w:r>
      </w:del>
    </w:p>
    <w:p w14:paraId="7C07E25D" w14:textId="77777777" w:rsidR="00AC55FD" w:rsidRPr="0072792E" w:rsidRDefault="00AC55FD" w:rsidP="00AC55FD">
      <w:pPr>
        <w:pStyle w:val="TH"/>
      </w:pPr>
      <w:r w:rsidRPr="0072792E">
        <w:t>Table 6.</w:t>
      </w:r>
      <w:r>
        <w:t>1</w:t>
      </w:r>
      <w:r w:rsidRPr="0072792E">
        <w:t>-1: Mapping of solutions to key issues</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9"/>
        <w:gridCol w:w="607"/>
        <w:gridCol w:w="668"/>
        <w:gridCol w:w="618"/>
        <w:gridCol w:w="644"/>
        <w:gridCol w:w="646"/>
      </w:tblGrid>
      <w:tr w:rsidR="00AC55FD" w:rsidRPr="0072792E" w14:paraId="6A603DA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hideMark/>
          </w:tcPr>
          <w:p w14:paraId="5583FD53" w14:textId="77777777" w:rsidR="00AC55FD" w:rsidRPr="0072792E" w:rsidRDefault="00AC55FD" w:rsidP="00467358">
            <w:pPr>
              <w:pStyle w:val="TAH"/>
            </w:pPr>
            <w:r w:rsidRPr="0072792E">
              <w:t>Solutions</w:t>
            </w:r>
          </w:p>
        </w:tc>
        <w:tc>
          <w:tcPr>
            <w:tcW w:w="607" w:type="dxa"/>
            <w:tcBorders>
              <w:top w:val="single" w:sz="4" w:space="0" w:color="auto"/>
              <w:left w:val="single" w:sz="4" w:space="0" w:color="auto"/>
              <w:bottom w:val="single" w:sz="4" w:space="0" w:color="auto"/>
              <w:right w:val="single" w:sz="4" w:space="0" w:color="auto"/>
            </w:tcBorders>
            <w:hideMark/>
          </w:tcPr>
          <w:p w14:paraId="439A3697" w14:textId="77777777" w:rsidR="00AC55FD" w:rsidRPr="0072792E" w:rsidRDefault="00AC55FD" w:rsidP="00467358">
            <w:pPr>
              <w:pStyle w:val="TAH"/>
              <w:rPr>
                <w:bCs/>
              </w:rPr>
            </w:pPr>
            <w:r w:rsidRPr="0072792E">
              <w:rPr>
                <w:bCs/>
              </w:rPr>
              <w:t>KI#1</w:t>
            </w:r>
          </w:p>
        </w:tc>
        <w:tc>
          <w:tcPr>
            <w:tcW w:w="668" w:type="dxa"/>
            <w:tcBorders>
              <w:top w:val="single" w:sz="4" w:space="0" w:color="auto"/>
              <w:left w:val="single" w:sz="4" w:space="0" w:color="auto"/>
              <w:bottom w:val="single" w:sz="4" w:space="0" w:color="auto"/>
              <w:right w:val="single" w:sz="4" w:space="0" w:color="auto"/>
            </w:tcBorders>
            <w:hideMark/>
          </w:tcPr>
          <w:p w14:paraId="0E2D05BE" w14:textId="77777777" w:rsidR="00AC55FD" w:rsidRPr="0072792E" w:rsidRDefault="00AC55FD" w:rsidP="00467358">
            <w:pPr>
              <w:pStyle w:val="TAH"/>
              <w:rPr>
                <w:bCs/>
              </w:rPr>
            </w:pPr>
            <w:r w:rsidRPr="0072792E">
              <w:rPr>
                <w:bCs/>
              </w:rPr>
              <w:t>KI#2</w:t>
            </w:r>
          </w:p>
        </w:tc>
        <w:tc>
          <w:tcPr>
            <w:tcW w:w="618" w:type="dxa"/>
            <w:tcBorders>
              <w:top w:val="single" w:sz="4" w:space="0" w:color="auto"/>
              <w:left w:val="single" w:sz="4" w:space="0" w:color="auto"/>
              <w:bottom w:val="single" w:sz="4" w:space="0" w:color="auto"/>
              <w:right w:val="single" w:sz="4" w:space="0" w:color="auto"/>
            </w:tcBorders>
            <w:hideMark/>
          </w:tcPr>
          <w:p w14:paraId="7041F70D" w14:textId="77777777" w:rsidR="00AC55FD" w:rsidRPr="0072792E" w:rsidRDefault="00AC55FD" w:rsidP="00467358">
            <w:pPr>
              <w:pStyle w:val="TAH"/>
              <w:rPr>
                <w:bCs/>
              </w:rPr>
            </w:pPr>
            <w:r w:rsidRPr="0072792E">
              <w:rPr>
                <w:bCs/>
              </w:rPr>
              <w:t>KI#3</w:t>
            </w:r>
          </w:p>
        </w:tc>
        <w:tc>
          <w:tcPr>
            <w:tcW w:w="644" w:type="dxa"/>
            <w:tcBorders>
              <w:top w:val="single" w:sz="4" w:space="0" w:color="auto"/>
              <w:left w:val="single" w:sz="4" w:space="0" w:color="auto"/>
              <w:bottom w:val="single" w:sz="4" w:space="0" w:color="auto"/>
              <w:right w:val="single" w:sz="4" w:space="0" w:color="auto"/>
            </w:tcBorders>
          </w:tcPr>
          <w:p w14:paraId="2DAFB44C" w14:textId="77777777" w:rsidR="00AC55FD" w:rsidRPr="0072792E" w:rsidRDefault="00AC55FD" w:rsidP="00467358">
            <w:pPr>
              <w:pStyle w:val="TAH"/>
              <w:rPr>
                <w:bCs/>
              </w:rPr>
            </w:pPr>
            <w:ins w:id="734" w:author="mi" w:date="2023-02-10T21:56:00Z">
              <w:r w:rsidRPr="0072792E">
                <w:rPr>
                  <w:bCs/>
                </w:rPr>
                <w:t>KI#</w:t>
              </w:r>
              <w:r>
                <w:rPr>
                  <w:bCs/>
                </w:rPr>
                <w:t>4</w:t>
              </w:r>
            </w:ins>
          </w:p>
        </w:tc>
        <w:tc>
          <w:tcPr>
            <w:tcW w:w="646" w:type="dxa"/>
            <w:tcBorders>
              <w:top w:val="single" w:sz="4" w:space="0" w:color="auto"/>
              <w:left w:val="single" w:sz="4" w:space="0" w:color="auto"/>
              <w:bottom w:val="single" w:sz="4" w:space="0" w:color="auto"/>
              <w:right w:val="single" w:sz="4" w:space="0" w:color="auto"/>
            </w:tcBorders>
          </w:tcPr>
          <w:p w14:paraId="48A483C7" w14:textId="77777777" w:rsidR="00AC55FD" w:rsidRPr="0072792E" w:rsidRDefault="00AC55FD" w:rsidP="00467358">
            <w:pPr>
              <w:pStyle w:val="TAH"/>
              <w:rPr>
                <w:ins w:id="735" w:author="mi" w:date="2023-02-10T21:56:00Z"/>
                <w:bCs/>
              </w:rPr>
            </w:pPr>
            <w:ins w:id="736" w:author="mi" w:date="2023-02-10T21:56:00Z">
              <w:r w:rsidRPr="0072792E">
                <w:rPr>
                  <w:bCs/>
                </w:rPr>
                <w:t>KI#</w:t>
              </w:r>
              <w:r>
                <w:rPr>
                  <w:bCs/>
                </w:rPr>
                <w:t>5</w:t>
              </w:r>
            </w:ins>
          </w:p>
        </w:tc>
      </w:tr>
      <w:tr w:rsidR="00B1065C" w:rsidRPr="0072792E" w14:paraId="73186FB2" w14:textId="77777777" w:rsidTr="005B6BDF">
        <w:trPr>
          <w:jc w:val="center"/>
          <w:ins w:id="737" w:author="rapporteur" w:date="2023-02-27T22:22:00Z"/>
        </w:trPr>
        <w:tc>
          <w:tcPr>
            <w:tcW w:w="4879" w:type="dxa"/>
            <w:tcBorders>
              <w:top w:val="single" w:sz="4" w:space="0" w:color="auto"/>
              <w:left w:val="single" w:sz="4" w:space="0" w:color="auto"/>
              <w:bottom w:val="single" w:sz="4" w:space="0" w:color="auto"/>
              <w:right w:val="single" w:sz="4" w:space="0" w:color="auto"/>
            </w:tcBorders>
          </w:tcPr>
          <w:p w14:paraId="7EC64950" w14:textId="039A323F" w:rsidR="00B1065C" w:rsidRPr="00546FA8" w:rsidRDefault="00B1065C" w:rsidP="00B1065C">
            <w:pPr>
              <w:pStyle w:val="TAL"/>
              <w:rPr>
                <w:ins w:id="738" w:author="rapporteur" w:date="2023-02-27T22:22:00Z"/>
              </w:rPr>
            </w:pPr>
            <w:ins w:id="739" w:author="rapporteur" w:date="2023-02-27T22:22:00Z">
              <w:r>
                <w:t xml:space="preserve">Solution #1: </w:t>
              </w:r>
            </w:ins>
            <w:ins w:id="740" w:author="rapporteur" w:date="2023-02-27T22:29:00Z">
              <w:r w:rsidR="00A571E2" w:rsidRPr="00A571E2">
                <w:t>Privacy protection for UEs in Ranging</w:t>
              </w:r>
            </w:ins>
          </w:p>
        </w:tc>
        <w:tc>
          <w:tcPr>
            <w:tcW w:w="607" w:type="dxa"/>
            <w:tcBorders>
              <w:top w:val="single" w:sz="4" w:space="0" w:color="auto"/>
              <w:left w:val="single" w:sz="4" w:space="0" w:color="auto"/>
              <w:bottom w:val="single" w:sz="4" w:space="0" w:color="auto"/>
              <w:right w:val="single" w:sz="4" w:space="0" w:color="auto"/>
            </w:tcBorders>
          </w:tcPr>
          <w:p w14:paraId="17F77275" w14:textId="0C18E9A2" w:rsidR="00B1065C" w:rsidRPr="0072792E" w:rsidRDefault="00A571E2" w:rsidP="005B6BDF">
            <w:pPr>
              <w:pStyle w:val="TAC"/>
              <w:rPr>
                <w:ins w:id="741" w:author="rapporteur" w:date="2023-02-27T22:22:00Z"/>
                <w:rFonts w:hint="eastAsia"/>
                <w:lang w:eastAsia="zh-CN"/>
              </w:rPr>
            </w:pPr>
            <w:ins w:id="742" w:author="rapporteur" w:date="2023-02-27T22:29: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0AEEB7AB" w14:textId="3CF3147D" w:rsidR="00B1065C" w:rsidRPr="0072792E" w:rsidRDefault="00B1065C" w:rsidP="005B6BDF">
            <w:pPr>
              <w:pStyle w:val="TAC"/>
              <w:rPr>
                <w:ins w:id="743" w:author="rapporteur" w:date="2023-02-27T22:22:00Z"/>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0308C157" w14:textId="77777777" w:rsidR="00B1065C" w:rsidRPr="0072792E" w:rsidRDefault="00B1065C" w:rsidP="005B6BDF">
            <w:pPr>
              <w:pStyle w:val="TAC"/>
              <w:rPr>
                <w:ins w:id="744" w:author="rapporteur" w:date="2023-02-27T22:22:00Z"/>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01EDCC26" w14:textId="77777777" w:rsidR="00B1065C" w:rsidRPr="0072792E" w:rsidRDefault="00B1065C" w:rsidP="005B6BDF">
            <w:pPr>
              <w:pStyle w:val="TAC"/>
              <w:rPr>
                <w:ins w:id="745" w:author="rapporteur" w:date="2023-02-27T22:22:00Z"/>
              </w:rPr>
            </w:pPr>
          </w:p>
        </w:tc>
        <w:tc>
          <w:tcPr>
            <w:tcW w:w="646" w:type="dxa"/>
            <w:tcBorders>
              <w:top w:val="single" w:sz="4" w:space="0" w:color="auto"/>
              <w:left w:val="single" w:sz="4" w:space="0" w:color="auto"/>
              <w:bottom w:val="single" w:sz="4" w:space="0" w:color="auto"/>
              <w:right w:val="single" w:sz="4" w:space="0" w:color="auto"/>
            </w:tcBorders>
          </w:tcPr>
          <w:p w14:paraId="1ABD815C" w14:textId="77777777" w:rsidR="00B1065C" w:rsidRPr="0072792E" w:rsidRDefault="00B1065C" w:rsidP="005B6BDF">
            <w:pPr>
              <w:pStyle w:val="TAC"/>
              <w:rPr>
                <w:ins w:id="746" w:author="rapporteur" w:date="2023-02-27T22:22:00Z"/>
              </w:rPr>
            </w:pPr>
          </w:p>
        </w:tc>
      </w:tr>
      <w:tr w:rsidR="00B1065C" w:rsidRPr="0072792E" w14:paraId="66340187" w14:textId="77777777" w:rsidTr="005B6BDF">
        <w:trPr>
          <w:jc w:val="center"/>
          <w:ins w:id="747" w:author="rapporteur" w:date="2023-02-27T22:22:00Z"/>
        </w:trPr>
        <w:tc>
          <w:tcPr>
            <w:tcW w:w="4879" w:type="dxa"/>
            <w:tcBorders>
              <w:top w:val="single" w:sz="4" w:space="0" w:color="auto"/>
              <w:left w:val="single" w:sz="4" w:space="0" w:color="auto"/>
              <w:bottom w:val="single" w:sz="4" w:space="0" w:color="auto"/>
              <w:right w:val="single" w:sz="4" w:space="0" w:color="auto"/>
            </w:tcBorders>
          </w:tcPr>
          <w:p w14:paraId="37211895" w14:textId="573B91FE" w:rsidR="00B1065C" w:rsidRPr="00546FA8" w:rsidRDefault="00B1065C" w:rsidP="00B1065C">
            <w:pPr>
              <w:pStyle w:val="TAL"/>
              <w:rPr>
                <w:ins w:id="748" w:author="rapporteur" w:date="2023-02-27T22:22:00Z"/>
              </w:rPr>
            </w:pPr>
            <w:ins w:id="749" w:author="rapporteur" w:date="2023-02-27T22:22:00Z">
              <w:r>
                <w:t xml:space="preserve">Solution #2: </w:t>
              </w:r>
            </w:ins>
            <w:ins w:id="750" w:author="rapporteur" w:date="2023-02-27T22:29:00Z">
              <w:r w:rsidR="00A571E2" w:rsidRPr="00A571E2">
                <w:t>Authorization of 5GC NF for Ranging/SL positioning service exposure</w:t>
              </w:r>
            </w:ins>
          </w:p>
        </w:tc>
        <w:tc>
          <w:tcPr>
            <w:tcW w:w="607" w:type="dxa"/>
            <w:tcBorders>
              <w:top w:val="single" w:sz="4" w:space="0" w:color="auto"/>
              <w:left w:val="single" w:sz="4" w:space="0" w:color="auto"/>
              <w:bottom w:val="single" w:sz="4" w:space="0" w:color="auto"/>
              <w:right w:val="single" w:sz="4" w:space="0" w:color="auto"/>
            </w:tcBorders>
          </w:tcPr>
          <w:p w14:paraId="0BB8E2D3" w14:textId="77777777" w:rsidR="00B1065C" w:rsidRPr="0072792E" w:rsidRDefault="00B1065C" w:rsidP="005B6BDF">
            <w:pPr>
              <w:pStyle w:val="TAC"/>
              <w:rPr>
                <w:ins w:id="751" w:author="rapporteur" w:date="2023-02-27T22:22:00Z"/>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4EE27232" w14:textId="77777777" w:rsidR="00B1065C" w:rsidRPr="0072792E" w:rsidRDefault="00B1065C" w:rsidP="005B6BDF">
            <w:pPr>
              <w:pStyle w:val="TAC"/>
              <w:rPr>
                <w:ins w:id="752" w:author="rapporteur" w:date="2023-02-27T22:22:00Z"/>
                <w:rFonts w:hint="eastAsia"/>
                <w:lang w:eastAsia="zh-CN"/>
              </w:rPr>
            </w:pPr>
            <w:ins w:id="753" w:author="rapporteur" w:date="2023-02-27T22:22: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6043D52F" w14:textId="77777777" w:rsidR="00B1065C" w:rsidRPr="0072792E" w:rsidRDefault="00B1065C" w:rsidP="005B6BDF">
            <w:pPr>
              <w:pStyle w:val="TAC"/>
              <w:rPr>
                <w:ins w:id="754" w:author="rapporteur" w:date="2023-02-27T22:22:00Z"/>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255650EE" w14:textId="77777777" w:rsidR="00B1065C" w:rsidRPr="0072792E" w:rsidRDefault="00B1065C" w:rsidP="005B6BDF">
            <w:pPr>
              <w:pStyle w:val="TAC"/>
              <w:rPr>
                <w:ins w:id="755" w:author="rapporteur" w:date="2023-02-27T22:22:00Z"/>
              </w:rPr>
            </w:pPr>
          </w:p>
        </w:tc>
        <w:tc>
          <w:tcPr>
            <w:tcW w:w="646" w:type="dxa"/>
            <w:tcBorders>
              <w:top w:val="single" w:sz="4" w:space="0" w:color="auto"/>
              <w:left w:val="single" w:sz="4" w:space="0" w:color="auto"/>
              <w:bottom w:val="single" w:sz="4" w:space="0" w:color="auto"/>
              <w:right w:val="single" w:sz="4" w:space="0" w:color="auto"/>
            </w:tcBorders>
          </w:tcPr>
          <w:p w14:paraId="7B6B80AA" w14:textId="77777777" w:rsidR="00B1065C" w:rsidRPr="0072792E" w:rsidRDefault="00B1065C" w:rsidP="005B6BDF">
            <w:pPr>
              <w:pStyle w:val="TAC"/>
              <w:rPr>
                <w:ins w:id="756" w:author="rapporteur" w:date="2023-02-27T22:22:00Z"/>
              </w:rPr>
            </w:pPr>
          </w:p>
        </w:tc>
      </w:tr>
      <w:tr w:rsidR="00A011BE" w:rsidRPr="0072792E" w14:paraId="094D475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59242A40" w14:textId="77777777" w:rsidR="00A011BE" w:rsidRPr="00546FA8" w:rsidRDefault="00A011BE" w:rsidP="00467358">
            <w:pPr>
              <w:pStyle w:val="TAL"/>
            </w:pPr>
            <w:ins w:id="757" w:author="xiaomi" w:date="2023-02-13T16:26:00Z">
              <w:r>
                <w:t xml:space="preserve">Solution #3: </w:t>
              </w:r>
              <w:r w:rsidRPr="00383B32">
                <w:t xml:space="preserve">Authorization of </w:t>
              </w:r>
              <w:r>
                <w:t>Application Server for Ranging/SL positioning service exposure</w:t>
              </w:r>
            </w:ins>
          </w:p>
        </w:tc>
        <w:tc>
          <w:tcPr>
            <w:tcW w:w="607" w:type="dxa"/>
            <w:tcBorders>
              <w:top w:val="single" w:sz="4" w:space="0" w:color="auto"/>
              <w:left w:val="single" w:sz="4" w:space="0" w:color="auto"/>
              <w:bottom w:val="single" w:sz="4" w:space="0" w:color="auto"/>
              <w:right w:val="single" w:sz="4" w:space="0" w:color="auto"/>
            </w:tcBorders>
          </w:tcPr>
          <w:p w14:paraId="5B75CB11" w14:textId="77777777" w:rsidR="00A011BE" w:rsidRPr="0072792E" w:rsidRDefault="00A011BE" w:rsidP="00467358">
            <w:pPr>
              <w:pStyle w:val="TAC"/>
              <w:rPr>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50FC21A4" w14:textId="77777777" w:rsidR="00A011BE" w:rsidRPr="0072792E" w:rsidRDefault="00A011BE" w:rsidP="00467358">
            <w:pPr>
              <w:pStyle w:val="TAC"/>
              <w:rPr>
                <w:rFonts w:hint="eastAsia"/>
                <w:lang w:eastAsia="zh-CN"/>
              </w:rPr>
            </w:pPr>
            <w:ins w:id="758" w:author="xiaomi" w:date="2023-02-13T16:25: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73A381F1" w14:textId="77777777" w:rsidR="00A011BE" w:rsidRPr="0072792E" w:rsidRDefault="00A011BE" w:rsidP="00467358">
            <w:pPr>
              <w:pStyle w:val="TAC"/>
              <w:rPr>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62BCF3EF" w14:textId="77777777" w:rsidR="00A011BE" w:rsidRPr="0072792E" w:rsidRDefault="00A011BE"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05E6FB8F" w14:textId="77777777" w:rsidR="00A011BE" w:rsidRPr="0072792E" w:rsidRDefault="00A011BE" w:rsidP="00467358">
            <w:pPr>
              <w:pStyle w:val="TAC"/>
            </w:pPr>
          </w:p>
        </w:tc>
      </w:tr>
      <w:tr w:rsidR="00B1065C" w:rsidRPr="0072792E" w14:paraId="18F05EAA"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1F9FC0C0" w14:textId="1034C393" w:rsidR="00B1065C" w:rsidRDefault="00B1065C" w:rsidP="00467358">
            <w:pPr>
              <w:pStyle w:val="TAL"/>
              <w:rPr>
                <w:rFonts w:hint="eastAsia"/>
                <w:lang w:eastAsia="zh-CN"/>
              </w:rPr>
            </w:pPr>
            <w:ins w:id="759" w:author="rapporteur" w:date="2023-02-27T22:19:00Z">
              <w:r>
                <w:rPr>
                  <w:rFonts w:hint="eastAsia"/>
                  <w:lang w:eastAsia="zh-CN"/>
                </w:rPr>
                <w:t>S</w:t>
              </w:r>
              <w:r>
                <w:rPr>
                  <w:lang w:eastAsia="zh-CN"/>
                </w:rPr>
                <w:t>olution #4:</w:t>
              </w:r>
            </w:ins>
            <w:ins w:id="760" w:author="rapporteur" w:date="2023-02-27T22:30:00Z">
              <w:r w:rsidR="008E15A9">
                <w:t xml:space="preserve"> </w:t>
              </w:r>
              <w:r w:rsidR="008E15A9" w:rsidRPr="008E15A9">
                <w:rPr>
                  <w:lang w:eastAsia="zh-CN"/>
                </w:rPr>
                <w:t>Subscription-based authorization of the role of the UE during discovery</w:t>
              </w:r>
            </w:ins>
          </w:p>
        </w:tc>
        <w:tc>
          <w:tcPr>
            <w:tcW w:w="607" w:type="dxa"/>
            <w:tcBorders>
              <w:top w:val="single" w:sz="4" w:space="0" w:color="auto"/>
              <w:left w:val="single" w:sz="4" w:space="0" w:color="auto"/>
              <w:bottom w:val="single" w:sz="4" w:space="0" w:color="auto"/>
              <w:right w:val="single" w:sz="4" w:space="0" w:color="auto"/>
            </w:tcBorders>
          </w:tcPr>
          <w:p w14:paraId="4EB24211" w14:textId="77777777" w:rsidR="00B1065C" w:rsidRPr="0072792E" w:rsidRDefault="00B1065C" w:rsidP="00467358">
            <w:pPr>
              <w:pStyle w:val="TAC"/>
              <w:rPr>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279D687C" w14:textId="50A06B07" w:rsidR="00B1065C" w:rsidRDefault="008E15A9" w:rsidP="00467358">
            <w:pPr>
              <w:pStyle w:val="TAC"/>
              <w:rPr>
                <w:rFonts w:hint="eastAsia"/>
                <w:lang w:eastAsia="zh-CN"/>
              </w:rPr>
            </w:pPr>
            <w:ins w:id="761" w:author="rapporteur" w:date="2023-02-27T22:30: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5CBE1C82" w14:textId="08EA814A" w:rsidR="00B1065C" w:rsidRPr="0072792E" w:rsidRDefault="00B1065C" w:rsidP="00467358">
            <w:pPr>
              <w:pStyle w:val="TAC"/>
              <w:rPr>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0458A1AA" w14:textId="77777777" w:rsidR="00B1065C" w:rsidRPr="0072792E" w:rsidRDefault="00B1065C"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73EA297" w14:textId="77777777" w:rsidR="00B1065C" w:rsidRPr="0072792E" w:rsidRDefault="00B1065C" w:rsidP="00467358">
            <w:pPr>
              <w:pStyle w:val="TAC"/>
            </w:pPr>
          </w:p>
        </w:tc>
      </w:tr>
      <w:tr w:rsidR="005C2570" w:rsidRPr="0072792E" w14:paraId="10D06330"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200151B" w14:textId="77777777" w:rsidR="005C2570" w:rsidRPr="00546FA8" w:rsidRDefault="005C2570" w:rsidP="00467358">
            <w:pPr>
              <w:pStyle w:val="TAL"/>
            </w:pPr>
            <w:ins w:id="762" w:author="xiaomi" w:date="2023-02-13T16:30:00Z">
              <w:r>
                <w:t xml:space="preserve">Solution #5: </w:t>
              </w:r>
              <w:r w:rsidRPr="00465501">
                <w:t xml:space="preserve"> </w:t>
              </w:r>
              <w:r w:rsidRPr="00B40E11">
                <w:t>Use of authorization tokens at PC5 security establishment</w:t>
              </w:r>
            </w:ins>
          </w:p>
        </w:tc>
        <w:tc>
          <w:tcPr>
            <w:tcW w:w="607" w:type="dxa"/>
            <w:tcBorders>
              <w:top w:val="single" w:sz="4" w:space="0" w:color="auto"/>
              <w:left w:val="single" w:sz="4" w:space="0" w:color="auto"/>
              <w:bottom w:val="single" w:sz="4" w:space="0" w:color="auto"/>
              <w:right w:val="single" w:sz="4" w:space="0" w:color="auto"/>
            </w:tcBorders>
          </w:tcPr>
          <w:p w14:paraId="58365665" w14:textId="77777777" w:rsidR="005C2570" w:rsidRPr="0072792E" w:rsidRDefault="005C2570" w:rsidP="00467358">
            <w:pPr>
              <w:pStyle w:val="TAC"/>
              <w:rPr>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379D3344" w14:textId="77777777" w:rsidR="005C2570" w:rsidRPr="0072792E" w:rsidRDefault="005C2570" w:rsidP="00467358">
            <w:pPr>
              <w:pStyle w:val="TAC"/>
              <w:rPr>
                <w:rFonts w:hint="eastAsia"/>
                <w:lang w:eastAsia="zh-CN"/>
              </w:rPr>
            </w:pPr>
            <w:ins w:id="763" w:author="xiaomi" w:date="2023-02-13T16:29: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24C488A1" w14:textId="77777777" w:rsidR="005C2570" w:rsidRPr="0072792E" w:rsidRDefault="005C2570" w:rsidP="00467358">
            <w:pPr>
              <w:pStyle w:val="TAC"/>
              <w:rPr>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22BA428F" w14:textId="77777777" w:rsidR="005C2570" w:rsidRPr="0072792E" w:rsidRDefault="005C2570"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E983905" w14:textId="77777777" w:rsidR="005C2570" w:rsidRPr="0072792E" w:rsidRDefault="005C2570" w:rsidP="00467358">
            <w:pPr>
              <w:pStyle w:val="TAC"/>
            </w:pPr>
          </w:p>
        </w:tc>
      </w:tr>
      <w:tr w:rsidR="00B1065C" w:rsidRPr="0072792E" w14:paraId="27E5C4C2" w14:textId="77777777" w:rsidTr="00E3683B">
        <w:trPr>
          <w:jc w:val="center"/>
          <w:ins w:id="764"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640A453B" w14:textId="2E0ADBFF" w:rsidR="00B1065C" w:rsidRDefault="00B1065C" w:rsidP="00467358">
            <w:pPr>
              <w:pStyle w:val="TAL"/>
              <w:rPr>
                <w:ins w:id="765" w:author="rapporteur" w:date="2023-02-27T22:20:00Z"/>
                <w:rFonts w:hint="eastAsia"/>
                <w:lang w:eastAsia="zh-CN"/>
              </w:rPr>
            </w:pPr>
            <w:ins w:id="766" w:author="rapporteur" w:date="2023-02-27T22:20:00Z">
              <w:r>
                <w:rPr>
                  <w:rFonts w:hint="eastAsia"/>
                  <w:lang w:eastAsia="zh-CN"/>
                </w:rPr>
                <w:t>S</w:t>
              </w:r>
              <w:r>
                <w:rPr>
                  <w:lang w:eastAsia="zh-CN"/>
                </w:rPr>
                <w:t>olution #6:</w:t>
              </w:r>
            </w:ins>
            <w:ins w:id="767" w:author="rapporteur" w:date="2023-02-27T22:31:00Z">
              <w:r w:rsidR="008E15A9">
                <w:t xml:space="preserve"> </w:t>
              </w:r>
              <w:r w:rsidR="008E15A9" w:rsidRPr="008E15A9">
                <w:rPr>
                  <w:lang w:eastAsia="zh-CN"/>
                </w:rPr>
                <w:t xml:space="preserve">Protection of direct communication for </w:t>
              </w:r>
              <w:proofErr w:type="spellStart"/>
              <w:r w:rsidR="008E15A9" w:rsidRPr="008E15A9">
                <w:rPr>
                  <w:lang w:eastAsia="zh-CN"/>
                </w:rPr>
                <w:t>Sidelink</w:t>
              </w:r>
              <w:proofErr w:type="spellEnd"/>
              <w:r w:rsidR="008E15A9" w:rsidRPr="008E15A9">
                <w:rPr>
                  <w:lang w:eastAsia="zh-CN"/>
                </w:rPr>
                <w:t xml:space="preserve"> Positioning service</w:t>
              </w:r>
            </w:ins>
          </w:p>
        </w:tc>
        <w:tc>
          <w:tcPr>
            <w:tcW w:w="607" w:type="dxa"/>
            <w:tcBorders>
              <w:top w:val="single" w:sz="4" w:space="0" w:color="auto"/>
              <w:left w:val="single" w:sz="4" w:space="0" w:color="auto"/>
              <w:bottom w:val="single" w:sz="4" w:space="0" w:color="auto"/>
              <w:right w:val="single" w:sz="4" w:space="0" w:color="auto"/>
            </w:tcBorders>
          </w:tcPr>
          <w:p w14:paraId="790ECC16" w14:textId="77777777" w:rsidR="00B1065C" w:rsidRPr="0072792E" w:rsidRDefault="00B1065C" w:rsidP="00467358">
            <w:pPr>
              <w:pStyle w:val="TAC"/>
              <w:rPr>
                <w:ins w:id="768" w:author="rapporteur" w:date="2023-02-27T22:20:00Z"/>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47B85829" w14:textId="77777777" w:rsidR="00B1065C" w:rsidRDefault="00B1065C" w:rsidP="00467358">
            <w:pPr>
              <w:pStyle w:val="TAC"/>
              <w:rPr>
                <w:ins w:id="769" w:author="rapporteur" w:date="2023-02-27T22:20:00Z"/>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061AF397" w14:textId="77777777" w:rsidR="00B1065C" w:rsidRPr="0072792E" w:rsidRDefault="00B1065C" w:rsidP="00467358">
            <w:pPr>
              <w:pStyle w:val="TAC"/>
              <w:rPr>
                <w:ins w:id="770" w:author="rapporteur" w:date="2023-02-27T22:20:00Z"/>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52FFA166" w14:textId="77C213D4" w:rsidR="00B1065C" w:rsidRPr="0072792E" w:rsidRDefault="008E15A9" w:rsidP="00467358">
            <w:pPr>
              <w:pStyle w:val="TAC"/>
              <w:rPr>
                <w:ins w:id="771" w:author="rapporteur" w:date="2023-02-27T22:20:00Z"/>
                <w:rFonts w:hint="eastAsia"/>
                <w:lang w:eastAsia="zh-CN"/>
              </w:rPr>
            </w:pPr>
            <w:ins w:id="772" w:author="rapporteur" w:date="2023-02-27T22:3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33DFB314" w14:textId="77777777" w:rsidR="00B1065C" w:rsidRPr="0072792E" w:rsidRDefault="00B1065C" w:rsidP="00467358">
            <w:pPr>
              <w:pStyle w:val="TAC"/>
              <w:rPr>
                <w:ins w:id="773" w:author="rapporteur" w:date="2023-02-27T22:20:00Z"/>
              </w:rPr>
            </w:pPr>
          </w:p>
        </w:tc>
      </w:tr>
      <w:tr w:rsidR="00AC55FD" w:rsidRPr="0072792E" w14:paraId="6417BDA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92A6A78" w14:textId="77777777" w:rsidR="00AC55FD" w:rsidRPr="00546FA8" w:rsidRDefault="00AC55FD" w:rsidP="00467358">
            <w:pPr>
              <w:pStyle w:val="TAL"/>
            </w:pPr>
            <w:ins w:id="774" w:author="mi" w:date="2023-02-11T19:37:00Z">
              <w:r w:rsidRPr="00E45153">
                <w:t>Solution #7: Security policy based protection for Ranging/SL positioning service operation</w:t>
              </w:r>
            </w:ins>
          </w:p>
        </w:tc>
        <w:tc>
          <w:tcPr>
            <w:tcW w:w="607" w:type="dxa"/>
            <w:tcBorders>
              <w:top w:val="single" w:sz="4" w:space="0" w:color="auto"/>
              <w:left w:val="single" w:sz="4" w:space="0" w:color="auto"/>
              <w:bottom w:val="single" w:sz="4" w:space="0" w:color="auto"/>
              <w:right w:val="single" w:sz="4" w:space="0" w:color="auto"/>
            </w:tcBorders>
          </w:tcPr>
          <w:p w14:paraId="3B432A8D" w14:textId="77777777" w:rsidR="00AC55FD" w:rsidRPr="00546FA8" w:rsidRDefault="00AC55FD" w:rsidP="00467358">
            <w:pPr>
              <w:pStyle w:val="TAC"/>
              <w:rPr>
                <w:rFonts w:hint="eastAsia"/>
                <w:lang w:eastAsia="zh-CN"/>
              </w:rPr>
            </w:pPr>
            <w:ins w:id="775" w:author="mi" w:date="2023-02-11T19:38: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1AC43C77" w14:textId="77777777" w:rsidR="00AC55FD" w:rsidRPr="0072792E" w:rsidRDefault="00AC55FD" w:rsidP="00467358">
            <w:pPr>
              <w:pStyle w:val="TAC"/>
              <w:rPr>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75506184"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7B9FF50" w14:textId="77777777" w:rsidR="00AC55FD" w:rsidRPr="0072792E" w:rsidRDefault="00AC55FD" w:rsidP="00467358">
            <w:pPr>
              <w:pStyle w:val="TAC"/>
              <w:rPr>
                <w:ins w:id="776" w:author="mi" w:date="2023-02-10T21:56:00Z"/>
                <w:rFonts w:hint="eastAsia"/>
                <w:lang w:eastAsia="zh-CN"/>
              </w:rPr>
            </w:pPr>
            <w:ins w:id="777" w:author="mi" w:date="2023-02-11T19:37: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25846B5E" w14:textId="77777777" w:rsidR="00AC55FD" w:rsidRPr="0072792E" w:rsidRDefault="00AC55FD" w:rsidP="00467358">
            <w:pPr>
              <w:pStyle w:val="TAC"/>
              <w:rPr>
                <w:ins w:id="778" w:author="mi" w:date="2023-02-10T21:56:00Z"/>
              </w:rPr>
            </w:pPr>
          </w:p>
        </w:tc>
      </w:tr>
      <w:tr w:rsidR="00B1065C" w:rsidRPr="0072792E" w14:paraId="46BF05C9" w14:textId="77777777" w:rsidTr="00E3683B">
        <w:trPr>
          <w:jc w:val="center"/>
          <w:ins w:id="779"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23157FF1" w14:textId="41216627" w:rsidR="00B1065C" w:rsidRPr="00E45153" w:rsidRDefault="00B1065C" w:rsidP="00467358">
            <w:pPr>
              <w:pStyle w:val="TAL"/>
              <w:rPr>
                <w:ins w:id="780" w:author="rapporteur" w:date="2023-02-27T22:20:00Z"/>
                <w:rFonts w:hint="eastAsia"/>
                <w:lang w:eastAsia="zh-CN"/>
              </w:rPr>
            </w:pPr>
            <w:ins w:id="781" w:author="rapporteur" w:date="2023-02-27T22:20:00Z">
              <w:r>
                <w:rPr>
                  <w:rFonts w:hint="eastAsia"/>
                  <w:lang w:eastAsia="zh-CN"/>
                </w:rPr>
                <w:t>S</w:t>
              </w:r>
              <w:r>
                <w:rPr>
                  <w:lang w:eastAsia="zh-CN"/>
                </w:rPr>
                <w:t>olution #8:</w:t>
              </w:r>
            </w:ins>
            <w:ins w:id="782" w:author="rapporteur" w:date="2023-02-27T22:33:00Z">
              <w:r w:rsidR="00544F24">
                <w:t xml:space="preserve"> </w:t>
              </w:r>
              <w:r w:rsidR="00544F24" w:rsidRPr="00544F24">
                <w:rPr>
                  <w:lang w:eastAsia="zh-CN"/>
                </w:rPr>
                <w:t>Security policy based protection for ranging result sent to SL Positioning Client UE</w:t>
              </w:r>
            </w:ins>
          </w:p>
        </w:tc>
        <w:tc>
          <w:tcPr>
            <w:tcW w:w="607" w:type="dxa"/>
            <w:tcBorders>
              <w:top w:val="single" w:sz="4" w:space="0" w:color="auto"/>
              <w:left w:val="single" w:sz="4" w:space="0" w:color="auto"/>
              <w:bottom w:val="single" w:sz="4" w:space="0" w:color="auto"/>
              <w:right w:val="single" w:sz="4" w:space="0" w:color="auto"/>
            </w:tcBorders>
          </w:tcPr>
          <w:p w14:paraId="0ADA0989" w14:textId="64D67B0D" w:rsidR="00B1065C" w:rsidRDefault="00544F24" w:rsidP="00467358">
            <w:pPr>
              <w:pStyle w:val="TAC"/>
              <w:rPr>
                <w:ins w:id="783" w:author="rapporteur" w:date="2023-02-27T22:20:00Z"/>
                <w:rFonts w:hint="eastAsia"/>
                <w:lang w:eastAsia="zh-CN"/>
              </w:rPr>
            </w:pPr>
            <w:ins w:id="784" w:author="rapporteur" w:date="2023-02-27T22:33: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69AC7D19" w14:textId="77777777" w:rsidR="00B1065C" w:rsidRPr="0072792E" w:rsidRDefault="00B1065C" w:rsidP="00467358">
            <w:pPr>
              <w:pStyle w:val="TAC"/>
              <w:rPr>
                <w:ins w:id="785" w:author="rapporteur" w:date="2023-02-27T22:20:00Z"/>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194807FE" w14:textId="77777777" w:rsidR="00B1065C" w:rsidRPr="0072792E" w:rsidRDefault="00B1065C" w:rsidP="00467358">
            <w:pPr>
              <w:pStyle w:val="TAC"/>
              <w:rPr>
                <w:ins w:id="786" w:author="rapporteur" w:date="2023-02-27T22:20:00Z"/>
              </w:rPr>
            </w:pPr>
          </w:p>
        </w:tc>
        <w:tc>
          <w:tcPr>
            <w:tcW w:w="644" w:type="dxa"/>
            <w:tcBorders>
              <w:top w:val="single" w:sz="4" w:space="0" w:color="auto"/>
              <w:left w:val="single" w:sz="4" w:space="0" w:color="auto"/>
              <w:bottom w:val="single" w:sz="4" w:space="0" w:color="auto"/>
              <w:right w:val="single" w:sz="4" w:space="0" w:color="auto"/>
            </w:tcBorders>
          </w:tcPr>
          <w:p w14:paraId="7B6761ED" w14:textId="77777777" w:rsidR="00B1065C" w:rsidRDefault="00B1065C" w:rsidP="00467358">
            <w:pPr>
              <w:pStyle w:val="TAC"/>
              <w:rPr>
                <w:ins w:id="787" w:author="rapporteur" w:date="2023-02-27T22:20:00Z"/>
                <w:rFonts w:hint="eastAsia"/>
                <w:lang w:eastAsia="zh-CN"/>
              </w:rPr>
            </w:pPr>
          </w:p>
        </w:tc>
        <w:tc>
          <w:tcPr>
            <w:tcW w:w="646" w:type="dxa"/>
            <w:tcBorders>
              <w:top w:val="single" w:sz="4" w:space="0" w:color="auto"/>
              <w:left w:val="single" w:sz="4" w:space="0" w:color="auto"/>
              <w:bottom w:val="single" w:sz="4" w:space="0" w:color="auto"/>
              <w:right w:val="single" w:sz="4" w:space="0" w:color="auto"/>
            </w:tcBorders>
          </w:tcPr>
          <w:p w14:paraId="4824CC50" w14:textId="77777777" w:rsidR="00B1065C" w:rsidRPr="0072792E" w:rsidRDefault="00B1065C" w:rsidP="00467358">
            <w:pPr>
              <w:pStyle w:val="TAC"/>
              <w:rPr>
                <w:ins w:id="788" w:author="rapporteur" w:date="2023-02-27T22:20:00Z"/>
              </w:rPr>
            </w:pPr>
          </w:p>
        </w:tc>
      </w:tr>
      <w:tr w:rsidR="00350D0A" w:rsidRPr="0072792E" w14:paraId="4B92B95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3269726B" w14:textId="2358EBF4" w:rsidR="00350D0A" w:rsidRPr="00546FA8" w:rsidRDefault="00350D0A" w:rsidP="00467358">
            <w:pPr>
              <w:pStyle w:val="TAL"/>
            </w:pPr>
            <w:ins w:id="789" w:author="mi" w:date="2023-02-11T21:11:00Z">
              <w:r w:rsidRPr="005C4B21">
                <w:t>Solution #9: Ranging/SL Positioning discovery and link establishment procedure for V2X capable UEs</w:t>
              </w:r>
            </w:ins>
          </w:p>
        </w:tc>
        <w:tc>
          <w:tcPr>
            <w:tcW w:w="607" w:type="dxa"/>
            <w:tcBorders>
              <w:top w:val="single" w:sz="4" w:space="0" w:color="auto"/>
              <w:left w:val="single" w:sz="4" w:space="0" w:color="auto"/>
              <w:bottom w:val="single" w:sz="4" w:space="0" w:color="auto"/>
              <w:right w:val="single" w:sz="4" w:space="0" w:color="auto"/>
            </w:tcBorders>
          </w:tcPr>
          <w:p w14:paraId="125738B5" w14:textId="77777777" w:rsidR="00350D0A" w:rsidRPr="0072792E" w:rsidRDefault="00350D0A" w:rsidP="00467358">
            <w:pPr>
              <w:pStyle w:val="TAC"/>
              <w:rPr>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37273652" w14:textId="77777777" w:rsidR="00350D0A" w:rsidRPr="0072792E" w:rsidRDefault="00350D0A" w:rsidP="00467358">
            <w:pPr>
              <w:pStyle w:val="TAC"/>
              <w:rPr>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765BB4F6" w14:textId="77777777" w:rsidR="00350D0A" w:rsidRPr="0072792E" w:rsidRDefault="00350D0A" w:rsidP="00467358">
            <w:pPr>
              <w:pStyle w:val="TAC"/>
              <w:rPr>
                <w:rFonts w:hint="eastAsia"/>
                <w:lang w:eastAsia="zh-CN"/>
              </w:rPr>
            </w:pPr>
            <w:ins w:id="790" w:author="mi" w:date="2023-02-10T22:09: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373A4504" w14:textId="77777777" w:rsidR="00350D0A" w:rsidRPr="0072792E" w:rsidRDefault="00350D0A" w:rsidP="00467358">
            <w:pPr>
              <w:pStyle w:val="TAC"/>
              <w:rPr>
                <w:ins w:id="791" w:author="mi" w:date="2023-02-10T21:56:00Z"/>
                <w:rFonts w:hint="eastAsia"/>
                <w:lang w:eastAsia="zh-CN"/>
              </w:rPr>
            </w:pPr>
            <w:ins w:id="792" w:author="mi" w:date="2023-02-11T21:1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517689D6" w14:textId="77777777" w:rsidR="00350D0A" w:rsidRPr="0072792E" w:rsidRDefault="00350D0A" w:rsidP="00467358">
            <w:pPr>
              <w:pStyle w:val="TAC"/>
              <w:rPr>
                <w:ins w:id="793" w:author="mi" w:date="2023-02-10T21:56:00Z"/>
              </w:rPr>
            </w:pPr>
          </w:p>
        </w:tc>
      </w:tr>
      <w:tr w:rsidR="00B1065C" w:rsidRPr="0072792E" w14:paraId="0B2C3B50" w14:textId="77777777" w:rsidTr="00E3683B">
        <w:trPr>
          <w:jc w:val="center"/>
          <w:ins w:id="794"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75B3E79B" w14:textId="52745428" w:rsidR="00B1065C" w:rsidRPr="005C4B21" w:rsidRDefault="00B1065C" w:rsidP="00467358">
            <w:pPr>
              <w:pStyle w:val="TAL"/>
              <w:rPr>
                <w:ins w:id="795" w:author="rapporteur" w:date="2023-02-27T22:20:00Z"/>
                <w:rFonts w:hint="eastAsia"/>
                <w:lang w:eastAsia="zh-CN"/>
              </w:rPr>
            </w:pPr>
            <w:ins w:id="796" w:author="rapporteur" w:date="2023-02-27T22:20:00Z">
              <w:r>
                <w:rPr>
                  <w:rFonts w:hint="eastAsia"/>
                  <w:lang w:eastAsia="zh-CN"/>
                </w:rPr>
                <w:t>S</w:t>
              </w:r>
              <w:r>
                <w:rPr>
                  <w:lang w:eastAsia="zh-CN"/>
                </w:rPr>
                <w:t>olution #10:</w:t>
              </w:r>
            </w:ins>
            <w:ins w:id="797" w:author="rapporteur" w:date="2023-02-27T22:34:00Z">
              <w:r w:rsidR="00544F24">
                <w:t xml:space="preserve"> </w:t>
              </w:r>
              <w:r w:rsidR="00544F24" w:rsidRPr="00544F24">
                <w:rPr>
                  <w:lang w:eastAsia="zh-CN"/>
                </w:rPr>
                <w:t>Use of authorization tokens after PC5 security establishment</w:t>
              </w:r>
            </w:ins>
          </w:p>
        </w:tc>
        <w:tc>
          <w:tcPr>
            <w:tcW w:w="607" w:type="dxa"/>
            <w:tcBorders>
              <w:top w:val="single" w:sz="4" w:space="0" w:color="auto"/>
              <w:left w:val="single" w:sz="4" w:space="0" w:color="auto"/>
              <w:bottom w:val="single" w:sz="4" w:space="0" w:color="auto"/>
              <w:right w:val="single" w:sz="4" w:space="0" w:color="auto"/>
            </w:tcBorders>
          </w:tcPr>
          <w:p w14:paraId="11C911F5" w14:textId="77777777" w:rsidR="00B1065C" w:rsidRPr="0072792E" w:rsidRDefault="00B1065C" w:rsidP="00467358">
            <w:pPr>
              <w:pStyle w:val="TAC"/>
              <w:rPr>
                <w:ins w:id="798" w:author="rapporteur" w:date="2023-02-27T22:20:00Z"/>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69C2A62A" w14:textId="705ABB3F" w:rsidR="00B1065C" w:rsidRPr="0072792E" w:rsidRDefault="00544F24" w:rsidP="00467358">
            <w:pPr>
              <w:pStyle w:val="TAC"/>
              <w:rPr>
                <w:ins w:id="799" w:author="rapporteur" w:date="2023-02-27T22:20:00Z"/>
                <w:rFonts w:hint="eastAsia"/>
                <w:lang w:eastAsia="zh-CN"/>
              </w:rPr>
            </w:pPr>
            <w:ins w:id="800" w:author="rapporteur" w:date="2023-02-27T22:34: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6B6D8201" w14:textId="77777777" w:rsidR="00B1065C" w:rsidRDefault="00B1065C" w:rsidP="00467358">
            <w:pPr>
              <w:pStyle w:val="TAC"/>
              <w:rPr>
                <w:ins w:id="801" w:author="rapporteur" w:date="2023-02-27T22:20:00Z"/>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63215E04" w14:textId="77777777" w:rsidR="00B1065C" w:rsidRDefault="00B1065C" w:rsidP="00467358">
            <w:pPr>
              <w:pStyle w:val="TAC"/>
              <w:rPr>
                <w:ins w:id="802" w:author="rapporteur" w:date="2023-02-27T22:20:00Z"/>
                <w:rFonts w:hint="eastAsia"/>
                <w:lang w:eastAsia="zh-CN"/>
              </w:rPr>
            </w:pPr>
          </w:p>
        </w:tc>
        <w:tc>
          <w:tcPr>
            <w:tcW w:w="646" w:type="dxa"/>
            <w:tcBorders>
              <w:top w:val="single" w:sz="4" w:space="0" w:color="auto"/>
              <w:left w:val="single" w:sz="4" w:space="0" w:color="auto"/>
              <w:bottom w:val="single" w:sz="4" w:space="0" w:color="auto"/>
              <w:right w:val="single" w:sz="4" w:space="0" w:color="auto"/>
            </w:tcBorders>
          </w:tcPr>
          <w:p w14:paraId="1220B0D3" w14:textId="77777777" w:rsidR="00B1065C" w:rsidRPr="0072792E" w:rsidRDefault="00B1065C" w:rsidP="00467358">
            <w:pPr>
              <w:pStyle w:val="TAC"/>
              <w:rPr>
                <w:ins w:id="803" w:author="rapporteur" w:date="2023-02-27T22:20:00Z"/>
              </w:rPr>
            </w:pPr>
          </w:p>
        </w:tc>
      </w:tr>
      <w:tr w:rsidR="00834AD1" w:rsidRPr="0072792E" w14:paraId="60222E9B"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7C94F7D3" w14:textId="77777777" w:rsidR="00834AD1" w:rsidRPr="00546FA8" w:rsidRDefault="00834AD1" w:rsidP="00467358">
            <w:pPr>
              <w:pStyle w:val="TAL"/>
            </w:pPr>
            <w:ins w:id="804" w:author="mi" w:date="2023-02-10T21:56:00Z">
              <w:r w:rsidRPr="00546FA8">
                <w:t xml:space="preserve">Solution #11: Client UE </w:t>
              </w:r>
            </w:ins>
            <w:ins w:id="805" w:author="mi" w:date="2023-02-12T16:25:00Z">
              <w:r>
                <w:t>a</w:t>
              </w:r>
            </w:ins>
            <w:ins w:id="806" w:author="mi" w:date="2023-02-10T21:56:00Z">
              <w:r w:rsidRPr="00546FA8">
                <w:t xml:space="preserve">uthorization for service exposure through </w:t>
              </w:r>
              <w:proofErr w:type="spellStart"/>
              <w:r w:rsidRPr="00546FA8">
                <w:t>sidelink</w:t>
              </w:r>
            </w:ins>
            <w:proofErr w:type="spellEnd"/>
          </w:p>
        </w:tc>
        <w:tc>
          <w:tcPr>
            <w:tcW w:w="607" w:type="dxa"/>
            <w:tcBorders>
              <w:top w:val="single" w:sz="4" w:space="0" w:color="auto"/>
              <w:left w:val="single" w:sz="4" w:space="0" w:color="auto"/>
              <w:bottom w:val="single" w:sz="4" w:space="0" w:color="auto"/>
              <w:right w:val="single" w:sz="4" w:space="0" w:color="auto"/>
            </w:tcBorders>
          </w:tcPr>
          <w:p w14:paraId="79F456EE" w14:textId="77777777" w:rsidR="00834AD1" w:rsidRPr="0072792E" w:rsidRDefault="00834AD1" w:rsidP="00467358">
            <w:pPr>
              <w:pStyle w:val="TAC"/>
              <w:rPr>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2DB7DD47" w14:textId="77777777" w:rsidR="00834AD1" w:rsidRPr="0072792E" w:rsidRDefault="00834AD1" w:rsidP="00467358">
            <w:pPr>
              <w:pStyle w:val="TAC"/>
              <w:rPr>
                <w:rFonts w:hint="eastAsia"/>
                <w:lang w:eastAsia="zh-CN"/>
              </w:rPr>
            </w:pPr>
            <w:ins w:id="807" w:author="mi" w:date="2023-02-10T21:57:00Z">
              <w:r>
                <w:rPr>
                  <w:rFonts w:hint="eastAsia"/>
                  <w:lang w:eastAsia="zh-CN"/>
                </w:rPr>
                <w:t>X</w:t>
              </w:r>
            </w:ins>
          </w:p>
        </w:tc>
        <w:tc>
          <w:tcPr>
            <w:tcW w:w="618" w:type="dxa"/>
            <w:tcBorders>
              <w:top w:val="single" w:sz="4" w:space="0" w:color="auto"/>
              <w:left w:val="single" w:sz="4" w:space="0" w:color="auto"/>
              <w:bottom w:val="single" w:sz="4" w:space="0" w:color="auto"/>
              <w:right w:val="single" w:sz="4" w:space="0" w:color="auto"/>
            </w:tcBorders>
          </w:tcPr>
          <w:p w14:paraId="01B0A72B" w14:textId="77777777" w:rsidR="00834AD1" w:rsidRPr="0072792E" w:rsidRDefault="00834AD1"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109BCD6" w14:textId="77777777" w:rsidR="00834AD1" w:rsidRPr="0072792E" w:rsidRDefault="00834AD1" w:rsidP="00467358">
            <w:pPr>
              <w:pStyle w:val="TAC"/>
              <w:rPr>
                <w:ins w:id="808"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1D9E61FF" w14:textId="77777777" w:rsidR="00834AD1" w:rsidRPr="0072792E" w:rsidRDefault="00834AD1" w:rsidP="00467358">
            <w:pPr>
              <w:pStyle w:val="TAC"/>
              <w:rPr>
                <w:ins w:id="809" w:author="mi" w:date="2023-02-10T21:56:00Z"/>
              </w:rPr>
            </w:pPr>
          </w:p>
        </w:tc>
      </w:tr>
      <w:tr w:rsidR="00B1065C" w:rsidRPr="0072792E" w14:paraId="0F688B05" w14:textId="77777777" w:rsidTr="005B6BDF">
        <w:trPr>
          <w:jc w:val="center"/>
        </w:trPr>
        <w:tc>
          <w:tcPr>
            <w:tcW w:w="4879" w:type="dxa"/>
            <w:tcBorders>
              <w:top w:val="single" w:sz="4" w:space="0" w:color="auto"/>
              <w:left w:val="single" w:sz="4" w:space="0" w:color="auto"/>
              <w:bottom w:val="single" w:sz="4" w:space="0" w:color="auto"/>
              <w:right w:val="single" w:sz="4" w:space="0" w:color="auto"/>
            </w:tcBorders>
          </w:tcPr>
          <w:p w14:paraId="100EA4DA" w14:textId="0A1D3F05" w:rsidR="00B1065C" w:rsidRPr="00546FA8" w:rsidRDefault="00B1065C" w:rsidP="00B1065C">
            <w:pPr>
              <w:pStyle w:val="TAL"/>
            </w:pPr>
            <w:ins w:id="810" w:author="mi" w:date="2023-02-10T22:09:00Z">
              <w:r w:rsidRPr="008B6908">
                <w:t>Solution #</w:t>
              </w:r>
            </w:ins>
            <w:ins w:id="811" w:author="rapporteur" w:date="2023-02-27T22:21:00Z">
              <w:r>
                <w:t>12</w:t>
              </w:r>
            </w:ins>
            <w:ins w:id="812" w:author="mi" w:date="2023-02-10T22:09:00Z">
              <w:r w:rsidRPr="008B6908">
                <w:t xml:space="preserve">: </w:t>
              </w:r>
            </w:ins>
            <w:ins w:id="813" w:author="mi" w:date="2023-02-11T11:57:00Z">
              <w:r w:rsidRPr="00AA2A19">
                <w:t xml:space="preserve">Ranging/SL Positioning discovery security for 5G </w:t>
              </w:r>
              <w:proofErr w:type="spellStart"/>
              <w:r w:rsidRPr="00AA2A19">
                <w:t>ProSe</w:t>
              </w:r>
              <w:proofErr w:type="spellEnd"/>
              <w:r w:rsidRPr="00AA2A19">
                <w:t xml:space="preserve"> capable UEs</w:t>
              </w:r>
            </w:ins>
          </w:p>
        </w:tc>
        <w:tc>
          <w:tcPr>
            <w:tcW w:w="607" w:type="dxa"/>
            <w:tcBorders>
              <w:top w:val="single" w:sz="4" w:space="0" w:color="auto"/>
              <w:left w:val="single" w:sz="4" w:space="0" w:color="auto"/>
              <w:bottom w:val="single" w:sz="4" w:space="0" w:color="auto"/>
              <w:right w:val="single" w:sz="4" w:space="0" w:color="auto"/>
            </w:tcBorders>
          </w:tcPr>
          <w:p w14:paraId="1CD70BD9" w14:textId="77777777" w:rsidR="00B1065C" w:rsidRPr="0072792E" w:rsidRDefault="00B1065C" w:rsidP="005B6BDF">
            <w:pPr>
              <w:pStyle w:val="TAC"/>
              <w:rPr>
                <w:rFonts w:hint="eastAsia"/>
                <w:lang w:eastAsia="zh-CN"/>
              </w:rPr>
            </w:pPr>
            <w:ins w:id="814" w:author="mi" w:date="2023-02-11T11:58: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00EE56B5" w14:textId="77777777" w:rsidR="00B1065C" w:rsidRPr="0072792E" w:rsidRDefault="00B1065C" w:rsidP="005B6BDF">
            <w:pPr>
              <w:pStyle w:val="TAC"/>
              <w:rPr>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52810D2F" w14:textId="77777777" w:rsidR="00B1065C" w:rsidRPr="0072792E" w:rsidRDefault="00B1065C" w:rsidP="005B6BDF">
            <w:pPr>
              <w:pStyle w:val="TAC"/>
              <w:rPr>
                <w:rFonts w:hint="eastAsia"/>
                <w:lang w:eastAsia="zh-CN"/>
              </w:rPr>
            </w:pPr>
            <w:ins w:id="815" w:author="mi" w:date="2023-02-10T22:09: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3BE39D17" w14:textId="77777777" w:rsidR="00B1065C" w:rsidRPr="0072792E" w:rsidRDefault="00B1065C" w:rsidP="005B6BDF">
            <w:pPr>
              <w:pStyle w:val="TAC"/>
              <w:rPr>
                <w:ins w:id="816"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260E5891" w14:textId="77777777" w:rsidR="00B1065C" w:rsidRPr="0072792E" w:rsidRDefault="00B1065C" w:rsidP="005B6BDF">
            <w:pPr>
              <w:pStyle w:val="TAC"/>
              <w:rPr>
                <w:ins w:id="817" w:author="mi" w:date="2023-02-10T21:56:00Z"/>
              </w:rPr>
            </w:pPr>
          </w:p>
        </w:tc>
      </w:tr>
      <w:tr w:rsidR="00B1065C" w:rsidRPr="0072792E" w14:paraId="5CADE7BC" w14:textId="77777777" w:rsidTr="00E3683B">
        <w:trPr>
          <w:jc w:val="center"/>
          <w:ins w:id="818" w:author="rapporteur" w:date="2023-02-27T22:20:00Z"/>
        </w:trPr>
        <w:tc>
          <w:tcPr>
            <w:tcW w:w="4879" w:type="dxa"/>
            <w:tcBorders>
              <w:top w:val="single" w:sz="4" w:space="0" w:color="auto"/>
              <w:left w:val="single" w:sz="4" w:space="0" w:color="auto"/>
              <w:bottom w:val="single" w:sz="4" w:space="0" w:color="auto"/>
              <w:right w:val="single" w:sz="4" w:space="0" w:color="auto"/>
            </w:tcBorders>
          </w:tcPr>
          <w:p w14:paraId="76EDCC11" w14:textId="0C8D1B6D" w:rsidR="00B1065C" w:rsidRDefault="00B1065C" w:rsidP="00467358">
            <w:pPr>
              <w:pStyle w:val="TAL"/>
              <w:rPr>
                <w:ins w:id="819" w:author="rapporteur" w:date="2023-02-27T22:20:00Z"/>
                <w:rFonts w:hint="eastAsia"/>
                <w:lang w:eastAsia="zh-CN"/>
              </w:rPr>
            </w:pPr>
            <w:ins w:id="820" w:author="rapporteur" w:date="2023-02-27T22:20:00Z">
              <w:r>
                <w:rPr>
                  <w:rFonts w:hint="eastAsia"/>
                  <w:lang w:eastAsia="zh-CN"/>
                </w:rPr>
                <w:t>S</w:t>
              </w:r>
              <w:r>
                <w:rPr>
                  <w:lang w:eastAsia="zh-CN"/>
                </w:rPr>
                <w:t>olution #13:</w:t>
              </w:r>
            </w:ins>
            <w:ins w:id="821" w:author="rapporteur" w:date="2023-02-27T22:34:00Z">
              <w:r w:rsidR="00544F24">
                <w:t xml:space="preserve"> </w:t>
              </w:r>
              <w:r w:rsidR="00544F24" w:rsidRPr="00544F24">
                <w:rPr>
                  <w:lang w:eastAsia="zh-CN"/>
                </w:rPr>
                <w:t>Security of Ranging unicast communication</w:t>
              </w:r>
            </w:ins>
          </w:p>
        </w:tc>
        <w:tc>
          <w:tcPr>
            <w:tcW w:w="607" w:type="dxa"/>
            <w:tcBorders>
              <w:top w:val="single" w:sz="4" w:space="0" w:color="auto"/>
              <w:left w:val="single" w:sz="4" w:space="0" w:color="auto"/>
              <w:bottom w:val="single" w:sz="4" w:space="0" w:color="auto"/>
              <w:right w:val="single" w:sz="4" w:space="0" w:color="auto"/>
            </w:tcBorders>
          </w:tcPr>
          <w:p w14:paraId="1BBA9DD1" w14:textId="77777777" w:rsidR="00B1065C" w:rsidRPr="0072792E" w:rsidRDefault="00B1065C" w:rsidP="00467358">
            <w:pPr>
              <w:pStyle w:val="TAC"/>
              <w:rPr>
                <w:ins w:id="822" w:author="rapporteur" w:date="2023-02-27T22:20:00Z"/>
                <w:rFonts w:hint="eastAsia"/>
                <w:lang w:eastAsia="zh-CN"/>
              </w:rPr>
            </w:pPr>
          </w:p>
        </w:tc>
        <w:tc>
          <w:tcPr>
            <w:tcW w:w="668" w:type="dxa"/>
            <w:tcBorders>
              <w:top w:val="single" w:sz="4" w:space="0" w:color="auto"/>
              <w:left w:val="single" w:sz="4" w:space="0" w:color="auto"/>
              <w:bottom w:val="single" w:sz="4" w:space="0" w:color="auto"/>
              <w:right w:val="single" w:sz="4" w:space="0" w:color="auto"/>
            </w:tcBorders>
          </w:tcPr>
          <w:p w14:paraId="6145154B" w14:textId="77777777" w:rsidR="00B1065C" w:rsidRDefault="00B1065C" w:rsidP="00467358">
            <w:pPr>
              <w:pStyle w:val="TAC"/>
              <w:rPr>
                <w:ins w:id="823" w:author="rapporteur" w:date="2023-02-27T22:20:00Z"/>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324ECB31" w14:textId="77777777" w:rsidR="00B1065C" w:rsidRPr="0072792E" w:rsidRDefault="00B1065C" w:rsidP="00467358">
            <w:pPr>
              <w:pStyle w:val="TAC"/>
              <w:rPr>
                <w:ins w:id="824" w:author="rapporteur" w:date="2023-02-27T22:20:00Z"/>
              </w:rPr>
            </w:pPr>
          </w:p>
        </w:tc>
        <w:tc>
          <w:tcPr>
            <w:tcW w:w="644" w:type="dxa"/>
            <w:tcBorders>
              <w:top w:val="single" w:sz="4" w:space="0" w:color="auto"/>
              <w:left w:val="single" w:sz="4" w:space="0" w:color="auto"/>
              <w:bottom w:val="single" w:sz="4" w:space="0" w:color="auto"/>
              <w:right w:val="single" w:sz="4" w:space="0" w:color="auto"/>
            </w:tcBorders>
          </w:tcPr>
          <w:p w14:paraId="13D5F4B0" w14:textId="41181714" w:rsidR="00B1065C" w:rsidRPr="0072792E" w:rsidRDefault="00544F24" w:rsidP="00467358">
            <w:pPr>
              <w:pStyle w:val="TAC"/>
              <w:rPr>
                <w:ins w:id="825" w:author="rapporteur" w:date="2023-02-27T22:20:00Z"/>
                <w:rFonts w:hint="eastAsia"/>
                <w:lang w:eastAsia="zh-CN"/>
              </w:rPr>
            </w:pPr>
            <w:ins w:id="826" w:author="rapporteur" w:date="2023-02-27T22:34: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1218CE45" w14:textId="77777777" w:rsidR="00B1065C" w:rsidRPr="0072792E" w:rsidRDefault="00B1065C" w:rsidP="00467358">
            <w:pPr>
              <w:pStyle w:val="TAC"/>
              <w:rPr>
                <w:ins w:id="827" w:author="rapporteur" w:date="2023-02-27T22:20:00Z"/>
              </w:rPr>
            </w:pPr>
          </w:p>
        </w:tc>
      </w:tr>
      <w:tr w:rsidR="00422A50" w:rsidRPr="0072792E" w14:paraId="79EEFAA8"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042EC95D" w14:textId="3C1189F3" w:rsidR="00422A50" w:rsidRPr="00546FA8" w:rsidRDefault="00422A50" w:rsidP="00467358">
            <w:pPr>
              <w:pStyle w:val="TAL"/>
            </w:pPr>
            <w:ins w:id="828" w:author="mi" w:date="2023-02-10T22:09:00Z">
              <w:r w:rsidRPr="008B6908">
                <w:t>Solution #</w:t>
              </w:r>
            </w:ins>
            <w:ins w:id="829" w:author="rapporteur" w:date="2023-02-27T22:20:00Z">
              <w:r w:rsidR="00B1065C">
                <w:t>14</w:t>
              </w:r>
            </w:ins>
            <w:ins w:id="830" w:author="mi" w:date="2023-02-10T22:09:00Z">
              <w:r w:rsidRPr="008B6908">
                <w:t xml:space="preserve">: </w:t>
              </w:r>
            </w:ins>
            <w:ins w:id="831" w:author="mi" w:date="2023-02-11T17:45:00Z">
              <w:r w:rsidRPr="00F43234">
                <w:t>Direct communication security for Ranging-based services</w:t>
              </w:r>
            </w:ins>
          </w:p>
        </w:tc>
        <w:tc>
          <w:tcPr>
            <w:tcW w:w="607" w:type="dxa"/>
            <w:tcBorders>
              <w:top w:val="single" w:sz="4" w:space="0" w:color="auto"/>
              <w:left w:val="single" w:sz="4" w:space="0" w:color="auto"/>
              <w:bottom w:val="single" w:sz="4" w:space="0" w:color="auto"/>
              <w:right w:val="single" w:sz="4" w:space="0" w:color="auto"/>
            </w:tcBorders>
          </w:tcPr>
          <w:p w14:paraId="11EFA890" w14:textId="77777777" w:rsidR="00422A50" w:rsidRPr="0072792E" w:rsidRDefault="00422A50" w:rsidP="00467358">
            <w:pPr>
              <w:pStyle w:val="TAC"/>
              <w:rPr>
                <w:rFonts w:hint="eastAsia"/>
                <w:lang w:eastAsia="zh-CN"/>
              </w:rPr>
            </w:pPr>
            <w:ins w:id="832" w:author="mi" w:date="2023-02-12T21:39: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3222637F" w14:textId="77777777" w:rsidR="00422A50" w:rsidRPr="0072792E" w:rsidRDefault="00422A50" w:rsidP="00467358">
            <w:pPr>
              <w:pStyle w:val="TAC"/>
              <w:rPr>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6C4FC80A" w14:textId="77777777" w:rsidR="00422A50" w:rsidRPr="0072792E" w:rsidRDefault="00422A50" w:rsidP="00467358">
            <w:pPr>
              <w:pStyle w:val="TAC"/>
              <w:rPr>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4BBA1DB8" w14:textId="77777777" w:rsidR="00422A50" w:rsidRPr="0072792E" w:rsidRDefault="00422A50" w:rsidP="00467358">
            <w:pPr>
              <w:pStyle w:val="TAC"/>
              <w:rPr>
                <w:ins w:id="833" w:author="mi" w:date="2023-02-10T21:56:00Z"/>
                <w:rFonts w:hint="eastAsia"/>
                <w:lang w:eastAsia="zh-CN"/>
              </w:rPr>
            </w:pPr>
            <w:ins w:id="834" w:author="mi" w:date="2023-02-11T14:01:00Z">
              <w:r>
                <w:rPr>
                  <w:rFonts w:hint="eastAsia"/>
                  <w:lang w:eastAsia="zh-CN"/>
                </w:rPr>
                <w:t>X</w:t>
              </w:r>
            </w:ins>
          </w:p>
        </w:tc>
        <w:tc>
          <w:tcPr>
            <w:tcW w:w="646" w:type="dxa"/>
            <w:tcBorders>
              <w:top w:val="single" w:sz="4" w:space="0" w:color="auto"/>
              <w:left w:val="single" w:sz="4" w:space="0" w:color="auto"/>
              <w:bottom w:val="single" w:sz="4" w:space="0" w:color="auto"/>
              <w:right w:val="single" w:sz="4" w:space="0" w:color="auto"/>
            </w:tcBorders>
          </w:tcPr>
          <w:p w14:paraId="3E12FFE0" w14:textId="77777777" w:rsidR="00422A50" w:rsidRPr="0072792E" w:rsidRDefault="00422A50" w:rsidP="00467358">
            <w:pPr>
              <w:pStyle w:val="TAC"/>
              <w:rPr>
                <w:ins w:id="835" w:author="mi" w:date="2023-02-10T21:56:00Z"/>
              </w:rPr>
            </w:pPr>
          </w:p>
        </w:tc>
      </w:tr>
      <w:tr w:rsidR="00B1065C" w:rsidRPr="0072792E" w14:paraId="2ABB742B" w14:textId="77777777" w:rsidTr="005B6BDF">
        <w:trPr>
          <w:jc w:val="center"/>
          <w:ins w:id="836" w:author="rapporteur" w:date="2023-02-27T22:21:00Z"/>
        </w:trPr>
        <w:tc>
          <w:tcPr>
            <w:tcW w:w="4879" w:type="dxa"/>
            <w:tcBorders>
              <w:top w:val="single" w:sz="4" w:space="0" w:color="auto"/>
              <w:left w:val="single" w:sz="4" w:space="0" w:color="auto"/>
              <w:bottom w:val="single" w:sz="4" w:space="0" w:color="auto"/>
              <w:right w:val="single" w:sz="4" w:space="0" w:color="auto"/>
            </w:tcBorders>
          </w:tcPr>
          <w:p w14:paraId="023380AD" w14:textId="4F906F11" w:rsidR="00B1065C" w:rsidRPr="00546FA8" w:rsidRDefault="00B1065C" w:rsidP="005B6BDF">
            <w:pPr>
              <w:pStyle w:val="TAL"/>
              <w:rPr>
                <w:ins w:id="837" w:author="rapporteur" w:date="2023-02-27T22:21:00Z"/>
              </w:rPr>
            </w:pPr>
            <w:ins w:id="838" w:author="rapporteur" w:date="2023-02-27T22:21:00Z">
              <w:r w:rsidRPr="008B6908">
                <w:t>Solution #</w:t>
              </w:r>
              <w:r>
                <w:t>15</w:t>
              </w:r>
              <w:r w:rsidRPr="008B6908">
                <w:t xml:space="preserve">: </w:t>
              </w:r>
              <w:r w:rsidRPr="00F43234">
                <w:t>Direct communication security for Ranging-based services</w:t>
              </w:r>
            </w:ins>
          </w:p>
        </w:tc>
        <w:tc>
          <w:tcPr>
            <w:tcW w:w="607" w:type="dxa"/>
            <w:tcBorders>
              <w:top w:val="single" w:sz="4" w:space="0" w:color="auto"/>
              <w:left w:val="single" w:sz="4" w:space="0" w:color="auto"/>
              <w:bottom w:val="single" w:sz="4" w:space="0" w:color="auto"/>
              <w:right w:val="single" w:sz="4" w:space="0" w:color="auto"/>
            </w:tcBorders>
          </w:tcPr>
          <w:p w14:paraId="0CDC2B6B" w14:textId="77777777" w:rsidR="00B1065C" w:rsidRPr="0072792E" w:rsidRDefault="00B1065C" w:rsidP="005B6BDF">
            <w:pPr>
              <w:pStyle w:val="TAC"/>
              <w:rPr>
                <w:ins w:id="839" w:author="rapporteur" w:date="2023-02-27T22:21:00Z"/>
                <w:rFonts w:hint="eastAsia"/>
                <w:lang w:eastAsia="zh-CN"/>
              </w:rPr>
            </w:pPr>
            <w:ins w:id="840" w:author="rapporteur" w:date="2023-02-27T22:21:00Z">
              <w:r>
                <w:rPr>
                  <w:rFonts w:hint="eastAsia"/>
                  <w:lang w:eastAsia="zh-CN"/>
                </w:rPr>
                <w:t>X</w:t>
              </w:r>
            </w:ins>
          </w:p>
        </w:tc>
        <w:tc>
          <w:tcPr>
            <w:tcW w:w="668" w:type="dxa"/>
            <w:tcBorders>
              <w:top w:val="single" w:sz="4" w:space="0" w:color="auto"/>
              <w:left w:val="single" w:sz="4" w:space="0" w:color="auto"/>
              <w:bottom w:val="single" w:sz="4" w:space="0" w:color="auto"/>
              <w:right w:val="single" w:sz="4" w:space="0" w:color="auto"/>
            </w:tcBorders>
          </w:tcPr>
          <w:p w14:paraId="757A4EAF" w14:textId="77777777" w:rsidR="00B1065C" w:rsidRPr="0072792E" w:rsidRDefault="00B1065C" w:rsidP="005B6BDF">
            <w:pPr>
              <w:pStyle w:val="TAC"/>
              <w:rPr>
                <w:ins w:id="841" w:author="rapporteur" w:date="2023-02-27T22:21:00Z"/>
                <w:rFonts w:hint="eastAsia"/>
                <w:lang w:eastAsia="zh-CN"/>
              </w:rPr>
            </w:pPr>
          </w:p>
        </w:tc>
        <w:tc>
          <w:tcPr>
            <w:tcW w:w="618" w:type="dxa"/>
            <w:tcBorders>
              <w:top w:val="single" w:sz="4" w:space="0" w:color="auto"/>
              <w:left w:val="single" w:sz="4" w:space="0" w:color="auto"/>
              <w:bottom w:val="single" w:sz="4" w:space="0" w:color="auto"/>
              <w:right w:val="single" w:sz="4" w:space="0" w:color="auto"/>
            </w:tcBorders>
          </w:tcPr>
          <w:p w14:paraId="702983DA" w14:textId="77777777" w:rsidR="00B1065C" w:rsidRPr="0072792E" w:rsidRDefault="00B1065C" w:rsidP="005B6BDF">
            <w:pPr>
              <w:pStyle w:val="TAC"/>
              <w:rPr>
                <w:ins w:id="842" w:author="rapporteur" w:date="2023-02-27T22:21:00Z"/>
                <w:rFonts w:hint="eastAsia"/>
                <w:lang w:eastAsia="zh-CN"/>
              </w:rPr>
            </w:pPr>
          </w:p>
        </w:tc>
        <w:tc>
          <w:tcPr>
            <w:tcW w:w="644" w:type="dxa"/>
            <w:tcBorders>
              <w:top w:val="single" w:sz="4" w:space="0" w:color="auto"/>
              <w:left w:val="single" w:sz="4" w:space="0" w:color="auto"/>
              <w:bottom w:val="single" w:sz="4" w:space="0" w:color="auto"/>
              <w:right w:val="single" w:sz="4" w:space="0" w:color="auto"/>
            </w:tcBorders>
          </w:tcPr>
          <w:p w14:paraId="03B42FAB" w14:textId="52F5E876" w:rsidR="00B1065C" w:rsidRPr="0072792E" w:rsidRDefault="00B1065C" w:rsidP="005B6BDF">
            <w:pPr>
              <w:pStyle w:val="TAC"/>
              <w:rPr>
                <w:ins w:id="843" w:author="rapporteur" w:date="2023-02-27T22:21:00Z"/>
                <w:rFonts w:hint="eastAsia"/>
                <w:lang w:eastAsia="zh-CN"/>
              </w:rPr>
            </w:pPr>
          </w:p>
        </w:tc>
        <w:tc>
          <w:tcPr>
            <w:tcW w:w="646" w:type="dxa"/>
            <w:tcBorders>
              <w:top w:val="single" w:sz="4" w:space="0" w:color="auto"/>
              <w:left w:val="single" w:sz="4" w:space="0" w:color="auto"/>
              <w:bottom w:val="single" w:sz="4" w:space="0" w:color="auto"/>
              <w:right w:val="single" w:sz="4" w:space="0" w:color="auto"/>
            </w:tcBorders>
          </w:tcPr>
          <w:p w14:paraId="32957522" w14:textId="5C224FA1" w:rsidR="00B1065C" w:rsidRPr="0072792E" w:rsidRDefault="00B1065C" w:rsidP="005B6BDF">
            <w:pPr>
              <w:pStyle w:val="TAC"/>
              <w:rPr>
                <w:ins w:id="844" w:author="rapporteur" w:date="2023-02-27T22:21:00Z"/>
                <w:rFonts w:hint="eastAsia"/>
                <w:lang w:eastAsia="zh-CN"/>
              </w:rPr>
            </w:pPr>
            <w:ins w:id="845" w:author="rapporteur" w:date="2023-02-27T22:21:00Z">
              <w:r>
                <w:rPr>
                  <w:rFonts w:hint="eastAsia"/>
                  <w:lang w:eastAsia="zh-CN"/>
                </w:rPr>
                <w:t>X</w:t>
              </w:r>
            </w:ins>
          </w:p>
        </w:tc>
      </w:tr>
      <w:tr w:rsidR="00AC55FD" w:rsidRPr="0072792E" w14:paraId="3E60E0A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7DD48F74"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5E904DC6"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61048FDA"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070F7FC1"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8A4D59E" w14:textId="77777777" w:rsidR="00AC55FD" w:rsidRPr="0072792E" w:rsidRDefault="00AC55FD" w:rsidP="00467358">
            <w:pPr>
              <w:pStyle w:val="TAC"/>
              <w:rPr>
                <w:ins w:id="846" w:author="mi" w:date="2023-02-10T21:56:00Z"/>
                <w:rFonts w:hint="eastAsia"/>
                <w:lang w:eastAsia="zh-CN"/>
              </w:rPr>
            </w:pPr>
          </w:p>
        </w:tc>
        <w:tc>
          <w:tcPr>
            <w:tcW w:w="646" w:type="dxa"/>
            <w:tcBorders>
              <w:top w:val="single" w:sz="4" w:space="0" w:color="auto"/>
              <w:left w:val="single" w:sz="4" w:space="0" w:color="auto"/>
              <w:bottom w:val="single" w:sz="4" w:space="0" w:color="auto"/>
              <w:right w:val="single" w:sz="4" w:space="0" w:color="auto"/>
            </w:tcBorders>
          </w:tcPr>
          <w:p w14:paraId="66A40BAD" w14:textId="77777777" w:rsidR="00AC55FD" w:rsidRPr="0072792E" w:rsidRDefault="00AC55FD" w:rsidP="00467358">
            <w:pPr>
              <w:pStyle w:val="TAC"/>
              <w:rPr>
                <w:ins w:id="847" w:author="mi" w:date="2023-02-10T21:56:00Z"/>
              </w:rPr>
            </w:pPr>
          </w:p>
        </w:tc>
      </w:tr>
      <w:tr w:rsidR="00AC55FD" w:rsidRPr="0072792E" w14:paraId="59334B0D"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2597940E"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43179CB3"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7BE36108"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5D0E6039"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0B8E4F57" w14:textId="77777777" w:rsidR="00AC55FD" w:rsidRPr="0072792E" w:rsidRDefault="00AC55FD" w:rsidP="00467358">
            <w:pPr>
              <w:pStyle w:val="TAC"/>
              <w:rPr>
                <w:ins w:id="848"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6D866DE8" w14:textId="77777777" w:rsidR="00AC55FD" w:rsidRPr="0072792E" w:rsidRDefault="00AC55FD" w:rsidP="00467358">
            <w:pPr>
              <w:pStyle w:val="TAC"/>
              <w:rPr>
                <w:ins w:id="849" w:author="mi" w:date="2023-02-10T21:56:00Z"/>
              </w:rPr>
            </w:pPr>
          </w:p>
        </w:tc>
      </w:tr>
      <w:tr w:rsidR="00AC55FD" w:rsidRPr="0072792E" w14:paraId="7C5101D9" w14:textId="77777777" w:rsidTr="00E3683B">
        <w:trPr>
          <w:jc w:val="center"/>
        </w:trPr>
        <w:tc>
          <w:tcPr>
            <w:tcW w:w="4879" w:type="dxa"/>
            <w:tcBorders>
              <w:top w:val="single" w:sz="4" w:space="0" w:color="auto"/>
              <w:left w:val="single" w:sz="4" w:space="0" w:color="auto"/>
              <w:bottom w:val="single" w:sz="4" w:space="0" w:color="auto"/>
              <w:right w:val="single" w:sz="4" w:space="0" w:color="auto"/>
            </w:tcBorders>
          </w:tcPr>
          <w:p w14:paraId="1FD30F9C" w14:textId="77777777" w:rsidR="00AC55FD" w:rsidRPr="00546FA8" w:rsidRDefault="00AC55FD" w:rsidP="00467358">
            <w:pPr>
              <w:pStyle w:val="TAL"/>
              <w:rPr>
                <w:bCs/>
              </w:rPr>
            </w:pPr>
          </w:p>
        </w:tc>
        <w:tc>
          <w:tcPr>
            <w:tcW w:w="607" w:type="dxa"/>
            <w:tcBorders>
              <w:top w:val="single" w:sz="4" w:space="0" w:color="auto"/>
              <w:left w:val="single" w:sz="4" w:space="0" w:color="auto"/>
              <w:bottom w:val="single" w:sz="4" w:space="0" w:color="auto"/>
              <w:right w:val="single" w:sz="4" w:space="0" w:color="auto"/>
            </w:tcBorders>
          </w:tcPr>
          <w:p w14:paraId="7F0A9DFF" w14:textId="77777777" w:rsidR="00AC55FD" w:rsidRPr="0072792E" w:rsidRDefault="00AC55FD" w:rsidP="00467358">
            <w:pPr>
              <w:pStyle w:val="TAC"/>
            </w:pPr>
          </w:p>
        </w:tc>
        <w:tc>
          <w:tcPr>
            <w:tcW w:w="668" w:type="dxa"/>
            <w:tcBorders>
              <w:top w:val="single" w:sz="4" w:space="0" w:color="auto"/>
              <w:left w:val="single" w:sz="4" w:space="0" w:color="auto"/>
              <w:bottom w:val="single" w:sz="4" w:space="0" w:color="auto"/>
              <w:right w:val="single" w:sz="4" w:space="0" w:color="auto"/>
            </w:tcBorders>
          </w:tcPr>
          <w:p w14:paraId="555C4708" w14:textId="77777777" w:rsidR="00AC55FD" w:rsidRPr="0072792E" w:rsidRDefault="00AC55FD" w:rsidP="00467358">
            <w:pPr>
              <w:pStyle w:val="TAC"/>
            </w:pPr>
          </w:p>
        </w:tc>
        <w:tc>
          <w:tcPr>
            <w:tcW w:w="618" w:type="dxa"/>
            <w:tcBorders>
              <w:top w:val="single" w:sz="4" w:space="0" w:color="auto"/>
              <w:left w:val="single" w:sz="4" w:space="0" w:color="auto"/>
              <w:bottom w:val="single" w:sz="4" w:space="0" w:color="auto"/>
              <w:right w:val="single" w:sz="4" w:space="0" w:color="auto"/>
            </w:tcBorders>
          </w:tcPr>
          <w:p w14:paraId="501DE070"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537FD0F" w14:textId="77777777" w:rsidR="00AC55FD" w:rsidRPr="0072792E" w:rsidRDefault="00AC55FD" w:rsidP="00467358">
            <w:pPr>
              <w:pStyle w:val="TAC"/>
              <w:rPr>
                <w:ins w:id="850" w:author="mi" w:date="2023-02-10T21:56:00Z"/>
              </w:rPr>
            </w:pPr>
          </w:p>
        </w:tc>
        <w:tc>
          <w:tcPr>
            <w:tcW w:w="646" w:type="dxa"/>
            <w:tcBorders>
              <w:top w:val="single" w:sz="4" w:space="0" w:color="auto"/>
              <w:left w:val="single" w:sz="4" w:space="0" w:color="auto"/>
              <w:bottom w:val="single" w:sz="4" w:space="0" w:color="auto"/>
              <w:right w:val="single" w:sz="4" w:space="0" w:color="auto"/>
            </w:tcBorders>
          </w:tcPr>
          <w:p w14:paraId="6FF3F027" w14:textId="77777777" w:rsidR="00AC55FD" w:rsidRPr="0072792E" w:rsidRDefault="00AC55FD" w:rsidP="00467358">
            <w:pPr>
              <w:pStyle w:val="TAC"/>
              <w:rPr>
                <w:ins w:id="851" w:author="mi" w:date="2023-02-10T21:56:00Z"/>
              </w:rPr>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852" w:name="_Toc116942741"/>
      <w:bookmarkStart w:id="853" w:name="_Toc107843136"/>
      <w:bookmarkStart w:id="854" w:name="_Toc128430021"/>
      <w:r w:rsidRPr="0092145B">
        <w:lastRenderedPageBreak/>
        <w:t>6.</w:t>
      </w:r>
      <w:r>
        <w:t>1</w:t>
      </w:r>
      <w:r>
        <w:tab/>
        <w:t>Solution #</w:t>
      </w:r>
      <w:r w:rsidR="00935CB8">
        <w:t>1</w:t>
      </w:r>
      <w:r>
        <w:t>: P</w:t>
      </w:r>
      <w:r w:rsidRPr="009A6619">
        <w:t xml:space="preserve">rivacy protection for UEs in </w:t>
      </w:r>
      <w:r>
        <w:t>R</w:t>
      </w:r>
      <w:r w:rsidRPr="009A6619">
        <w:t>anging</w:t>
      </w:r>
      <w:bookmarkEnd w:id="852"/>
      <w:bookmarkEnd w:id="854"/>
    </w:p>
    <w:p w14:paraId="32DB96F6" w14:textId="116B28BD" w:rsidR="00535951" w:rsidRDefault="00535951" w:rsidP="00535951">
      <w:pPr>
        <w:pStyle w:val="31"/>
      </w:pPr>
      <w:bookmarkStart w:id="855" w:name="_Toc116942742"/>
      <w:bookmarkStart w:id="856" w:name="_Toc128430022"/>
      <w:r w:rsidRPr="0092145B">
        <w:t>6.</w:t>
      </w:r>
      <w:r>
        <w:t>1.1</w:t>
      </w:r>
      <w:r>
        <w:tab/>
        <w:t>Introduction</w:t>
      </w:r>
      <w:bookmarkEnd w:id="855"/>
      <w:bookmarkEnd w:id="856"/>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857" w:name="_Toc116942743"/>
      <w:bookmarkStart w:id="858" w:name="_Toc116942745"/>
      <w:bookmarkStart w:id="859" w:name="_Toc128430023"/>
      <w:r>
        <w:t>6.1.2</w:t>
      </w:r>
      <w:r>
        <w:tab/>
        <w:t>Solution details</w:t>
      </w:r>
      <w:bookmarkEnd w:id="857"/>
      <w:bookmarkEnd w:id="859"/>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58A35160" w14:textId="77777777" w:rsidR="008A3632" w:rsidRDefault="008A3632" w:rsidP="008A3632">
      <w:pPr>
        <w:pStyle w:val="B1"/>
        <w:ind w:leftChars="42" w:left="368"/>
        <w:rPr>
          <w:lang w:eastAsia="zh-CN"/>
        </w:rPr>
      </w:pPr>
      <w:r>
        <w:rPr>
          <w:lang w:eastAsia="zh-CN"/>
        </w:rPr>
        <w:t>2.</w:t>
      </w:r>
      <w:r>
        <w:rPr>
          <w:lang w:eastAsia="zh-CN"/>
        </w:rPr>
        <w:tab/>
        <w:t>Discovery and the connection establishment procedure are performed between UE1 and UE2.</w:t>
      </w:r>
    </w:p>
    <w:p w14:paraId="0C75B735" w14:textId="77777777" w:rsidR="008A3632" w:rsidRDefault="008A3632" w:rsidP="008A3632">
      <w:pPr>
        <w:ind w:leftChars="184" w:left="1220" w:hanging="852"/>
        <w:rPr>
          <w:rFonts w:eastAsia="等线"/>
          <w:lang w:eastAsia="en-GB"/>
        </w:rPr>
      </w:pPr>
      <w:r>
        <w:rPr>
          <w:rFonts w:eastAsia="等线"/>
        </w:rPr>
        <w:t>NOTE 1:</w:t>
      </w:r>
      <w:r>
        <w:rPr>
          <w:rFonts w:eastAsia="等线"/>
        </w:rPr>
        <w:tab/>
        <w:t xml:space="preserve">The solution assumes that </w:t>
      </w:r>
      <w:proofErr w:type="gramStart"/>
      <w:r>
        <w:rPr>
          <w:rFonts w:eastAsia="等线"/>
        </w:rPr>
        <w:t>Ranging</w:t>
      </w:r>
      <w:proofErr w:type="gramEnd"/>
      <w:r>
        <w:rPr>
          <w:rFonts w:eastAsia="等线"/>
        </w:rPr>
        <w:t xml:space="preserve"> authorization is not performed during discovery and communication establishment procedures.</w:t>
      </w:r>
    </w:p>
    <w:p w14:paraId="1B0222E1" w14:textId="57D84174" w:rsidR="008A3632" w:rsidRDefault="008A3632" w:rsidP="008A3632">
      <w:pPr>
        <w:pStyle w:val="B1"/>
        <w:ind w:leftChars="42" w:left="368"/>
      </w:pPr>
      <w:r>
        <w:t>3.</w:t>
      </w:r>
      <w:r>
        <w:tab/>
        <w:t xml:space="preserve">UE1 sends the ranging request in the </w:t>
      </w:r>
      <w:r w:rsidRPr="00374BCE">
        <w:t xml:space="preserve">Ranging/SL Positioning layer </w:t>
      </w:r>
      <w:r>
        <w:t>to the UE2 to check the authorization and negotiate the ranging parameters. The ranging request includes the ranging parameters, e.g. the Ranging role (Reference UE or Target UE), consumer info, purpose, result calculation entity. For example, UE1 decides to calculate the result and not share with UE2, then the result calculation entity means that “UE1 will calculate the ranging result”. If it is implied by the ranging role, the result calculation entity is not needed.</w:t>
      </w:r>
    </w:p>
    <w:p w14:paraId="3C00D52D" w14:textId="13F684EE" w:rsidR="008A3632" w:rsidRDefault="008A3632" w:rsidP="008A3632">
      <w:pPr>
        <w:pStyle w:val="B1"/>
        <w:ind w:leftChars="42" w:left="368"/>
      </w:pPr>
      <w:r>
        <w:t>4.</w:t>
      </w:r>
      <w:r>
        <w:tab/>
        <w:t xml:space="preserve">UE2 checks whether to accept the ranging request in step #3 in the </w:t>
      </w:r>
      <w:r w:rsidRPr="00374BCE">
        <w:t>Ranging/SL Positioning layer</w:t>
      </w:r>
      <w:r>
        <w:t xml:space="preserve"> based on configuration. For example, UE2 checks whether to allow the ranging result to be provided to the consumer for the claimed purpose based on local policy. UE2 decides whether to accept the ranging role as assigned by UE1. Based on received result calculation entity info, UE2 confirms whether the result can be acquired by UE1 or not.</w:t>
      </w:r>
    </w:p>
    <w:p w14:paraId="7BA81AC4" w14:textId="77777777" w:rsidR="008A3632" w:rsidRPr="009B3413" w:rsidRDefault="008A3632" w:rsidP="008A3632">
      <w:pPr>
        <w:pStyle w:val="EditorsNote"/>
        <w:rPr>
          <w:color w:val="auto"/>
        </w:rPr>
      </w:pPr>
      <w:r w:rsidRPr="009B3413">
        <w:rPr>
          <w:rFonts w:eastAsia="等线"/>
          <w:color w:val="auto"/>
        </w:rPr>
        <w:t>NOTE 2:</w:t>
      </w:r>
      <w:r w:rsidRPr="009B3413">
        <w:rPr>
          <w:rFonts w:eastAsia="等线"/>
          <w:color w:val="auto"/>
        </w:rPr>
        <w:tab/>
        <w:t xml:space="preserve">The configuration for privacy protection in </w:t>
      </w:r>
      <w:r w:rsidRPr="009B3413">
        <w:rPr>
          <w:color w:val="auto"/>
        </w:rPr>
        <w:t xml:space="preserve">the Ranging/SL Positioning layer is provided from application layer or other means. It is left to implementation. </w:t>
      </w:r>
    </w:p>
    <w:p w14:paraId="7B17C8DC" w14:textId="77777777" w:rsidR="008A3632" w:rsidRDefault="008A3632" w:rsidP="008A3632">
      <w:pPr>
        <w:pStyle w:val="B1"/>
        <w:ind w:leftChars="42" w:left="368"/>
      </w:pPr>
      <w:r>
        <w:lastRenderedPageBreak/>
        <w:t>5.  UE2 sends the ranging response to the UE1. For example, if UE2 does not authorize the ranging positioning for the purpose or the consumer, the reject message with cause will be responded. If UE2 wants to change the Ranging r</w:t>
      </w:r>
      <w:r>
        <w:rPr>
          <w:lang w:eastAsia="zh-CN"/>
        </w:rPr>
        <w:t>o</w:t>
      </w:r>
      <w:r>
        <w:t xml:space="preserve">le or result calculation entity, for example due to its </w:t>
      </w:r>
      <w:r>
        <w:rPr>
          <w:lang w:eastAsia="zh-CN"/>
        </w:rPr>
        <w:t>privacy consideration</w:t>
      </w:r>
      <w:r>
        <w:t xml:space="preserve">, </w:t>
      </w:r>
      <w:r>
        <w:rPr>
          <w:lang w:eastAsia="zh-CN"/>
        </w:rPr>
        <w:t>a</w:t>
      </w:r>
      <w:r>
        <w:t xml:space="preserve"> new Ranging role or result calculation entity is included.</w:t>
      </w:r>
    </w:p>
    <w:p w14:paraId="5A81A345" w14:textId="3C25E8EE" w:rsidR="008A3632" w:rsidRDefault="008A3632" w:rsidP="008A3632">
      <w:pPr>
        <w:ind w:leftChars="184" w:left="1220" w:hanging="852"/>
        <w:rPr>
          <w:rFonts w:eastAsia="等线"/>
          <w:lang w:eastAsia="en-GB"/>
        </w:rPr>
      </w:pPr>
      <w:r>
        <w:rPr>
          <w:rFonts w:eastAsia="等线"/>
        </w:rPr>
        <w:t xml:space="preserve">NOTE </w:t>
      </w:r>
      <w:r w:rsidR="003628FB">
        <w:rPr>
          <w:rFonts w:eastAsia="等线"/>
        </w:rPr>
        <w:t>3</w:t>
      </w:r>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1565C961" w:rsidR="008A3632" w:rsidRDefault="008A3632" w:rsidP="008A3632">
      <w:pPr>
        <w:pStyle w:val="B1"/>
        <w:ind w:leftChars="42" w:left="368"/>
      </w:pPr>
      <w:r>
        <w:t>7.</w:t>
      </w:r>
      <w:r>
        <w:tab/>
        <w:t xml:space="preserve">The ranging results may not be shared between the UEs according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860" w:name="_Toc116942744"/>
      <w:bookmarkStart w:id="861" w:name="_Toc128430024"/>
      <w:r>
        <w:t>6.1.3</w:t>
      </w:r>
      <w:r>
        <w:tab/>
        <w:t>Evaluation</w:t>
      </w:r>
      <w:bookmarkEnd w:id="860"/>
      <w:bookmarkEnd w:id="861"/>
    </w:p>
    <w:p w14:paraId="361C8412" w14:textId="5C68CA1A" w:rsidR="008A3632" w:rsidRDefault="008A3632" w:rsidP="008A3632">
      <w:r>
        <w:rPr>
          <w:rFonts w:eastAsia="MS Mincho"/>
        </w:rPr>
        <w:t xml:space="preserve">The solution fulfilled the requirement in </w:t>
      </w:r>
      <w:r>
        <w:rPr>
          <w:rFonts w:eastAsia="等线"/>
        </w:rPr>
        <w:t xml:space="preserve">Key Issue #1 for </w:t>
      </w:r>
      <w:r>
        <w:rPr>
          <w:lang w:eastAsia="zh-CN"/>
        </w:rPr>
        <w:t xml:space="preserve">privacy protection for Ranging/SL Positioning services. </w:t>
      </w:r>
      <w:r>
        <w:rPr>
          <w:rFonts w:eastAsia="等线"/>
        </w:rPr>
        <w:t xml:space="preserve">Ranging authorization on </w:t>
      </w:r>
      <w:r w:rsidRPr="006473CA">
        <w:t>consumer info, purpose</w:t>
      </w:r>
      <w:r>
        <w:t xml:space="preserve"> or</w:t>
      </w:r>
      <w:r w:rsidRPr="006473CA">
        <w:t xml:space="preserve"> result calculation entity</w:t>
      </w:r>
      <w:r>
        <w:t xml:space="preserve"> is performed in the </w:t>
      </w:r>
      <w:r w:rsidRPr="00374BCE">
        <w:t>Ranging/SL Positioning layer</w:t>
      </w:r>
      <w:r>
        <w:t xml:space="preserve"> based on configuration, which may be provided from application layer. The UE determines whether to continue the ranging process according to the authorization and negotiation result.</w:t>
      </w:r>
    </w:p>
    <w:p w14:paraId="7F0374C3" w14:textId="77777777" w:rsidR="008A3632" w:rsidRPr="00052B1F" w:rsidRDefault="008A3632" w:rsidP="008A3632">
      <w:pPr>
        <w:ind w:firstLine="284"/>
        <w:rPr>
          <w:color w:val="FF0000"/>
        </w:rPr>
      </w:pPr>
      <w:r w:rsidRPr="00052B1F">
        <w:rPr>
          <w:rFonts w:hint="eastAsia"/>
          <w:color w:val="FF0000"/>
        </w:rPr>
        <w:t>E</w:t>
      </w:r>
      <w:r w:rsidRPr="00052B1F">
        <w:rPr>
          <w:color w:val="FF0000"/>
        </w:rPr>
        <w:t>ditor’s Note: Further evaluation is FFS.</w:t>
      </w:r>
    </w:p>
    <w:p w14:paraId="06299ECD" w14:textId="7B72A027" w:rsidR="0050400B" w:rsidRPr="00383B32" w:rsidRDefault="0050400B" w:rsidP="0050400B">
      <w:pPr>
        <w:pStyle w:val="21"/>
        <w:rPr>
          <w:rFonts w:cs="Arial"/>
          <w:sz w:val="28"/>
          <w:szCs w:val="28"/>
        </w:rPr>
      </w:pPr>
      <w:bookmarkStart w:id="862" w:name="_Toc128430025"/>
      <w:r w:rsidRPr="00383B32">
        <w:t>6.</w:t>
      </w:r>
      <w:r>
        <w:t>2</w:t>
      </w:r>
      <w:r w:rsidRPr="00383B32">
        <w:tab/>
        <w:t>Solution #</w:t>
      </w:r>
      <w:r w:rsidR="00935CB8">
        <w:t>2</w:t>
      </w:r>
      <w:r w:rsidRPr="00383B32">
        <w:t xml:space="preserve">: Authorization of </w:t>
      </w:r>
      <w:r>
        <w:t>5GC NF for Ranging/SL positioning service exposure</w:t>
      </w:r>
      <w:bookmarkEnd w:id="858"/>
      <w:bookmarkEnd w:id="862"/>
    </w:p>
    <w:p w14:paraId="05BDE210" w14:textId="65C78E53" w:rsidR="0050400B" w:rsidRPr="00383B32" w:rsidRDefault="0050400B" w:rsidP="0050400B">
      <w:pPr>
        <w:pStyle w:val="31"/>
      </w:pPr>
      <w:bookmarkStart w:id="863" w:name="_Toc107846121"/>
      <w:bookmarkStart w:id="864" w:name="_Toc116942746"/>
      <w:bookmarkStart w:id="865" w:name="_Toc128430026"/>
      <w:r w:rsidRPr="00383B32">
        <w:t>6.</w:t>
      </w:r>
      <w:r>
        <w:t>2</w:t>
      </w:r>
      <w:r w:rsidRPr="00383B32">
        <w:t>.1</w:t>
      </w:r>
      <w:r w:rsidRPr="00383B32">
        <w:tab/>
        <w:t>Introduction</w:t>
      </w:r>
      <w:bookmarkEnd w:id="863"/>
      <w:bookmarkEnd w:id="864"/>
      <w:bookmarkEnd w:id="865"/>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w:t>
      </w:r>
      <w:proofErr w:type="spellStart"/>
      <w:r w:rsidRPr="004672DF">
        <w:rPr>
          <w:i/>
        </w:rPr>
        <w:t>Sidelink</w:t>
      </w:r>
      <w:proofErr w:type="spellEnd"/>
      <w:r w:rsidRPr="004672DF">
        <w:rPr>
          <w:i/>
        </w:rPr>
        <w:t xml:space="preserve">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4854D7CD" w14:textId="77777777" w:rsidR="0050400B" w:rsidRDefault="0050400B" w:rsidP="0050400B">
      <w:pPr>
        <w:numPr>
          <w:ilvl w:val="0"/>
          <w:numId w:val="5"/>
        </w:numPr>
        <w:ind w:left="284" w:hanging="284"/>
      </w:pPr>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 xml:space="preserve">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w:t>
      </w:r>
      <w:r w:rsidRPr="007A0A06">
        <w:t xml:space="preserve">unauthorized </w:t>
      </w:r>
      <w:r>
        <w:t>SL positioning information</w:t>
      </w:r>
      <w:r w:rsidRPr="006F4DEA">
        <w:t xml:space="preserve"> </w:t>
      </w:r>
      <w:r>
        <w:t xml:space="preserve">could be exposed to the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6C4FAC98" w:rsidR="003C10BD" w:rsidRDefault="003C10BD" w:rsidP="003C10BD">
      <w:bookmarkStart w:id="866" w:name="_Toc107846122"/>
      <w:bookmarkStart w:id="867" w:name="_Toc116942747"/>
      <w:r>
        <w:t>This solution introduces a method for authorizing the 5GC NF which initiates SL positioning service targeting at specific UEs.</w:t>
      </w:r>
    </w:p>
    <w:p w14:paraId="468957E6" w14:textId="31776522" w:rsidR="0050400B" w:rsidRPr="00383B32" w:rsidRDefault="0050400B" w:rsidP="0050400B">
      <w:pPr>
        <w:pStyle w:val="31"/>
      </w:pPr>
      <w:bookmarkStart w:id="868" w:name="_Toc128430027"/>
      <w:r w:rsidRPr="00383B32">
        <w:t>6.</w:t>
      </w:r>
      <w:r>
        <w:t>2</w:t>
      </w:r>
      <w:r w:rsidRPr="00383B32">
        <w:t>.2</w:t>
      </w:r>
      <w:r w:rsidRPr="00383B32">
        <w:tab/>
        <w:t>Solution details</w:t>
      </w:r>
      <w:bookmarkEnd w:id="866"/>
      <w:bookmarkEnd w:id="867"/>
      <w:bookmarkEnd w:id="868"/>
    </w:p>
    <w:p w14:paraId="1DFDFC6E" w14:textId="77777777" w:rsidR="0050400B" w:rsidRDefault="0050400B" w:rsidP="0050400B">
      <w:r>
        <w:rPr>
          <w:lang w:eastAsia="zh-CN"/>
        </w:rPr>
        <w:t xml:space="preserve">The solution proposes that, when the </w:t>
      </w:r>
      <w:r>
        <w:t>5GC NF</w:t>
      </w:r>
      <w:r>
        <w:rPr>
          <w:lang w:eastAsia="zh-CN"/>
        </w:rPr>
        <w:t xml:space="preserve"> </w:t>
      </w:r>
      <w:r w:rsidRPr="00BE5E9D">
        <w:t>check</w:t>
      </w:r>
      <w:r>
        <w:t>s</w:t>
      </w:r>
      <w:r w:rsidRPr="00BE5E9D">
        <w:t xml:space="preserve"> with the UDM to</w:t>
      </w:r>
      <w:r>
        <w:t xml:space="preserve"> discover the serving AMF(s) of the UEs, it also </w:t>
      </w:r>
      <w:r w:rsidRPr="00BE5E9D">
        <w:t xml:space="preserve">needs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33C9D4B0" w14:textId="77777777" w:rsidR="0050400B" w:rsidRPr="009E789A" w:rsidRDefault="0050400B" w:rsidP="0050400B">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60F13DC6" w14:textId="77777777" w:rsidR="0050400B" w:rsidRPr="00991679" w:rsidRDefault="0050400B" w:rsidP="0050400B">
      <w:pPr>
        <w:ind w:left="375" w:hanging="375"/>
        <w:rPr>
          <w:rFonts w:eastAsia="等线"/>
        </w:rPr>
      </w:pPr>
      <w:r w:rsidRPr="00991679">
        <w:rPr>
          <w:rFonts w:eastAsia="等线"/>
        </w:rPr>
        <w:t>1.</w:t>
      </w:r>
      <w:r w:rsidRPr="00991679">
        <w:rPr>
          <w:rFonts w:eastAsia="等线"/>
        </w:rPr>
        <w:tab/>
        <w:t>Service authorization and policy/parameters provisioning procedure is performed between UE1/UE2 and the network respectively.</w:t>
      </w:r>
    </w:p>
    <w:p w14:paraId="21DBCCF8" w14:textId="77777777" w:rsidR="0050400B" w:rsidRPr="00991679" w:rsidRDefault="0050400B" w:rsidP="0050400B">
      <w:pPr>
        <w:ind w:left="375" w:hanging="375"/>
        <w:rPr>
          <w:rFonts w:eastAsia="等线"/>
        </w:rPr>
      </w:pPr>
      <w:r w:rsidRPr="00991679">
        <w:rPr>
          <w:rFonts w:eastAsia="等线"/>
        </w:rPr>
        <w:lastRenderedPageBreak/>
        <w:t>2.</w:t>
      </w:r>
      <w:r w:rsidRPr="00991679">
        <w:rPr>
          <w:rFonts w:eastAsia="等线"/>
        </w:rPr>
        <w:tab/>
        <w:t xml:space="preserve">The 5GC NF </w:t>
      </w:r>
      <w:r>
        <w:rPr>
          <w:rFonts w:eastAsia="等线"/>
        </w:rPr>
        <w:t>interacts with the UDM to check the authorization info of UE1/UE2</w:t>
      </w:r>
      <w:r w:rsidRPr="004E69F3">
        <w:rPr>
          <w:rFonts w:eastAsia="等线"/>
        </w:rPr>
        <w:t xml:space="preserve"> </w:t>
      </w:r>
      <w:r>
        <w:rPr>
          <w:rFonts w:eastAsia="等线"/>
        </w:rPr>
        <w:t xml:space="preserve">via </w:t>
      </w:r>
      <w:proofErr w:type="spellStart"/>
      <w:r>
        <w:rPr>
          <w:rFonts w:eastAsia="等线"/>
        </w:rPr>
        <w:t>Nudm_SDM_Get</w:t>
      </w:r>
      <w:proofErr w:type="spellEnd"/>
      <w:r>
        <w:rPr>
          <w:rFonts w:eastAsia="等线"/>
        </w:rPr>
        <w:t xml:space="preserve"> service operation. </w:t>
      </w:r>
    </w:p>
    <w:p w14:paraId="79E795AC" w14:textId="479D2959" w:rsidR="0050780A" w:rsidRPr="006D308E" w:rsidRDefault="0050780A" w:rsidP="0050780A">
      <w:pPr>
        <w:ind w:left="1136" w:hanging="761"/>
        <w:rPr>
          <w:lang w:eastAsia="zh-CN"/>
        </w:rPr>
      </w:pPr>
      <w:r>
        <w:rPr>
          <w:lang w:eastAsia="zh-CN"/>
        </w:rPr>
        <w:t>NOTE</w:t>
      </w:r>
      <w:r w:rsidR="007E1E52">
        <w:rPr>
          <w:lang w:eastAsia="zh-CN"/>
        </w:rPr>
        <w:t xml:space="preserve"> 1</w:t>
      </w:r>
      <w:r>
        <w:rPr>
          <w:lang w:eastAsia="zh-CN"/>
        </w:rPr>
        <w:t>:</w:t>
      </w:r>
      <w:r>
        <w:rPr>
          <w:lang w:eastAsia="zh-CN"/>
        </w:rPr>
        <w:tab/>
        <w:t xml:space="preserve">regardless of whether UE1/UE2 are managed by different UDMs, separate </w:t>
      </w:r>
      <w:proofErr w:type="spellStart"/>
      <w:r>
        <w:rPr>
          <w:lang w:eastAsia="zh-CN"/>
        </w:rPr>
        <w:t>Nudm_SDM_Get</w:t>
      </w:r>
      <w:proofErr w:type="spellEnd"/>
      <w:r>
        <w:rPr>
          <w:lang w:eastAsia="zh-CN"/>
        </w:rPr>
        <w:t xml:space="preserve"> message needs to be sent as the API applies only for one target UE and for checking that UE’s subscription.</w:t>
      </w:r>
    </w:p>
    <w:p w14:paraId="05B44B94" w14:textId="77777777" w:rsidR="008C4957" w:rsidRPr="00991679" w:rsidRDefault="008C4957" w:rsidP="008C4957">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70C40EB5" w14:textId="77777777" w:rsidR="008C4957" w:rsidRPr="00991679" w:rsidRDefault="008C4957" w:rsidP="008C4957">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5GC NF.</w:t>
      </w:r>
    </w:p>
    <w:p w14:paraId="2C751A76" w14:textId="77777777" w:rsidR="008C4957" w:rsidRPr="00991679" w:rsidRDefault="008C4957" w:rsidP="008C4957">
      <w:pPr>
        <w:ind w:left="375" w:hanging="375"/>
        <w:rPr>
          <w:rFonts w:eastAsia="等线"/>
        </w:rPr>
      </w:pPr>
      <w:r w:rsidRPr="00991679">
        <w:rPr>
          <w:rFonts w:eastAsia="等线"/>
        </w:rPr>
        <w:t>5.</w:t>
      </w:r>
      <w:r w:rsidRPr="00991679">
        <w:rPr>
          <w:rFonts w:eastAsia="等线"/>
        </w:rPr>
        <w:tab/>
        <w:t xml:space="preserve">The 5GC NF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384D924" w14:textId="77777777" w:rsidR="008C4957" w:rsidRPr="00991679" w:rsidRDefault="008C4957" w:rsidP="008C4957">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5GC NF aborts the </w:t>
      </w:r>
      <w:r w:rsidRPr="009E789A">
        <w:rPr>
          <w:rFonts w:eastAsia="等线"/>
        </w:rPr>
        <w:t>Ranging</w:t>
      </w:r>
      <w:r>
        <w:rPr>
          <w:rFonts w:eastAsia="等线"/>
        </w:rPr>
        <w:t>/SL</w:t>
      </w:r>
      <w:r w:rsidRPr="00991679">
        <w:rPr>
          <w:rFonts w:eastAsia="等线"/>
        </w:rPr>
        <w:t xml:space="preserve"> positioning service. </w:t>
      </w:r>
    </w:p>
    <w:p w14:paraId="3A8AFD5D" w14:textId="77777777" w:rsidR="008C4957" w:rsidRPr="00991679" w:rsidRDefault="008C4957" w:rsidP="008C4957">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5GC NF proceeds to step #11. </w:t>
      </w:r>
    </w:p>
    <w:p w14:paraId="0126B6F9" w14:textId="77777777" w:rsidR="008C4957" w:rsidRPr="00991679" w:rsidRDefault="008C4957" w:rsidP="008C4957">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5GC NF proceeds to step #6. </w:t>
      </w:r>
    </w:p>
    <w:p w14:paraId="45462E4C" w14:textId="77777777" w:rsidR="008C4957" w:rsidRPr="00791D68" w:rsidRDefault="008C4957" w:rsidP="008C4957">
      <w:pPr>
        <w:ind w:left="375"/>
        <w:rPr>
          <w:rFonts w:eastAsia="等线"/>
        </w:rPr>
      </w:pPr>
      <w:r w:rsidRPr="00991679">
        <w:rPr>
          <w:rFonts w:eastAsia="等线"/>
        </w:rPr>
        <w:t>If the 5GC NF is the AMF of the UEs, the 5GC NF skips the step</w:t>
      </w:r>
      <w:r>
        <w:rPr>
          <w:rFonts w:eastAsia="等线"/>
        </w:rPr>
        <w:t>s</w:t>
      </w:r>
      <w:r w:rsidRPr="00991679">
        <w:rPr>
          <w:rFonts w:eastAsia="等线"/>
        </w:rPr>
        <w:t xml:space="preserve"> #6~#9 and proceeds to step #10.</w:t>
      </w:r>
    </w:p>
    <w:p w14:paraId="54C7C95D" w14:textId="77777777" w:rsidR="0050400B" w:rsidRDefault="0050400B" w:rsidP="0050400B">
      <w:pPr>
        <w:jc w:val="center"/>
        <w:rPr>
          <w:rFonts w:ascii="等线" w:eastAsia="等线" w:hAnsi="等线"/>
        </w:rPr>
      </w:pPr>
      <w:r>
        <w:object w:dxaOrig="15853" w:dyaOrig="11185" w14:anchorId="63F9EDEE">
          <v:shape id="_x0000_i1078" type="#_x0000_t75" style="width:455.7pt;height:321.65pt" o:ole="">
            <v:imagedata r:id="rId19" o:title=""/>
          </v:shape>
          <o:OLEObject Type="Embed" ProgID="Visio.Drawing.15" ShapeID="_x0000_i1078" DrawAspect="Content" ObjectID="_1739043494" r:id="rId20"/>
        </w:object>
      </w:r>
    </w:p>
    <w:p w14:paraId="0F84D645" w14:textId="1CEFAFAB" w:rsidR="0050400B" w:rsidRDefault="0050400B" w:rsidP="0050400B">
      <w:pPr>
        <w:pStyle w:val="TF"/>
      </w:pPr>
      <w:r>
        <w:t>Figure 6.</w:t>
      </w:r>
      <w:r>
        <w:rPr>
          <w:lang w:eastAsia="zh-CN"/>
        </w:rPr>
        <w:t>2</w:t>
      </w:r>
      <w:r>
        <w:t>.2-</w:t>
      </w:r>
      <w:r w:rsidR="00626854">
        <w:t>1</w:t>
      </w:r>
      <w:r>
        <w:t>:</w:t>
      </w:r>
      <w:r>
        <w:tab/>
      </w:r>
      <w:r>
        <w:rPr>
          <w:lang w:val="en-US"/>
        </w:rPr>
        <w:t>Authorization of the 5GC NF for Service Exposure</w:t>
      </w:r>
    </w:p>
    <w:p w14:paraId="761CD49A" w14:textId="77777777" w:rsidR="0050400B" w:rsidRPr="00991679" w:rsidRDefault="0050400B" w:rsidP="0050400B">
      <w:pPr>
        <w:ind w:left="375" w:hanging="375"/>
        <w:rPr>
          <w:rFonts w:eastAsia="等线"/>
        </w:rPr>
      </w:pPr>
      <w:r w:rsidRPr="00991679">
        <w:rPr>
          <w:rFonts w:eastAsia="等线"/>
        </w:rPr>
        <w:t>6.</w:t>
      </w:r>
      <w:r w:rsidRPr="00991679">
        <w:rPr>
          <w:rFonts w:eastAsia="等线"/>
        </w:rPr>
        <w:tab/>
      </w:r>
      <w:r>
        <w:rPr>
          <w:rFonts w:eastAsia="等线"/>
        </w:rPr>
        <w:t xml:space="preserve">[Conditional] </w:t>
      </w:r>
      <w:proofErr w:type="gramStart"/>
      <w:r w:rsidRPr="00991679">
        <w:rPr>
          <w:rFonts w:eastAsia="等线"/>
        </w:rPr>
        <w:t>The</w:t>
      </w:r>
      <w:proofErr w:type="gramEnd"/>
      <w:r w:rsidRPr="00991679">
        <w:rPr>
          <w:rFonts w:eastAsia="等线"/>
        </w:rPr>
        <w:t xml:space="preserve"> 5GC NF sends </w:t>
      </w:r>
      <w:r>
        <w:rPr>
          <w:rFonts w:eastAsia="等线"/>
        </w:rPr>
        <w:t xml:space="preserve">the </w:t>
      </w:r>
      <w:proofErr w:type="spellStart"/>
      <w:r w:rsidRPr="00991679">
        <w:rPr>
          <w:rFonts w:eastAsia="等线"/>
        </w:rPr>
        <w:t>Nudm</w:t>
      </w:r>
      <w:r>
        <w:rPr>
          <w:rFonts w:eastAsia="等线"/>
        </w:rPr>
        <w:t>_ParameterProvision_Get</w:t>
      </w:r>
      <w:proofErr w:type="spellEnd"/>
      <w:r>
        <w:rPr>
          <w:rFonts w:eastAsia="等线"/>
        </w:rPr>
        <w:t xml:space="preserve"> Request</w:t>
      </w:r>
      <w:r w:rsidRPr="00991679">
        <w:rPr>
          <w:rFonts w:eastAsia="等线"/>
        </w:rPr>
        <w:t xml:space="preserve"> to the UDM for requesting the </w:t>
      </w:r>
      <w:r w:rsidRPr="00E7747F">
        <w:rPr>
          <w:rFonts w:eastAsia="等线"/>
        </w:rPr>
        <w:t>coarse</w:t>
      </w:r>
      <w:r w:rsidRPr="00991679">
        <w:rPr>
          <w:rFonts w:eastAsia="等线"/>
        </w:rPr>
        <w:t xml:space="preserve"> location of UE1/UE2 (e.g. TAI or Cell-ID of UE1/UE2). </w:t>
      </w:r>
    </w:p>
    <w:p w14:paraId="00B47E83" w14:textId="386209A5" w:rsidR="00103C6A" w:rsidRPr="006D308E" w:rsidRDefault="00103C6A" w:rsidP="00103C6A">
      <w:pPr>
        <w:ind w:left="1136" w:hanging="761"/>
        <w:rPr>
          <w:lang w:eastAsia="zh-CN"/>
        </w:rPr>
      </w:pPr>
      <w:r>
        <w:rPr>
          <w:lang w:eastAsia="zh-CN"/>
        </w:rPr>
        <w:t>NOTE</w:t>
      </w:r>
      <w:r w:rsidR="007E1E52">
        <w:rPr>
          <w:lang w:eastAsia="zh-CN"/>
        </w:rPr>
        <w:t xml:space="preserve"> 2</w:t>
      </w:r>
      <w:r>
        <w:rPr>
          <w:lang w:eastAsia="zh-CN"/>
        </w:rPr>
        <w:t>:</w:t>
      </w:r>
      <w:r>
        <w:rPr>
          <w:lang w:eastAsia="zh-CN"/>
        </w:rPr>
        <w:tab/>
      </w:r>
      <w:r>
        <w:t xml:space="preserve">Whether </w:t>
      </w:r>
      <w:proofErr w:type="spellStart"/>
      <w:r>
        <w:t>Nudm_ParameterProvision</w:t>
      </w:r>
      <w:proofErr w:type="spellEnd"/>
      <w:r>
        <w:t xml:space="preserve"> can be used to retrieve location info of UE needs to be coordinated with SA2</w:t>
      </w:r>
      <w:r>
        <w:rPr>
          <w:lang w:eastAsia="zh-CN"/>
        </w:rPr>
        <w:t>.</w:t>
      </w:r>
    </w:p>
    <w:p w14:paraId="4B151959" w14:textId="77777777" w:rsidR="0050400B" w:rsidRPr="00991679" w:rsidRDefault="0050400B" w:rsidP="0050400B">
      <w:pPr>
        <w:ind w:left="375" w:hanging="375"/>
        <w:rPr>
          <w:rFonts w:eastAsia="等线"/>
        </w:rPr>
      </w:pPr>
      <w:r w:rsidRPr="00991679">
        <w:rPr>
          <w:rFonts w:eastAsia="等线"/>
        </w:rPr>
        <w:t>7.</w:t>
      </w:r>
      <w:r w:rsidRPr="00991679">
        <w:rPr>
          <w:rFonts w:eastAsia="等线"/>
        </w:rPr>
        <w:tab/>
      </w:r>
      <w:r>
        <w:rPr>
          <w:rFonts w:eastAsia="等线"/>
        </w:rPr>
        <w:t xml:space="preserve">[Conditional] </w:t>
      </w:r>
      <w:r w:rsidRPr="00991679">
        <w:rPr>
          <w:rFonts w:eastAsia="等线"/>
        </w:rPr>
        <w:t xml:space="preserve">The UDM sends </w:t>
      </w:r>
      <w:r>
        <w:rPr>
          <w:rFonts w:eastAsia="等线"/>
        </w:rPr>
        <w:t xml:space="preserve">the </w:t>
      </w:r>
      <w:proofErr w:type="spellStart"/>
      <w:r w:rsidRPr="00991679">
        <w:rPr>
          <w:rFonts w:eastAsia="等线"/>
        </w:rPr>
        <w:t>Namf_Locat</w:t>
      </w:r>
      <w:r>
        <w:rPr>
          <w:rFonts w:eastAsia="等线"/>
        </w:rPr>
        <w:t>ion_ProvideLocationInfo</w:t>
      </w:r>
      <w:proofErr w:type="spellEnd"/>
      <w:r>
        <w:rPr>
          <w:rFonts w:eastAsia="等线"/>
        </w:rPr>
        <w:t xml:space="preserve"> Request</w:t>
      </w:r>
      <w:r w:rsidRPr="00991679">
        <w:rPr>
          <w:rFonts w:eastAsia="等线"/>
        </w:rPr>
        <w:t xml:space="preserve"> to the AMF.</w:t>
      </w:r>
    </w:p>
    <w:p w14:paraId="6683467F" w14:textId="5CBE63C4" w:rsidR="00103C6A" w:rsidRPr="006D308E" w:rsidRDefault="00103C6A" w:rsidP="00103C6A">
      <w:pPr>
        <w:ind w:left="1136" w:hanging="761"/>
        <w:rPr>
          <w:lang w:eastAsia="zh-CN"/>
        </w:rPr>
      </w:pPr>
      <w:r>
        <w:rPr>
          <w:lang w:eastAsia="zh-CN"/>
        </w:rPr>
        <w:lastRenderedPageBreak/>
        <w:t>NOTE</w:t>
      </w:r>
      <w:r w:rsidR="007E1E52">
        <w:rPr>
          <w:lang w:eastAsia="zh-CN"/>
        </w:rPr>
        <w:t xml:space="preserve"> 3</w:t>
      </w:r>
      <w:r>
        <w:rPr>
          <w:lang w:eastAsia="zh-CN"/>
        </w:rPr>
        <w:t>:</w:t>
      </w:r>
      <w:r>
        <w:rPr>
          <w:lang w:eastAsia="zh-CN"/>
        </w:rPr>
        <w:tab/>
      </w:r>
      <w:r w:rsidRPr="006D308E">
        <w:rPr>
          <w:lang w:eastAsia="zh-CN"/>
        </w:rPr>
        <w:t xml:space="preserve">regardless of whether UE1/UE2 are managed by different or same AMF(s), separate </w:t>
      </w:r>
      <w:proofErr w:type="spellStart"/>
      <w:r w:rsidRPr="006D308E">
        <w:rPr>
          <w:lang w:eastAsia="zh-CN"/>
        </w:rPr>
        <w:t>Namf_Location_ProvideLocationInfo</w:t>
      </w:r>
      <w:proofErr w:type="spellEnd"/>
      <w:r w:rsidRPr="006D308E">
        <w:rPr>
          <w:lang w:eastAsia="zh-CN"/>
        </w:rPr>
        <w:t xml:space="preserve"> Response messages needs to be sent to the AMF as the API applies only for one UE</w:t>
      </w:r>
      <w:r>
        <w:rPr>
          <w:lang w:eastAsia="zh-CN"/>
        </w:rPr>
        <w:t>.</w:t>
      </w:r>
    </w:p>
    <w:p w14:paraId="037A397C" w14:textId="77777777" w:rsidR="0050400B" w:rsidRPr="00991679" w:rsidRDefault="0050400B" w:rsidP="0050400B">
      <w:pPr>
        <w:ind w:left="375" w:hanging="375"/>
        <w:rPr>
          <w:rFonts w:eastAsia="等线"/>
        </w:rPr>
      </w:pPr>
      <w:r w:rsidRPr="00991679">
        <w:rPr>
          <w:rFonts w:eastAsia="等线"/>
        </w:rPr>
        <w:t>8.</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proofErr w:type="spellStart"/>
      <w:r w:rsidRPr="00991679">
        <w:rPr>
          <w:rFonts w:eastAsia="等线"/>
        </w:rPr>
        <w:t>Namf_Locati</w:t>
      </w:r>
      <w:r>
        <w:rPr>
          <w:rFonts w:eastAsia="等线"/>
        </w:rPr>
        <w:t>on_ProvideLocationInfo</w:t>
      </w:r>
      <w:proofErr w:type="spellEnd"/>
      <w:r>
        <w:rPr>
          <w:rFonts w:eastAsia="等线"/>
        </w:rPr>
        <w:t xml:space="preserve"> Response</w:t>
      </w:r>
      <w:r w:rsidRPr="00991679">
        <w:rPr>
          <w:rFonts w:eastAsia="等线"/>
        </w:rPr>
        <w:t xml:space="preserve"> to the UDM which contains the </w:t>
      </w:r>
      <w:r>
        <w:rPr>
          <w:rFonts w:eastAsia="等线"/>
        </w:rPr>
        <w:t>coarse</w:t>
      </w:r>
      <w:r w:rsidRPr="00991679">
        <w:rPr>
          <w:rFonts w:eastAsia="等线"/>
        </w:rPr>
        <w:t xml:space="preserve"> location of UE1/UE2 (e.g. TAI or Cell-ID of UE1/UE2).</w:t>
      </w:r>
    </w:p>
    <w:p w14:paraId="02FC0ED6" w14:textId="77777777" w:rsidR="0050400B" w:rsidRPr="00991679" w:rsidRDefault="0050400B" w:rsidP="0050400B">
      <w:pPr>
        <w:ind w:left="375" w:hanging="375"/>
        <w:rPr>
          <w:rFonts w:eastAsia="等线"/>
        </w:rPr>
      </w:pPr>
      <w:r w:rsidRPr="00991679">
        <w:rPr>
          <w:rFonts w:eastAsia="等线"/>
        </w:rPr>
        <w:t>9.</w:t>
      </w:r>
      <w:r w:rsidRPr="00991679">
        <w:rPr>
          <w:rFonts w:eastAsia="等线"/>
        </w:rPr>
        <w:tab/>
      </w:r>
      <w:r>
        <w:rPr>
          <w:rFonts w:eastAsia="等线"/>
        </w:rPr>
        <w:t xml:space="preserve">[Conditional] </w:t>
      </w:r>
      <w:r w:rsidRPr="00991679">
        <w:rPr>
          <w:rFonts w:eastAsia="等线"/>
        </w:rPr>
        <w:t xml:space="preserve">The UDM returns </w:t>
      </w:r>
      <w:r>
        <w:rPr>
          <w:rFonts w:eastAsia="等线"/>
        </w:rPr>
        <w:t xml:space="preserve">the </w:t>
      </w:r>
      <w:proofErr w:type="spellStart"/>
      <w:r w:rsidRPr="00991679">
        <w:rPr>
          <w:rFonts w:eastAsia="等线"/>
        </w:rPr>
        <w:t>Nudm_ParameterPr</w:t>
      </w:r>
      <w:r>
        <w:rPr>
          <w:rFonts w:eastAsia="等线"/>
        </w:rPr>
        <w:t>ovision_Get</w:t>
      </w:r>
      <w:proofErr w:type="spellEnd"/>
      <w:r>
        <w:rPr>
          <w:rFonts w:eastAsia="等线"/>
        </w:rPr>
        <w:t xml:space="preserve"> Response</w:t>
      </w:r>
      <w:r w:rsidRPr="00991679">
        <w:rPr>
          <w:rFonts w:eastAsia="等线"/>
        </w:rPr>
        <w:t xml:space="preserve"> to the 5GC NF which contains the </w:t>
      </w:r>
      <w:r>
        <w:rPr>
          <w:rFonts w:eastAsia="等线"/>
        </w:rPr>
        <w:t>coarse</w:t>
      </w:r>
      <w:r w:rsidRPr="00991679">
        <w:rPr>
          <w:rFonts w:eastAsia="等线"/>
        </w:rPr>
        <w:t xml:space="preserve"> location of UE1/UE2 (e.g. TAI or Cell-ID of UE1/UE2).</w:t>
      </w:r>
    </w:p>
    <w:p w14:paraId="1AD1D17B" w14:textId="77777777" w:rsidR="0050400B" w:rsidRPr="00991679" w:rsidRDefault="0050400B" w:rsidP="0050400B">
      <w:pPr>
        <w:ind w:left="375" w:hanging="375"/>
        <w:rPr>
          <w:rFonts w:eastAsia="等线"/>
        </w:rPr>
      </w:pPr>
      <w:r w:rsidRPr="00991679">
        <w:rPr>
          <w:rFonts w:eastAsia="等线"/>
        </w:rPr>
        <w:t>10.</w:t>
      </w:r>
      <w:r w:rsidRPr="00991679">
        <w:rPr>
          <w:rFonts w:eastAsia="等线"/>
        </w:rPr>
        <w:tab/>
      </w:r>
      <w:r>
        <w:rPr>
          <w:rFonts w:eastAsia="等线"/>
        </w:rPr>
        <w:t xml:space="preserve">[Conditional] </w:t>
      </w:r>
      <w:proofErr w:type="gramStart"/>
      <w:r w:rsidRPr="00991679">
        <w:rPr>
          <w:rFonts w:eastAsia="等线"/>
        </w:rPr>
        <w:t>Based</w:t>
      </w:r>
      <w:proofErr w:type="gramEnd"/>
      <w:r w:rsidRPr="00991679">
        <w:rPr>
          <w:rFonts w:eastAsia="等线"/>
        </w:rPr>
        <w:t xml:space="preserve"> on the </w:t>
      </w:r>
      <w:r>
        <w:rPr>
          <w:rFonts w:eastAsia="等线"/>
        </w:rPr>
        <w:t>coarse</w:t>
      </w:r>
      <w:r w:rsidRPr="00991679">
        <w:rPr>
          <w:rFonts w:eastAsia="等线"/>
        </w:rPr>
        <w:t xml:space="preserve"> location of UE1/UE2, the 5GC NF checks whether the UE1/UE2 is within the area for </w:t>
      </w:r>
      <w:r>
        <w:rPr>
          <w:rFonts w:eastAsia="等线"/>
        </w:rPr>
        <w:t>requesting SL Positioning service</w:t>
      </w:r>
      <w:r w:rsidRPr="00991679">
        <w:rPr>
          <w:rFonts w:eastAsia="等线"/>
        </w:rPr>
        <w:t>.</w:t>
      </w:r>
    </w:p>
    <w:p w14:paraId="30047473" w14:textId="77777777" w:rsidR="002531EB" w:rsidRDefault="002531EB" w:rsidP="002531EB">
      <w:pPr>
        <w:ind w:left="375" w:hanging="375"/>
        <w:rPr>
          <w:rFonts w:eastAsia="等线"/>
        </w:rPr>
      </w:pPr>
      <w:r w:rsidRPr="00991679">
        <w:rPr>
          <w:rFonts w:eastAsia="等线"/>
        </w:rPr>
        <w:t xml:space="preserve">11.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5GC NF sends the </w:t>
      </w:r>
      <w:r>
        <w:rPr>
          <w:rFonts w:eastAsia="等线"/>
        </w:rPr>
        <w:t>SL P</w:t>
      </w:r>
      <w:r w:rsidRPr="00991679">
        <w:rPr>
          <w:rFonts w:eastAsia="等线"/>
        </w:rPr>
        <w:t xml:space="preserve">ositioning service request to the AMF of </w:t>
      </w:r>
      <w:r>
        <w:rPr>
          <w:rFonts w:eastAsia="等线"/>
        </w:rPr>
        <w:t xml:space="preserve">one of </w:t>
      </w:r>
      <w:r w:rsidRPr="00991679">
        <w:rPr>
          <w:rFonts w:eastAsia="等线"/>
        </w:rPr>
        <w:t>the UEs (e.g. UE1)</w:t>
      </w:r>
      <w:r w:rsidRPr="006033DA">
        <w:rPr>
          <w:rFonts w:eastAsia="等线"/>
        </w:rPr>
        <w:t xml:space="preserve"> </w:t>
      </w:r>
      <w:r>
        <w:rPr>
          <w:rFonts w:eastAsia="等线"/>
        </w:rPr>
        <w:t>based on the conclusion in clause 8.5 of TR 23.700-86 [2]</w:t>
      </w:r>
      <w:r w:rsidRPr="00991679">
        <w:rPr>
          <w:rFonts w:eastAsia="等线"/>
        </w:rPr>
        <w:t>. If the 5GC NF is the AMF, this step can be skipped.</w:t>
      </w:r>
    </w:p>
    <w:p w14:paraId="35F42C6E" w14:textId="2CF42698" w:rsidR="002531EB" w:rsidRPr="00991679" w:rsidRDefault="002531EB" w:rsidP="002531EB">
      <w:pPr>
        <w:ind w:left="375" w:hanging="375"/>
        <w:rPr>
          <w:rFonts w:eastAsia="等线"/>
        </w:rPr>
      </w:pPr>
      <w:r>
        <w:rPr>
          <w:rFonts w:eastAsia="等线"/>
        </w:rPr>
        <w:t>12~15.</w:t>
      </w:r>
      <w:r>
        <w:rPr>
          <w:rFonts w:eastAsia="等线"/>
        </w:rPr>
        <w:tab/>
        <w:t xml:space="preserve"> The AMF selects a </w:t>
      </w:r>
      <w:r w:rsidRPr="00370DC1">
        <w:rPr>
          <w:rFonts w:eastAsia="等线"/>
        </w:rPr>
        <w:t>SL Positioning capable LMF</w:t>
      </w:r>
      <w:r>
        <w:rPr>
          <w:rFonts w:eastAsia="等线"/>
        </w:rPr>
        <w:t xml:space="preserve"> (not shown in </w:t>
      </w:r>
      <w:r w:rsidRPr="00370DC1">
        <w:rPr>
          <w:rFonts w:eastAsia="等线"/>
        </w:rPr>
        <w:t>Figure 6.2.2-1</w:t>
      </w:r>
      <w:r>
        <w:rPr>
          <w:rFonts w:eastAsia="等线"/>
        </w:rPr>
        <w:t>)</w:t>
      </w:r>
      <w:r w:rsidRPr="00370DC1">
        <w:rPr>
          <w:rFonts w:eastAsia="等线"/>
        </w:rPr>
        <w:t xml:space="preserve"> </w:t>
      </w:r>
      <w:r>
        <w:rPr>
          <w:rFonts w:eastAsia="等线"/>
        </w:rPr>
        <w:t>to perform the SL Positioning procedure between the network and the UE.</w:t>
      </w:r>
    </w:p>
    <w:p w14:paraId="756401C7" w14:textId="77777777" w:rsidR="0050400B" w:rsidRDefault="0050400B" w:rsidP="0050400B">
      <w:pPr>
        <w:rPr>
          <w:lang w:eastAsia="zh-CN"/>
        </w:rPr>
      </w:pPr>
      <w:r w:rsidRPr="00FC78FF">
        <w:rPr>
          <w:lang w:eastAsia="zh-CN"/>
        </w:rPr>
        <w:t xml:space="preserve">Alternatively, after the 5GC NF checks the </w:t>
      </w:r>
      <w:r>
        <w:rPr>
          <w:lang w:eastAsia="zh-CN"/>
        </w:rPr>
        <w:t>authorization info</w:t>
      </w:r>
      <w:r w:rsidRPr="00FC78FF">
        <w:rPr>
          <w:lang w:eastAsia="zh-CN"/>
        </w:rPr>
        <w:t xml:space="preserve"> of both UEs in step #5, if both UEs grant </w:t>
      </w:r>
      <w:r>
        <w:rPr>
          <w:rFonts w:eastAsia="等线"/>
        </w:rPr>
        <w:t>authorization</w:t>
      </w:r>
      <w:r w:rsidRPr="00FC78FF">
        <w:rPr>
          <w:lang w:eastAsia="zh-CN"/>
        </w:rPr>
        <w:t xml:space="preserve"> which is however restricted in a certain area, the 5GC NF sends </w:t>
      </w:r>
      <w:r>
        <w:rPr>
          <w:lang w:eastAsia="zh-CN"/>
        </w:rPr>
        <w:t xml:space="preserve">the </w:t>
      </w:r>
      <w:proofErr w:type="spellStart"/>
      <w:r w:rsidRPr="00FC78FF">
        <w:rPr>
          <w:lang w:eastAsia="zh-CN"/>
        </w:rPr>
        <w:t>Namf_Locat</w:t>
      </w:r>
      <w:r>
        <w:rPr>
          <w:lang w:eastAsia="zh-CN"/>
        </w:rPr>
        <w:t>ion_ProvideLocationInfo</w:t>
      </w:r>
      <w:proofErr w:type="spellEnd"/>
      <w:r>
        <w:rPr>
          <w:lang w:eastAsia="zh-CN"/>
        </w:rPr>
        <w:t xml:space="preserve"> Request</w:t>
      </w:r>
      <w:r w:rsidRPr="00FC78FF">
        <w:rPr>
          <w:lang w:eastAsia="zh-CN"/>
        </w:rPr>
        <w:t xml:space="preserve"> to the AMF directly rather than through the UDM. Then the AMF responds </w:t>
      </w:r>
      <w:r>
        <w:rPr>
          <w:lang w:eastAsia="zh-CN"/>
        </w:rPr>
        <w:t>the</w:t>
      </w:r>
      <w:r w:rsidRPr="00FC78FF">
        <w:rPr>
          <w:lang w:eastAsia="zh-CN"/>
        </w:rPr>
        <w:t xml:space="preserve"> </w:t>
      </w:r>
      <w:proofErr w:type="spellStart"/>
      <w:r w:rsidRPr="00FC78FF">
        <w:rPr>
          <w:lang w:eastAsia="zh-CN"/>
        </w:rPr>
        <w:t>Namf_Locatio</w:t>
      </w:r>
      <w:r>
        <w:rPr>
          <w:lang w:eastAsia="zh-CN"/>
        </w:rPr>
        <w:t>n_ProvideLocationInfo</w:t>
      </w:r>
      <w:proofErr w:type="spellEnd"/>
      <w:r>
        <w:rPr>
          <w:lang w:eastAsia="zh-CN"/>
        </w:rPr>
        <w:t xml:space="preserve"> Response</w:t>
      </w:r>
      <w:r w:rsidRPr="00FC78FF">
        <w:rPr>
          <w:lang w:eastAsia="zh-CN"/>
        </w:rPr>
        <w:t xml:space="preserve"> to the 5GC NF directly rather than through the UDM. </w:t>
      </w:r>
    </w:p>
    <w:p w14:paraId="3F9D1FA2" w14:textId="444615B8" w:rsidR="00533CC7" w:rsidRDefault="00533CC7" w:rsidP="00533CC7">
      <w:pPr>
        <w:ind w:left="852" w:hanging="852"/>
        <w:rPr>
          <w:lang w:eastAsia="zh-CN"/>
        </w:rPr>
      </w:pPr>
      <w:bookmarkStart w:id="869" w:name="_Toc116942749"/>
      <w:r w:rsidRPr="00CC7531">
        <w:rPr>
          <w:lang w:eastAsia="zh-CN"/>
        </w:rPr>
        <w:t>NOTE</w:t>
      </w:r>
      <w:r w:rsidR="007E1E52">
        <w:rPr>
          <w:lang w:eastAsia="zh-CN"/>
        </w:rPr>
        <w:t xml:space="preserve"> 4</w:t>
      </w:r>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0A8DD28A" w14:textId="77777777" w:rsidR="00533CC7" w:rsidRDefault="00533CC7" w:rsidP="00533CC7">
      <w:pPr>
        <w:pStyle w:val="31"/>
      </w:pPr>
      <w:bookmarkStart w:id="870" w:name="_Toc116942748"/>
      <w:bookmarkStart w:id="871" w:name="_Toc128430028"/>
      <w:r w:rsidRPr="0092145B">
        <w:t>6.</w:t>
      </w:r>
      <w:r>
        <w:t>2.3</w:t>
      </w:r>
      <w:r>
        <w:tab/>
        <w:t>Evaluation</w:t>
      </w:r>
      <w:bookmarkEnd w:id="870"/>
      <w:bookmarkEnd w:id="871"/>
    </w:p>
    <w:p w14:paraId="7DD2BFE9" w14:textId="77777777" w:rsidR="00533CC7" w:rsidRDefault="00533CC7" w:rsidP="00533CC7">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w:t>
      </w:r>
      <w:proofErr w:type="spellStart"/>
      <w:r w:rsidRPr="00942FCE">
        <w:rPr>
          <w:i/>
          <w:lang w:eastAsia="zh-CN"/>
        </w:rPr>
        <w:t>Sidelink</w:t>
      </w:r>
      <w:proofErr w:type="spellEnd"/>
      <w:r w:rsidRPr="00942FCE">
        <w:rPr>
          <w:i/>
          <w:lang w:eastAsia="zh-CN"/>
        </w:rPr>
        <w:t xml:space="preserve">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19194E4D" w14:textId="3F5F5550" w:rsidR="00533CC7" w:rsidRDefault="00533CC7" w:rsidP="00533CC7">
      <w:pPr>
        <w:rPr>
          <w:lang w:eastAsia="zh-CN"/>
        </w:rPr>
      </w:pPr>
      <w:r>
        <w:rPr>
          <w:lang w:eastAsia="zh-CN"/>
        </w:rPr>
        <w:t>On top of the existing authorization of the 5GC NF on service level, the authorization in this solution is further performed on specific UE level, which ensures the privacy of all involved UEs in a service, as Ranging/SL Positioning services request UE location information which is privacy sensitive.</w:t>
      </w:r>
    </w:p>
    <w:p w14:paraId="4FDA7A36" w14:textId="6AF51C6F" w:rsidR="00103C6A" w:rsidRDefault="00DE4239" w:rsidP="00103C6A">
      <w:pPr>
        <w:rPr>
          <w:lang w:eastAsia="zh-CN"/>
        </w:rPr>
      </w:pPr>
      <w:r>
        <w:rPr>
          <w:lang w:eastAsia="zh-CN"/>
        </w:rPr>
        <w:t xml:space="preserve">This solution relies on the requesting 5GC NF itself to check with the UDM for the authorization information of the involved UEs. </w:t>
      </w:r>
      <w:r w:rsidR="00103C6A" w:rsidRPr="0074631E">
        <w:rPr>
          <w:lang w:eastAsia="zh-CN"/>
        </w:rPr>
        <w:t xml:space="preserve">Therefore, </w:t>
      </w:r>
      <w:r w:rsidR="00103C6A">
        <w:rPr>
          <w:lang w:eastAsia="zh-CN"/>
        </w:rPr>
        <w:t>main</w:t>
      </w:r>
      <w:r w:rsidR="00103C6A" w:rsidRPr="0074631E">
        <w:rPr>
          <w:lang w:eastAsia="zh-CN"/>
        </w:rPr>
        <w:t xml:space="preserve">ly the requesting 5GC NF </w:t>
      </w:r>
      <w:r w:rsidR="00103C6A">
        <w:rPr>
          <w:lang w:eastAsia="zh-CN"/>
        </w:rPr>
        <w:t>and the UDM are</w:t>
      </w:r>
      <w:r w:rsidR="00103C6A" w:rsidRPr="0074631E">
        <w:rPr>
          <w:lang w:eastAsia="zh-CN"/>
        </w:rPr>
        <w:t xml:space="preserve"> impacted in this solution</w:t>
      </w:r>
      <w:r w:rsidR="00103C6A">
        <w:rPr>
          <w:lang w:eastAsia="zh-CN"/>
        </w:rPr>
        <w:t>.</w:t>
      </w:r>
    </w:p>
    <w:p w14:paraId="0B8F4542" w14:textId="77777777" w:rsidR="00103C6A" w:rsidRPr="004E55F6" w:rsidRDefault="00103C6A" w:rsidP="00103C6A">
      <w:pPr>
        <w:rPr>
          <w:lang w:val="en-US"/>
        </w:rPr>
      </w:pPr>
      <w:r w:rsidRPr="001D51A7">
        <w:rPr>
          <w:lang w:eastAsia="zh-CN"/>
        </w:rPr>
        <w:t>T</w:t>
      </w:r>
      <w:r w:rsidRPr="001D51A7">
        <w:rPr>
          <w:lang w:val="en-US"/>
        </w:rPr>
        <w:t xml:space="preserve">he </w:t>
      </w:r>
      <w:proofErr w:type="spellStart"/>
      <w:r w:rsidRPr="001D51A7">
        <w:rPr>
          <w:rFonts w:hint="eastAsia"/>
          <w:lang w:val="en-US"/>
        </w:rPr>
        <w:t>Nudm_ParameterProvision_Get</w:t>
      </w:r>
      <w:proofErr w:type="spellEnd"/>
      <w:r w:rsidRPr="001D51A7">
        <w:rPr>
          <w:rFonts w:hint="eastAsia"/>
          <w:lang w:val="en-US"/>
        </w:rPr>
        <w:t xml:space="preserve"> Request </w:t>
      </w:r>
      <w:r w:rsidRPr="001D51A7">
        <w:rPr>
          <w:lang w:val="en-US"/>
        </w:rPr>
        <w:t>is not supposed to retrieve location data of UE as per its definition in clause 5.2.3.6 in TS 23.503</w:t>
      </w:r>
      <w:r w:rsidRPr="001D51A7">
        <w:rPr>
          <w:rFonts w:hint="eastAsia"/>
          <w:lang w:val="en-US"/>
        </w:rPr>
        <w:t>.</w:t>
      </w:r>
    </w:p>
    <w:p w14:paraId="1260AE13" w14:textId="018B0C23" w:rsidR="00103C6A" w:rsidRPr="0074631E" w:rsidRDefault="00103C6A" w:rsidP="00103C6A">
      <w:pPr>
        <w:ind w:left="852" w:hanging="852"/>
        <w:rPr>
          <w:lang w:eastAsia="zh-CN"/>
        </w:rPr>
      </w:pPr>
      <w:r>
        <w:rPr>
          <w:lang w:eastAsia="zh-CN"/>
        </w:rPr>
        <w:t>NOTE:</w:t>
      </w:r>
      <w:r>
        <w:rPr>
          <w:lang w:eastAsia="zh-CN"/>
        </w:rPr>
        <w:tab/>
      </w:r>
      <w:r w:rsidRPr="006D308E">
        <w:rPr>
          <w:lang w:eastAsia="zh-CN"/>
        </w:rPr>
        <w:t xml:space="preserve">Whether the authorization is based on existing UE </w:t>
      </w:r>
      <w:r w:rsidRPr="001216A7">
        <w:rPr>
          <w:lang w:eastAsia="zh-CN"/>
        </w:rPr>
        <w:t>LCS privacy profile</w:t>
      </w:r>
      <w:r>
        <w:rPr>
          <w:lang w:eastAsia="zh-CN"/>
        </w:rPr>
        <w:t xml:space="preserve"> in UDM or whether its new data or profile </w:t>
      </w:r>
      <w:r w:rsidRPr="006D308E">
        <w:rPr>
          <w:rFonts w:hint="eastAsia"/>
          <w:lang w:eastAsia="zh-CN"/>
        </w:rPr>
        <w:t>is to be decided in normative work</w:t>
      </w:r>
      <w:r>
        <w:rPr>
          <w:lang w:eastAsia="zh-CN"/>
        </w:rPr>
        <w:t>,</w:t>
      </w:r>
      <w:r w:rsidR="00D7616A">
        <w:rPr>
          <w:lang w:eastAsia="zh-CN"/>
        </w:rPr>
        <w:t xml:space="preserve"> </w:t>
      </w:r>
      <w:r>
        <w:rPr>
          <w:lang w:eastAsia="zh-CN"/>
        </w:rPr>
        <w:t xml:space="preserve">and </w:t>
      </w:r>
      <w:r w:rsidRPr="0074631E">
        <w:rPr>
          <w:lang w:eastAsia="zh-CN"/>
        </w:rPr>
        <w:t>needs to be coordinated with SA2.</w:t>
      </w:r>
    </w:p>
    <w:p w14:paraId="2202D21D" w14:textId="71851E79" w:rsidR="00103C6A" w:rsidRDefault="00103C6A" w:rsidP="00103C6A">
      <w:pPr>
        <w:pStyle w:val="EditorsNote"/>
        <w:ind w:left="284" w:firstLine="0"/>
        <w:rPr>
          <w:lang w:eastAsia="zh-CN"/>
        </w:rPr>
      </w:pPr>
      <w:r>
        <w:rPr>
          <w:lang w:eastAsia="zh-CN"/>
        </w:rPr>
        <w:t xml:space="preserve">Editor’s </w:t>
      </w:r>
      <w:r w:rsidR="00F32641">
        <w:rPr>
          <w:lang w:eastAsia="zh-CN"/>
        </w:rPr>
        <w:t>N</w:t>
      </w:r>
      <w:r>
        <w:rPr>
          <w:lang w:eastAsia="zh-CN"/>
        </w:rPr>
        <w:t>ote: Further evaluation is FFS.</w:t>
      </w:r>
    </w:p>
    <w:p w14:paraId="01FFEA46" w14:textId="0459C40D" w:rsidR="00626854" w:rsidRDefault="00626854" w:rsidP="00626854">
      <w:pPr>
        <w:pStyle w:val="21"/>
      </w:pPr>
      <w:bookmarkStart w:id="872" w:name="_Toc128430029"/>
      <w:r>
        <w:t>6.3</w:t>
      </w:r>
      <w:r>
        <w:tab/>
        <w:t xml:space="preserve">Solution #3: </w:t>
      </w:r>
      <w:r w:rsidRPr="00383B32">
        <w:t xml:space="preserve">Authorization of </w:t>
      </w:r>
      <w:r>
        <w:t>Application Server for Ranging/SL positioning service exposure</w:t>
      </w:r>
      <w:bookmarkEnd w:id="869"/>
      <w:bookmarkEnd w:id="872"/>
    </w:p>
    <w:p w14:paraId="51CB3F31" w14:textId="65F23DDD" w:rsidR="00626854" w:rsidRDefault="00626854" w:rsidP="00626854">
      <w:pPr>
        <w:pStyle w:val="31"/>
      </w:pPr>
      <w:bookmarkStart w:id="873" w:name="_Toc513475453"/>
      <w:bookmarkStart w:id="874" w:name="_Toc48930870"/>
      <w:bookmarkStart w:id="875" w:name="_Toc49376119"/>
      <w:bookmarkStart w:id="876" w:name="_Toc56501633"/>
      <w:bookmarkStart w:id="877" w:name="_Toc104196498"/>
      <w:bookmarkStart w:id="878" w:name="_Toc116942750"/>
      <w:bookmarkStart w:id="879" w:name="_Toc128430030"/>
      <w:r>
        <w:t>6.3.1</w:t>
      </w:r>
      <w:r>
        <w:tab/>
        <w:t>Introduction</w:t>
      </w:r>
      <w:bookmarkEnd w:id="873"/>
      <w:bookmarkEnd w:id="874"/>
      <w:bookmarkEnd w:id="875"/>
      <w:bookmarkEnd w:id="876"/>
      <w:bookmarkEnd w:id="877"/>
      <w:bookmarkEnd w:id="878"/>
      <w:bookmarkEnd w:id="879"/>
    </w:p>
    <w:p w14:paraId="7D442ABE" w14:textId="61937390" w:rsidR="00626854" w:rsidRDefault="00626854" w:rsidP="00626854">
      <w:pPr>
        <w:jc w:val="both"/>
        <w:rPr>
          <w:lang w:eastAsia="zh-CN"/>
        </w:rPr>
      </w:pPr>
      <w:bookmarkStart w:id="880" w:name="_Toc513475454"/>
      <w:bookmarkStart w:id="881" w:name="_Toc48930871"/>
      <w:bookmarkStart w:id="882" w:name="_Toc49376120"/>
      <w:bookmarkStart w:id="883" w:name="_Toc56501634"/>
      <w:bookmarkStart w:id="884"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w:t>
      </w:r>
      <w:proofErr w:type="spellStart"/>
      <w:r>
        <w:t>Sidelink</w:t>
      </w:r>
      <w:proofErr w:type="spellEnd"/>
      <w:r>
        <w:t xml:space="preserve"> Positioning services</w:t>
      </w:r>
      <w:r>
        <w:rPr>
          <w:lang w:eastAsia="zh-CN"/>
        </w:rPr>
        <w:t>.</w:t>
      </w:r>
    </w:p>
    <w:p w14:paraId="3B28BA1A" w14:textId="77777777" w:rsidR="00626854" w:rsidRDefault="00626854" w:rsidP="00626854">
      <w:pPr>
        <w:jc w:val="both"/>
        <w:rPr>
          <w:lang w:eastAsia="zh-CN"/>
        </w:rPr>
      </w:pPr>
      <w:r>
        <w:rPr>
          <w:lang w:eastAsia="zh-CN"/>
        </w:rPr>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lastRenderedPageBreak/>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 xml:space="preserve">sts to the 5GC for </w:t>
      </w:r>
      <w:proofErr w:type="gramStart"/>
      <w:r>
        <w:t>Ranging</w:t>
      </w:r>
      <w:proofErr w:type="gramEnd"/>
      <w:r>
        <w:t xml:space="preserve">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Ranging/SL 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885" w:name="_Toc116942751"/>
      <w:bookmarkStart w:id="886" w:name="_Toc128430031"/>
      <w:r>
        <w:t>6.3.2</w:t>
      </w:r>
      <w:r>
        <w:tab/>
        <w:t>Solution details</w:t>
      </w:r>
      <w:bookmarkEnd w:id="880"/>
      <w:bookmarkEnd w:id="881"/>
      <w:bookmarkEnd w:id="882"/>
      <w:bookmarkEnd w:id="883"/>
      <w:bookmarkEnd w:id="884"/>
      <w:bookmarkEnd w:id="885"/>
      <w:bookmarkEnd w:id="886"/>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887" w:name="_Toc513475455"/>
      <w:bookmarkStart w:id="888" w:name="_Toc48930873"/>
      <w:bookmarkStart w:id="889" w:name="_Toc49376122"/>
      <w:bookmarkStart w:id="890" w:name="_Toc56501636"/>
      <w:bookmarkStart w:id="891" w:name="_Toc104196500"/>
      <w:r>
        <w:rPr>
          <w:noProof/>
          <w:lang w:val="en-US" w:eastAsia="zh-CN"/>
        </w:rPr>
        <w:lastRenderedPageBreak/>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w:t>
      </w:r>
      <w:proofErr w:type="spellStart"/>
      <w:r w:rsidRPr="00D7364E">
        <w:t>Nudm_SDM_Get</w:t>
      </w:r>
      <w:proofErr w:type="spellEnd"/>
      <w:r w:rsidRPr="00D7364E">
        <w:t xml:space="preserve">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5850D113" w:rsidR="00E15E33" w:rsidRPr="00E4770A" w:rsidRDefault="00E15E33" w:rsidP="00E15E33">
      <w:pPr>
        <w:ind w:left="1136" w:hanging="852"/>
        <w:rPr>
          <w:lang w:val="en-US" w:eastAsia="zh-CN"/>
        </w:rPr>
      </w:pPr>
      <w:r>
        <w:rPr>
          <w:lang w:eastAsia="zh-CN"/>
        </w:rPr>
        <w:t>NOTE 2:</w:t>
      </w:r>
      <w:r>
        <w:rPr>
          <w:lang w:eastAsia="zh-CN"/>
        </w:rPr>
        <w:tab/>
      </w:r>
      <w:r w:rsidRPr="00E4770A">
        <w:rPr>
          <w:lang w:eastAsia="zh-CN"/>
        </w:rPr>
        <w:t xml:space="preserve">For step 3a, regardless of whether UE1/UE2 are managed by different UDMs, separate </w:t>
      </w:r>
      <w:proofErr w:type="spellStart"/>
      <w:r w:rsidRPr="00E4770A">
        <w:rPr>
          <w:lang w:eastAsia="zh-CN"/>
        </w:rPr>
        <w:t>Nudm_SDM_Get</w:t>
      </w:r>
      <w:proofErr w:type="spellEnd"/>
      <w:r w:rsidRPr="00E4770A">
        <w:rPr>
          <w:lang w:eastAsia="zh-CN"/>
        </w:rPr>
        <w:t xml:space="preserve"> message needs to be sent as the API applies only for one target UE and for checking that UE’s subscription.</w:t>
      </w:r>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w:t>
      </w:r>
      <w:proofErr w:type="spellStart"/>
      <w:r>
        <w:t>Nudm_UECM_Get</w:t>
      </w:r>
      <w:proofErr w:type="spellEnd"/>
      <w:r>
        <w:t xml:space="preserve"> service operation towards the UDM of UE1/UE2. The UDM returns the network addresses of the current serving AMF of UE1/UE2. </w:t>
      </w:r>
    </w:p>
    <w:p w14:paraId="6CF4DC4C" w14:textId="6F0432C0" w:rsidR="00B83A8E" w:rsidRPr="009B3413" w:rsidRDefault="00B83A8E" w:rsidP="00B83A8E">
      <w:pPr>
        <w:pStyle w:val="EditorsNote"/>
        <w:rPr>
          <w:color w:val="auto"/>
        </w:rPr>
      </w:pPr>
      <w:r w:rsidRPr="009B3413">
        <w:rPr>
          <w:color w:val="auto"/>
        </w:rPr>
        <w:t>NOTE</w:t>
      </w:r>
      <w:r w:rsidR="007E1E52" w:rsidRPr="009B3413">
        <w:rPr>
          <w:color w:val="auto"/>
        </w:rPr>
        <w:t xml:space="preserve"> 3</w:t>
      </w:r>
      <w:r w:rsidRPr="009B3413">
        <w:rPr>
          <w:color w:val="auto"/>
        </w:rPr>
        <w:t>:</w:t>
      </w:r>
      <w:r w:rsidRPr="009B3413">
        <w:rPr>
          <w:color w:val="auto"/>
        </w:rPr>
        <w:tab/>
        <w:t>The area granularity could be detailed in the UE privacy profile for R</w:t>
      </w:r>
      <w:r w:rsidRPr="009B3413">
        <w:rPr>
          <w:rFonts w:hint="eastAsia"/>
          <w:color w:val="auto"/>
          <w:lang w:eastAsia="zh-CN"/>
        </w:rPr>
        <w:t>anging</w:t>
      </w:r>
      <w:r w:rsidRPr="009B3413">
        <w:rPr>
          <w:color w:val="auto"/>
        </w:rPr>
        <w:t xml:space="preserve"> in UE subscription.</w:t>
      </w:r>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w:t>
      </w:r>
      <w:proofErr w:type="spellStart"/>
      <w:r>
        <w:t>Namf_Location_ProvideLocationInfo</w:t>
      </w:r>
      <w:proofErr w:type="spellEnd"/>
      <w:r>
        <w:t xml:space="preserve">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5473C173" w:rsidR="00626854" w:rsidRPr="00A15EF5" w:rsidRDefault="00626854" w:rsidP="00626854">
      <w:pPr>
        <w:ind w:left="1136" w:hanging="856"/>
        <w:jc w:val="both"/>
      </w:pPr>
      <w:r w:rsidRPr="00C9685D">
        <w:rPr>
          <w:rFonts w:hint="eastAsia"/>
        </w:rPr>
        <w:lastRenderedPageBreak/>
        <w:t>N</w:t>
      </w:r>
      <w:r w:rsidR="00F40305">
        <w:t>OTE</w:t>
      </w:r>
      <w:r w:rsidRPr="00C9685D">
        <w:rPr>
          <w:rFonts w:hint="eastAsia"/>
        </w:rPr>
        <w:t xml:space="preserve"> </w:t>
      </w:r>
      <w:r w:rsidR="007E1E52">
        <w:t>4</w:t>
      </w:r>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r w:rsidR="00DF722E">
        <w:t xml:space="preserve"> </w:t>
      </w:r>
      <w:r w:rsidR="00DF722E" w:rsidRPr="001216A7">
        <w:rPr>
          <w:lang w:eastAsia="zh-CN"/>
        </w:rPr>
        <w:t xml:space="preserve">If signalling connection establishment </w:t>
      </w:r>
      <w:r w:rsidR="00DF722E">
        <w:rPr>
          <w:lang w:eastAsia="zh-CN"/>
        </w:rPr>
        <w:t xml:space="preserve">between UE2 and AMF </w:t>
      </w:r>
      <w:r w:rsidR="00DF722E" w:rsidRPr="001216A7">
        <w:rPr>
          <w:lang w:eastAsia="zh-CN"/>
        </w:rPr>
        <w:t>fails,</w:t>
      </w:r>
      <w:r w:rsidR="00DF722E">
        <w:rPr>
          <w:lang w:eastAsia="zh-CN"/>
        </w:rPr>
        <w:t xml:space="preserve"> step 6 and step 7 are skipped, </w:t>
      </w:r>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xml:space="preserve">] The AMF returns the </w:t>
      </w:r>
      <w:proofErr w:type="spellStart"/>
      <w:r>
        <w:t>Namf_Location_ProvideLocationInfo</w:t>
      </w:r>
      <w:proofErr w:type="spellEnd"/>
      <w:r>
        <w:t xml:space="preserve">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proofErr w:type="gramStart"/>
      <w:r w:rsidR="00626854" w:rsidRPr="009E789A">
        <w:rPr>
          <w:rFonts w:eastAsia="等线"/>
        </w:rPr>
        <w:t>If</w:t>
      </w:r>
      <w:proofErr w:type="gramEnd"/>
      <w:r w:rsidR="00626854" w:rsidRPr="009E789A">
        <w:rPr>
          <w:rFonts w:eastAsia="等线"/>
        </w:rPr>
        <w:t xml:space="preserve">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r w:rsidR="00DF722E">
        <w:t xml:space="preserve">If notification or notification with privacy verification fails in step 6, </w:t>
      </w:r>
      <w:r w:rsidR="00DF722E">
        <w:rPr>
          <w:lang w:eastAsia="zh-CN"/>
        </w:rPr>
        <w:t xml:space="preserve">UE2 will be </w:t>
      </w:r>
      <w:r w:rsidR="00DF722E">
        <w:t xml:space="preserve">notified or notified with privacy verification via ranging layer before ranging </w:t>
      </w:r>
      <w:r w:rsidR="00DF722E" w:rsidRPr="0061093C">
        <w:t>measurement</w:t>
      </w:r>
      <w:r w:rsidR="00DF722E">
        <w:t>.</w:t>
      </w:r>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w:t>
      </w:r>
      <w:r w:rsidRPr="00201D23">
        <w:rPr>
          <w:lang w:eastAsia="zh-CN"/>
        </w:rPr>
        <w:t xml:space="preserve"> Then the AMF responds </w:t>
      </w:r>
      <w:r>
        <w:rPr>
          <w:lang w:eastAsia="zh-CN"/>
        </w:rPr>
        <w:t>the</w:t>
      </w:r>
      <w:r w:rsidRPr="00201D23">
        <w:rPr>
          <w:lang w:eastAsia="zh-CN"/>
        </w:rPr>
        <w:t xml:space="preserve"> </w:t>
      </w:r>
      <w:proofErr w:type="spellStart"/>
      <w:r w:rsidRPr="00201D23">
        <w:rPr>
          <w:lang w:eastAsia="zh-CN"/>
        </w:rPr>
        <w:t>Namf_Location_ProvideLocationInfo</w:t>
      </w:r>
      <w:proofErr w:type="spellEnd"/>
      <w:r w:rsidRPr="00201D23">
        <w:rPr>
          <w:lang w:eastAsia="zh-CN"/>
        </w:rPr>
        <w:t xml:space="preserve"> Res</w:t>
      </w:r>
      <w:r>
        <w:rPr>
          <w:lang w:eastAsia="zh-CN"/>
        </w:rPr>
        <w:t xml:space="preserve">ponse to the UDM and the UDM responds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892" w:name="_Toc116942752"/>
      <w:bookmarkStart w:id="893" w:name="_Toc128430032"/>
      <w:r>
        <w:t>6.3.3</w:t>
      </w:r>
      <w:r>
        <w:tab/>
        <w:t>Evaluation</w:t>
      </w:r>
      <w:bookmarkEnd w:id="887"/>
      <w:bookmarkEnd w:id="888"/>
      <w:bookmarkEnd w:id="889"/>
      <w:bookmarkEnd w:id="890"/>
      <w:bookmarkEnd w:id="891"/>
      <w:bookmarkEnd w:id="892"/>
      <w:bookmarkEnd w:id="893"/>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GMLC is involved in Ranging/</w:t>
      </w:r>
      <w:proofErr w:type="spellStart"/>
      <w:r w:rsidRPr="00266ECC">
        <w:rPr>
          <w:lang w:eastAsia="zh-CN"/>
        </w:rPr>
        <w:t>Sidelink</w:t>
      </w:r>
      <w:proofErr w:type="spellEnd"/>
      <w:r w:rsidRPr="00266ECC">
        <w:rPr>
          <w:lang w:eastAsia="zh-CN"/>
        </w:rPr>
        <w:t xml:space="preserve">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5855D045" w14:textId="77777777" w:rsidR="00A011BE" w:rsidDel="00850721" w:rsidRDefault="00A011BE" w:rsidP="00A011BE">
      <w:pPr>
        <w:rPr>
          <w:del w:id="894" w:author="xiaomi" w:date="2023-02-12T11:51:00Z"/>
          <w:lang w:val="en-US" w:eastAsia="zh-CN"/>
        </w:rPr>
      </w:pPr>
      <w:bookmarkStart w:id="895" w:name="_Toc116942753"/>
      <w:r>
        <w:rPr>
          <w:lang w:eastAsia="zh-CN"/>
        </w:rPr>
        <w:t xml:space="preserve">The </w:t>
      </w:r>
      <w:r>
        <w:rPr>
          <w:rFonts w:hint="eastAsia"/>
          <w:lang w:eastAsia="zh-CN"/>
        </w:rPr>
        <w:t>alternative</w:t>
      </w:r>
      <w:r>
        <w:rPr>
          <w:lang w:eastAsia="zh-CN"/>
        </w:rPr>
        <w:t xml:space="preserve"> solution is not aligned with SA2 conclusions for KI#</w:t>
      </w:r>
      <w:ins w:id="896" w:author="xiaomi" w:date="2023-02-12T12:18:00Z">
        <w:r>
          <w:rPr>
            <w:lang w:eastAsia="zh-CN"/>
          </w:rPr>
          <w:t>5</w:t>
        </w:r>
      </w:ins>
      <w:del w:id="897" w:author="xiaomi" w:date="2023-02-12T12:18:00Z">
        <w:r w:rsidDel="00BF61EB">
          <w:rPr>
            <w:lang w:eastAsia="zh-CN"/>
          </w:rPr>
          <w:delText>7</w:delText>
        </w:r>
      </w:del>
      <w:r>
        <w:rPr>
          <w:lang w:eastAsia="zh-CN"/>
        </w:rPr>
        <w:t xml:space="preserve"> in TR </w:t>
      </w:r>
      <w:r>
        <w:rPr>
          <w:lang w:val="en-US" w:eastAsia="zh-CN"/>
        </w:rPr>
        <w:t xml:space="preserve">23.700-86 [2]. The alternative to use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 is not defined in SA2 LCS architecture.</w:t>
      </w:r>
      <w:ins w:id="898" w:author="xiaomi" w:date="2023-02-12T11:51:00Z">
        <w:r>
          <w:rPr>
            <w:lang w:eastAsia="zh-CN"/>
          </w:rPr>
          <w:t xml:space="preserve"> </w:t>
        </w:r>
      </w:ins>
    </w:p>
    <w:p w14:paraId="6F23D0B6" w14:textId="77777777" w:rsidR="00A011BE" w:rsidRDefault="00A011BE" w:rsidP="00A011BE">
      <w:pPr>
        <w:rPr>
          <w:ins w:id="899" w:author="xiaomi" w:date="2023-02-12T11:51:00Z"/>
          <w:lang w:val="en-US" w:eastAsia="zh-CN"/>
        </w:rPr>
      </w:pPr>
      <w:r>
        <w:rPr>
          <w:lang w:val="en-US" w:eastAsia="zh-CN"/>
        </w:rPr>
        <w:t xml:space="preserve">All the steps </w:t>
      </w:r>
      <w:ins w:id="900" w:author="xiaomi" w:date="2023-02-12T11:53:00Z">
        <w:r>
          <w:rPr>
            <w:lang w:val="en-US" w:eastAsia="zh-CN"/>
          </w:rPr>
          <w:t xml:space="preserve">of </w:t>
        </w:r>
      </w:ins>
      <w:ins w:id="901" w:author="xiaomi" w:date="2023-02-12T11:52:00Z">
        <w:r>
          <w:rPr>
            <w:lang w:val="en-US" w:eastAsia="zh-CN"/>
          </w:rPr>
          <w:t xml:space="preserve">the alternative solution </w:t>
        </w:r>
      </w:ins>
      <w:r>
        <w:rPr>
          <w:lang w:val="en-US" w:eastAsia="zh-CN"/>
        </w:rPr>
        <w:t xml:space="preserve">for authorization in steps 3-5 would be new, with impact on UDM and GMLC/NEF. </w:t>
      </w:r>
    </w:p>
    <w:p w14:paraId="4C0ADAAA" w14:textId="77777777" w:rsidR="00A011BE" w:rsidRDefault="00A011BE" w:rsidP="00A011BE">
      <w:pPr>
        <w:rPr>
          <w:lang w:val="en-US" w:eastAsia="zh-CN"/>
        </w:rPr>
      </w:pPr>
      <w:ins w:id="902" w:author="xiaomi" w:date="2023-02-12T11:54:00Z">
        <w:r>
          <w:rPr>
            <w:rFonts w:hint="eastAsia"/>
            <w:lang w:val="en-US" w:eastAsia="zh-CN"/>
          </w:rPr>
          <w:t>T</w:t>
        </w:r>
        <w:r>
          <w:rPr>
            <w:lang w:val="en-US" w:eastAsia="zh-CN"/>
          </w:rPr>
          <w:t>he main solution is aligned with SA2 conclusions. The step</w:t>
        </w:r>
      </w:ins>
      <w:ins w:id="903" w:author="xiaomi" w:date="2023-02-12T12:18:00Z">
        <w:r>
          <w:rPr>
            <w:lang w:val="en-US" w:eastAsia="zh-CN"/>
          </w:rPr>
          <w:t>s</w:t>
        </w:r>
      </w:ins>
      <w:ins w:id="904" w:author="xiaomi" w:date="2023-02-12T12:01:00Z">
        <w:r>
          <w:rPr>
            <w:lang w:val="en-US" w:eastAsia="zh-CN"/>
          </w:rPr>
          <w:t xml:space="preserve"> 4</w:t>
        </w:r>
      </w:ins>
      <w:ins w:id="905" w:author="xiaomi" w:date="2023-02-12T12:05:00Z">
        <w:r>
          <w:rPr>
            <w:lang w:val="en-US" w:eastAsia="zh-CN"/>
          </w:rPr>
          <w:t>-5</w:t>
        </w:r>
      </w:ins>
      <w:ins w:id="906" w:author="xiaomi" w:date="2023-02-12T11:54:00Z">
        <w:r>
          <w:rPr>
            <w:lang w:val="en-US" w:eastAsia="zh-CN"/>
          </w:rPr>
          <w:t xml:space="preserve"> would be new, with impact on GMLC/NEF.</w:t>
        </w:r>
      </w:ins>
      <w:ins w:id="907" w:author="xiaomi" w:date="2023-02-12T12:09:00Z">
        <w:r>
          <w:rPr>
            <w:lang w:val="en-US" w:eastAsia="zh-CN"/>
          </w:rPr>
          <w:t xml:space="preserve"> </w:t>
        </w:r>
      </w:ins>
    </w:p>
    <w:p w14:paraId="57739209" w14:textId="77777777" w:rsidR="00A011BE" w:rsidRPr="00C34A50" w:rsidRDefault="00A011BE" w:rsidP="00A011BE">
      <w:pPr>
        <w:ind w:left="852" w:hanging="852"/>
        <w:rPr>
          <w:rFonts w:hint="eastAsia"/>
          <w:lang w:eastAsia="zh-CN"/>
        </w:rPr>
      </w:pPr>
      <w:r>
        <w:rPr>
          <w:lang w:val="en-US" w:eastAsia="zh-CN"/>
        </w:rPr>
        <w:t>NOTE:</w:t>
      </w:r>
      <w:r>
        <w:rPr>
          <w:lang w:val="en-US" w:eastAsia="zh-CN"/>
        </w:rPr>
        <w:tab/>
        <w:t xml:space="preserve">Whether the authorization is based on existing UE </w:t>
      </w:r>
      <w:r w:rsidRPr="001216A7">
        <w:rPr>
          <w:lang w:eastAsia="ja-JP"/>
        </w:rPr>
        <w:t>LCS privacy profile</w:t>
      </w:r>
      <w:r>
        <w:rPr>
          <w:lang w:eastAsia="ja-JP"/>
        </w:rPr>
        <w:t xml:space="preserve"> in UDM or whether its new data or profile </w:t>
      </w:r>
      <w:r w:rsidRPr="0085775E">
        <w:rPr>
          <w:rFonts w:hint="eastAsia"/>
          <w:lang w:val="en-US"/>
        </w:rPr>
        <w:t>is to be decided in normative work</w:t>
      </w:r>
      <w:r>
        <w:rPr>
          <w:lang w:val="en-US"/>
        </w:rPr>
        <w:t xml:space="preserve">, and </w:t>
      </w:r>
      <w:r>
        <w:rPr>
          <w:lang w:eastAsia="zh-CN"/>
        </w:rPr>
        <w:t>needs to be coordinated with SA2</w:t>
      </w:r>
      <w:r>
        <w:rPr>
          <w:lang w:eastAsia="ja-JP"/>
        </w:rPr>
        <w:t>.</w:t>
      </w:r>
    </w:p>
    <w:p w14:paraId="07B63ACA" w14:textId="77777777" w:rsidR="00A011BE" w:rsidDel="0049425E" w:rsidRDefault="00A011BE" w:rsidP="00A011BE">
      <w:pPr>
        <w:pStyle w:val="EditorsNote"/>
        <w:rPr>
          <w:del w:id="908" w:author="xiaomi" w:date="2023-02-12T11:30:00Z"/>
          <w:lang w:eastAsia="zh-CN"/>
        </w:rPr>
      </w:pPr>
      <w:del w:id="909" w:author="xiaomi" w:date="2023-02-12T11:30:00Z">
        <w:r w:rsidDel="0049425E">
          <w:rPr>
            <w:lang w:eastAsia="zh-CN"/>
          </w:rPr>
          <w:delText>Editor’s Note: Further evaluation is FFS.</w:delText>
        </w:r>
      </w:del>
    </w:p>
    <w:p w14:paraId="431328E1" w14:textId="77AAD3A7" w:rsidR="008A050F" w:rsidRPr="00383B32" w:rsidRDefault="008A050F" w:rsidP="008A050F">
      <w:pPr>
        <w:pStyle w:val="21"/>
        <w:rPr>
          <w:rFonts w:cs="Arial"/>
          <w:sz w:val="28"/>
          <w:szCs w:val="28"/>
        </w:rPr>
      </w:pPr>
      <w:bookmarkStart w:id="910" w:name="_Toc128430033"/>
      <w:r w:rsidRPr="00383B32">
        <w:lastRenderedPageBreak/>
        <w:t>6.</w:t>
      </w:r>
      <w:r>
        <w:t>4</w:t>
      </w:r>
      <w:r w:rsidRPr="00383B32">
        <w:tab/>
        <w:t>Solution #</w:t>
      </w:r>
      <w:r>
        <w:t>4</w:t>
      </w:r>
      <w:r w:rsidRPr="00383B32">
        <w:t xml:space="preserve">: </w:t>
      </w:r>
      <w:r>
        <w:t>Subscription-based a</w:t>
      </w:r>
      <w:r w:rsidRPr="00383B32">
        <w:t xml:space="preserve">uthorization of </w:t>
      </w:r>
      <w:r>
        <w:t>the role of the UE during discovery</w:t>
      </w:r>
      <w:bookmarkEnd w:id="895"/>
      <w:bookmarkEnd w:id="910"/>
    </w:p>
    <w:p w14:paraId="511426FD" w14:textId="37442AA8" w:rsidR="008A050F" w:rsidRPr="00383B32" w:rsidRDefault="008A050F" w:rsidP="008A050F">
      <w:pPr>
        <w:pStyle w:val="31"/>
      </w:pPr>
      <w:bookmarkStart w:id="911" w:name="_Toc116942754"/>
      <w:bookmarkStart w:id="912" w:name="_Toc128430034"/>
      <w:r w:rsidRPr="00383B32">
        <w:t>6.</w:t>
      </w:r>
      <w:r w:rsidR="00B962BC">
        <w:t>4</w:t>
      </w:r>
      <w:r w:rsidRPr="00383B32">
        <w:t>.1</w:t>
      </w:r>
      <w:r w:rsidRPr="00383B32">
        <w:tab/>
        <w:t>Introduction</w:t>
      </w:r>
      <w:bookmarkEnd w:id="911"/>
      <w:bookmarkEnd w:id="912"/>
      <w:r w:rsidRPr="00383B32">
        <w:t xml:space="preserve"> </w:t>
      </w:r>
    </w:p>
    <w:p w14:paraId="456CFA4E" w14:textId="77777777" w:rsidR="00350D0A" w:rsidRPr="00383B32" w:rsidRDefault="00350D0A" w:rsidP="00350D0A">
      <w:pPr>
        <w:rPr>
          <w:lang w:eastAsia="zh-CN"/>
        </w:rPr>
      </w:pPr>
      <w:bookmarkStart w:id="913" w:name="_Toc116942755"/>
      <w:r w:rsidRPr="00383B32">
        <w:rPr>
          <w:rFonts w:hint="eastAsia"/>
          <w:lang w:eastAsia="zh-CN"/>
        </w:rPr>
        <w:t>T</w:t>
      </w:r>
      <w:r w:rsidRPr="00383B32">
        <w:rPr>
          <w:lang w:eastAsia="zh-CN"/>
        </w:rPr>
        <w:t xml:space="preserve">his solution addresses Key Issue #2 on Authorization for Ranging/SL Positioning service. Specifically, it addresses the </w:t>
      </w:r>
      <w:del w:id="914" w:author="mi" w:date="2022-11-06T00:40:00Z">
        <w:r w:rsidDel="001F0E9C">
          <w:rPr>
            <w:lang w:eastAsia="zh-CN"/>
          </w:rPr>
          <w:delText>third</w:delText>
        </w:r>
      </w:del>
      <w:ins w:id="915" w:author="mi" w:date="2022-11-06T00:40:00Z">
        <w:r>
          <w:rPr>
            <w:lang w:eastAsia="zh-CN"/>
          </w:rPr>
          <w:t>first</w:t>
        </w:r>
      </w:ins>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w:t>
      </w:r>
      <w:proofErr w:type="spellStart"/>
      <w:r w:rsidRPr="00AE50E7">
        <w:rPr>
          <w:i/>
        </w:rPr>
        <w:t>Sidelink</w:t>
      </w:r>
      <w:proofErr w:type="spellEnd"/>
      <w:r w:rsidRPr="00AE50E7">
        <w:rPr>
          <w:i/>
        </w:rPr>
        <w:t xml:space="preserve"> Positioning service</w:t>
      </w:r>
      <w:r w:rsidRPr="00383B32">
        <w:rPr>
          <w:lang w:eastAsia="zh-CN"/>
        </w:rPr>
        <w:t>”.</w:t>
      </w:r>
    </w:p>
    <w:p w14:paraId="00CB6493" w14:textId="77777777" w:rsidR="00350D0A" w:rsidRDefault="00350D0A" w:rsidP="00350D0A">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during discovery, a UE can cheat its peer UEs in a service, resulting in service violation</w:t>
      </w:r>
      <w:ins w:id="916" w:author="mi" w:date="2023-02-12T14:04:00Z">
        <w:r>
          <w:t>, privacy violation or charging invalidation</w:t>
        </w:r>
      </w:ins>
      <w:r>
        <w:t xml:space="preserve">. </w:t>
      </w:r>
    </w:p>
    <w:p w14:paraId="15DE048A" w14:textId="77777777" w:rsidR="00350D0A" w:rsidRDefault="00350D0A" w:rsidP="00350D0A">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w:t>
      </w:r>
      <w:ins w:id="917" w:author="mi" w:date="2023-02-06T13:29:00Z">
        <w:r>
          <w:t xml:space="preserve">performed by </w:t>
        </w:r>
        <w:proofErr w:type="spellStart"/>
        <w:r>
          <w:t>ProSe</w:t>
        </w:r>
        <w:proofErr w:type="spellEnd"/>
        <w:r>
          <w:t xml:space="preserve"> capable UEs </w:t>
        </w:r>
      </w:ins>
      <w:r>
        <w:t xml:space="preserve">for </w:t>
      </w:r>
      <w:proofErr w:type="spellStart"/>
      <w:r>
        <w:t>ProSe</w:t>
      </w:r>
      <w:proofErr w:type="spellEnd"/>
      <w:r>
        <w:t xml:space="preserv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918" w:name="_Toc128430035"/>
      <w:r w:rsidRPr="00383B32">
        <w:t>6.</w:t>
      </w:r>
      <w:r w:rsidR="00B962BC">
        <w:t>4</w:t>
      </w:r>
      <w:r w:rsidRPr="00383B32">
        <w:t>.2</w:t>
      </w:r>
      <w:r w:rsidRPr="00383B32">
        <w:tab/>
        <w:t>Solution details</w:t>
      </w:r>
      <w:bookmarkEnd w:id="913"/>
      <w:bookmarkEnd w:id="918"/>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The solution requires that the UE sends its own role in Ranging/SL positioning service to the network during discovery procedure. Then the Ranging Server or the UDM could authorize the UE by checking whether the UE is allowed to act 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w:t>
      </w:r>
      <w:r w:rsidRPr="00C13968">
        <w:rPr>
          <w:rFonts w:eastAsia="等线"/>
        </w:rPr>
        <w:lastRenderedPageBreak/>
        <w:t xml:space="preserve">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079" type="#_x0000_t75" style="width:456.15pt;height:519.95pt" o:ole="">
            <v:imagedata r:id="rId22" o:title=""/>
          </v:shape>
          <o:OLEObject Type="Embed" ProgID="Visio.Drawing.15" ShapeID="_x0000_i1079" DrawAspect="Content" ObjectID="_1739043495" r:id="rId23"/>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(E-UE) listens for a discovery solicitation message and verifies the message with the discovery security material, after which the </w:t>
      </w:r>
      <w:proofErr w:type="spellStart"/>
      <w:r w:rsidRPr="008920F6">
        <w:rPr>
          <w:rFonts w:eastAsia="等线"/>
        </w:rPr>
        <w:t>discoveree</w:t>
      </w:r>
      <w:proofErr w:type="spellEnd"/>
      <w:r w:rsidRPr="008920F6">
        <w:rPr>
          <w:rFonts w:eastAsia="等线"/>
        </w:rPr>
        <w:t xml:space="preserv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w:t>
      </w:r>
      <w:proofErr w:type="spellStart"/>
      <w:r w:rsidRPr="008920F6">
        <w:rPr>
          <w:rFonts w:eastAsia="等线"/>
        </w:rPr>
        <w:t>discoveree</w:t>
      </w:r>
      <w:proofErr w:type="spellEnd"/>
      <w:r w:rsidRPr="008920F6">
        <w:rPr>
          <w:rFonts w:eastAsia="等线"/>
        </w:rPr>
        <w:t xml:space="preserv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080" type="#_x0000_t75" style="width:456.15pt;height:524.7pt" o:ole="">
            <v:imagedata r:id="rId24" o:title=""/>
          </v:shape>
          <o:OLEObject Type="Embed" ProgID="Visio.Drawing.15" ShapeID="_x0000_i1080" DrawAspect="Content" ObjectID="_1739043496" r:id="rId25"/>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3B1C8896" w14:textId="77777777" w:rsidR="00350D0A" w:rsidRPr="008920F6" w:rsidDel="00A724B7" w:rsidRDefault="00350D0A" w:rsidP="00350D0A">
      <w:pPr>
        <w:pStyle w:val="EditorsNote"/>
        <w:rPr>
          <w:del w:id="919" w:author="mi" w:date="2022-11-06T01:14:00Z"/>
        </w:rPr>
      </w:pPr>
      <w:bookmarkStart w:id="920" w:name="_Toc116942756"/>
      <w:del w:id="921" w:author="mi" w:date="2022-11-06T01:14:00Z">
        <w:r w:rsidDel="00A724B7">
          <w:delText>Editor’s Note</w:delText>
        </w:r>
        <w:r w:rsidRPr="008920F6" w:rsidDel="00A724B7">
          <w:delText>:</w:delText>
        </w:r>
        <w:r w:rsidDel="00A724B7">
          <w:delText xml:space="preserve"> Whether 5G DDNMF/PKMF/Application Server are involved in R</w:delText>
        </w:r>
        <w:r w:rsidRPr="00C30400" w:rsidDel="00A724B7">
          <w:delText>anging/SL positioning discovery</w:delText>
        </w:r>
        <w:r w:rsidDel="00A724B7">
          <w:delText xml:space="preserve"> is FFS.</w:delText>
        </w:r>
      </w:del>
    </w:p>
    <w:p w14:paraId="50B0BC68" w14:textId="77777777" w:rsidR="00350D0A" w:rsidRDefault="00350D0A" w:rsidP="00350D0A">
      <w:pPr>
        <w:ind w:firstLine="284"/>
        <w:rPr>
          <w:ins w:id="922" w:author="mi-1" w:date="2023-02-22T18:37:00Z"/>
          <w:lang w:eastAsia="zh-CN"/>
        </w:rPr>
      </w:pPr>
      <w:ins w:id="923" w:author="mi-1" w:date="2023-02-22T18:37:00Z">
        <w:r>
          <w:rPr>
            <w:lang w:eastAsia="zh-CN"/>
          </w:rPr>
          <w:t>NOTE</w:t>
        </w:r>
      </w:ins>
      <w:ins w:id="924" w:author="mi-1" w:date="2023-02-22T18:38:00Z">
        <w:r>
          <w:rPr>
            <w:lang w:eastAsia="zh-CN"/>
          </w:rPr>
          <w:t>:</w:t>
        </w:r>
      </w:ins>
      <w:ins w:id="925" w:author="mi-1" w:date="2023-02-22T18:42:00Z">
        <w:r>
          <w:rPr>
            <w:lang w:eastAsia="zh-CN"/>
          </w:rPr>
          <w:tab/>
        </w:r>
      </w:ins>
      <w:ins w:id="926" w:author="mi-1" w:date="2023-02-22T18:39:00Z">
        <w:r>
          <w:rPr>
            <w:lang w:eastAsia="zh-CN"/>
          </w:rPr>
          <w:t xml:space="preserve">The messages for </w:t>
        </w:r>
      </w:ins>
      <w:ins w:id="927" w:author="mi-1" w:date="2023-02-22T18:42:00Z">
        <w:r>
          <w:rPr>
            <w:lang w:eastAsia="zh-CN"/>
          </w:rPr>
          <w:t>authorization during discovery request procedure could be security specific messages</w:t>
        </w:r>
      </w:ins>
      <w:ins w:id="928" w:author="mi-1" w:date="2023-02-22T18:37:00Z">
        <w:r>
          <w:rPr>
            <w:lang w:eastAsia="zh-CN"/>
          </w:rPr>
          <w:t xml:space="preserve">. </w:t>
        </w:r>
      </w:ins>
    </w:p>
    <w:p w14:paraId="71E37511" w14:textId="67B41DA2" w:rsidR="00B962BC" w:rsidRDefault="00B962BC" w:rsidP="00B962BC">
      <w:pPr>
        <w:pStyle w:val="31"/>
      </w:pPr>
      <w:bookmarkStart w:id="929" w:name="_Toc128430036"/>
      <w:r w:rsidRPr="0092145B">
        <w:t>6.</w:t>
      </w:r>
      <w:r>
        <w:t>4.3</w:t>
      </w:r>
      <w:r>
        <w:tab/>
        <w:t>Evaluation</w:t>
      </w:r>
      <w:bookmarkEnd w:id="920"/>
      <w:bookmarkEnd w:id="929"/>
    </w:p>
    <w:p w14:paraId="4E62A1B8" w14:textId="77777777" w:rsidR="00A17D19" w:rsidRDefault="00A17D19" w:rsidP="00A17D19">
      <w:pPr>
        <w:rPr>
          <w:lang w:eastAsia="zh-CN"/>
        </w:rPr>
      </w:pPr>
      <w:bookmarkStart w:id="930" w:name="_Toc116942757"/>
      <w:r w:rsidRPr="00D92331">
        <w:rPr>
          <w:lang w:eastAsia="zh-CN"/>
        </w:rPr>
        <w:t xml:space="preserve">This solution addresses the </w:t>
      </w:r>
      <w:r>
        <w:rPr>
          <w:lang w:eastAsia="zh-CN"/>
        </w:rPr>
        <w:t>key issue #2</w:t>
      </w:r>
      <w:r w:rsidRPr="00D92331">
        <w:rPr>
          <w:lang w:eastAsia="zh-CN"/>
        </w:rPr>
        <w:t xml:space="preserve"> </w:t>
      </w:r>
      <w:r>
        <w:rPr>
          <w:lang w:eastAsia="zh-CN"/>
        </w:rPr>
        <w:t>requirement</w:t>
      </w:r>
      <w:r w:rsidRPr="00D92331">
        <w:rPr>
          <w:lang w:eastAsia="zh-CN"/>
        </w:rPr>
        <w:t xml:space="preserve"> </w:t>
      </w:r>
      <w:r>
        <w:rPr>
          <w:lang w:eastAsia="zh-CN"/>
        </w:rPr>
        <w:t>o</w:t>
      </w:r>
      <w:r w:rsidRPr="00E82E48">
        <w:rPr>
          <w:lang w:eastAsia="zh-CN"/>
        </w:rPr>
        <w:t>n</w:t>
      </w:r>
      <w:r w:rsidRPr="00E82E48">
        <w:t xml:space="preserve"> authorization of the UE as a target UE/SL reference UE/assistant UE/</w:t>
      </w:r>
      <w:r w:rsidRPr="00E82E48" w:rsidDel="00EA6749">
        <w:t xml:space="preserve"> </w:t>
      </w:r>
      <w:r w:rsidRPr="00E82E48">
        <w:t xml:space="preserve">Located UE </w:t>
      </w:r>
      <w:r>
        <w:rPr>
          <w:lang w:eastAsia="zh-CN"/>
        </w:rPr>
        <w:t>during discovery procedure</w:t>
      </w:r>
      <w:r w:rsidRPr="00E82E48">
        <w:t xml:space="preserve"> </w:t>
      </w:r>
      <w:r>
        <w:t>of</w:t>
      </w:r>
      <w:r w:rsidRPr="00E82E48">
        <w:t xml:space="preserve"> </w:t>
      </w:r>
      <w:r>
        <w:t>a</w:t>
      </w:r>
      <w:r w:rsidRPr="00E82E48">
        <w:t xml:space="preserve"> Ranging/</w:t>
      </w:r>
      <w:proofErr w:type="spellStart"/>
      <w:r w:rsidRPr="00E82E48">
        <w:t>Sidelink</w:t>
      </w:r>
      <w:proofErr w:type="spellEnd"/>
      <w:r w:rsidRPr="00E82E48">
        <w:t xml:space="preserve"> Positioning service</w:t>
      </w:r>
      <w:r w:rsidRPr="00D92331">
        <w:rPr>
          <w:lang w:eastAsia="zh-CN"/>
        </w:rPr>
        <w:t>.</w:t>
      </w:r>
      <w:r>
        <w:rPr>
          <w:lang w:eastAsia="zh-CN"/>
        </w:rPr>
        <w:t xml:space="preserve"> </w:t>
      </w:r>
    </w:p>
    <w:p w14:paraId="38E2E0EB" w14:textId="77777777" w:rsidR="00A17D19" w:rsidRDefault="00A17D19" w:rsidP="00A17D19">
      <w:pPr>
        <w:rPr>
          <w:lang w:eastAsia="zh-CN"/>
        </w:rPr>
      </w:pPr>
      <w:r>
        <w:rPr>
          <w:lang w:eastAsia="zh-CN"/>
        </w:rPr>
        <w:t xml:space="preserve">The solution is based on </w:t>
      </w:r>
      <w:proofErr w:type="spellStart"/>
      <w:r>
        <w:rPr>
          <w:lang w:eastAsia="zh-CN"/>
        </w:rPr>
        <w:t>ProSe</w:t>
      </w:r>
      <w:proofErr w:type="spellEnd"/>
      <w:r>
        <w:rPr>
          <w:lang w:eastAsia="zh-CN"/>
        </w:rPr>
        <w:t xml:space="preserve"> direct discovery security mechanism, which needs to authorize whether the UE is allowed to use the service before provisioning discovery security materials to the UE. This solution enhances the existing mechanism by adding UE role authorization as an additional condition for provisioning discovery security materials to the UE. </w:t>
      </w:r>
      <w:r>
        <w:t xml:space="preserve">Only when the role of UE is successfully authorized, the network will then generate and provision </w:t>
      </w:r>
      <w:r>
        <w:lastRenderedPageBreak/>
        <w:t xml:space="preserve">discovery security materials. </w:t>
      </w:r>
      <w:r>
        <w:rPr>
          <w:lang w:eastAsia="zh-CN"/>
        </w:rPr>
        <w:t>This ensures that unauthorized UE cannot discover other UEs as it is not able to protect discovery messages.</w:t>
      </w:r>
    </w:p>
    <w:p w14:paraId="72DB5F60" w14:textId="77777777" w:rsidR="00A17D19" w:rsidRDefault="00A17D19" w:rsidP="00A17D19">
      <w:pPr>
        <w:rPr>
          <w:lang w:eastAsia="zh-CN"/>
        </w:rPr>
      </w:pPr>
      <w:r>
        <w:rPr>
          <w:lang w:eastAsia="zh-CN"/>
        </w:rPr>
        <w:t xml:space="preserve">The only impact on the network is that the network functions need to authorize the role of the UE in the service after receiving discovery request from the UE and provision discovery security materials only to the UE after successful UE role authorization. </w:t>
      </w:r>
    </w:p>
    <w:p w14:paraId="3E343A75" w14:textId="77777777" w:rsidR="00350D0A" w:rsidRPr="008920F6" w:rsidDel="00B71C3B" w:rsidRDefault="00350D0A" w:rsidP="00350D0A">
      <w:pPr>
        <w:pStyle w:val="EditorsNote"/>
        <w:rPr>
          <w:del w:id="931" w:author="mi" w:date="2023-02-12T16:08:00Z"/>
        </w:rPr>
      </w:pPr>
      <w:del w:id="932" w:author="mi" w:date="2023-02-12T16:08:00Z">
        <w:r w:rsidDel="00B71C3B">
          <w:delText>Editor’s Note</w:delText>
        </w:r>
        <w:r w:rsidRPr="008920F6" w:rsidDel="00B71C3B">
          <w:delText>:</w:delText>
        </w:r>
        <w:r w:rsidDel="00B71C3B">
          <w:delText xml:space="preserve"> further evaluation is FFS.</w:delText>
        </w:r>
      </w:del>
    </w:p>
    <w:p w14:paraId="74B36488" w14:textId="77777777" w:rsidR="00350D0A" w:rsidRPr="008920F6" w:rsidDel="00B71C3B" w:rsidRDefault="00350D0A" w:rsidP="00350D0A">
      <w:pPr>
        <w:pStyle w:val="EditorsNote"/>
        <w:rPr>
          <w:del w:id="933" w:author="mi" w:date="2023-02-12T16:08:00Z"/>
        </w:rPr>
      </w:pPr>
      <w:del w:id="934" w:author="mi" w:date="2023-02-12T16:08:00Z">
        <w:r w:rsidDel="00B71C3B">
          <w:delText>Editor’s Note</w:delText>
        </w:r>
        <w:r w:rsidRPr="008920F6" w:rsidDel="00B71C3B">
          <w:delText>:</w:delText>
        </w:r>
        <w:r w:rsidDel="00B71C3B">
          <w:delText xml:space="preserve"> </w:delText>
        </w:r>
        <w:r w:rsidRPr="00F2693B" w:rsidDel="00B71C3B">
          <w:delText>in Prose, RSC is not stored in UDM, thus UE authorization from subscription is not specific per RSC. It needs to be aligned with SA2, whether or not it is the same case in Ranging</w:delText>
        </w:r>
        <w:r w:rsidDel="00B71C3B">
          <w:delText>.</w:delText>
        </w:r>
      </w:del>
    </w:p>
    <w:p w14:paraId="4B92F3C8" w14:textId="65CD06AD" w:rsidR="00BC3AE8" w:rsidRPr="00465501" w:rsidRDefault="00BC3AE8" w:rsidP="00BC3AE8">
      <w:pPr>
        <w:pStyle w:val="21"/>
      </w:pPr>
      <w:bookmarkStart w:id="935" w:name="_Toc128430037"/>
      <w:r>
        <w:t>6.5</w:t>
      </w:r>
      <w:r>
        <w:tab/>
        <w:t xml:space="preserve">Solution #5: </w:t>
      </w:r>
      <w:r w:rsidRPr="00465501">
        <w:t xml:space="preserve"> </w:t>
      </w:r>
      <w:r w:rsidRPr="00B40E11">
        <w:t>Use of authorization tokens at PC5 security establishment</w:t>
      </w:r>
      <w:bookmarkEnd w:id="930"/>
      <w:bookmarkEnd w:id="935"/>
    </w:p>
    <w:p w14:paraId="5F9F1D51" w14:textId="3D36E7A0" w:rsidR="00BC3AE8" w:rsidRDefault="00BC3AE8" w:rsidP="00BC3AE8">
      <w:pPr>
        <w:pStyle w:val="31"/>
      </w:pPr>
      <w:bookmarkStart w:id="936" w:name="_Toc116942758"/>
      <w:bookmarkStart w:id="937" w:name="_Toc128430038"/>
      <w:r>
        <w:t>6.5.1</w:t>
      </w:r>
      <w:r>
        <w:tab/>
        <w:t>Introduction</w:t>
      </w:r>
      <w:bookmarkEnd w:id="936"/>
      <w:bookmarkEnd w:id="937"/>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w:t>
      </w:r>
      <w:proofErr w:type="spellStart"/>
      <w:r w:rsidRPr="00066F68">
        <w:rPr>
          <w:lang w:eastAsia="zh-CN"/>
        </w:rPr>
        <w:t>Sidelink</w:t>
      </w:r>
      <w:proofErr w:type="spellEnd"/>
      <w:r w:rsidRPr="00066F68">
        <w:rPr>
          <w:lang w:eastAsia="zh-CN"/>
        </w:rPr>
        <w:t xml:space="preserve"> Positioning service.</w:t>
      </w:r>
    </w:p>
    <w:p w14:paraId="585A6D03" w14:textId="77777777" w:rsidR="00BC3AE8" w:rsidRDefault="00BC3AE8" w:rsidP="00BC3AE8">
      <w:pPr>
        <w:jc w:val="both"/>
      </w:pPr>
      <w:r>
        <w:rPr>
          <w:lang w:eastAsia="zh-CN"/>
        </w:rPr>
        <w:t xml:space="preserve">As per TR 23.700-86 [2] KI#5, </w:t>
      </w:r>
      <w:r w:rsidRPr="00DF048C">
        <w:rPr>
          <w:lang w:eastAsia="zh-CN"/>
        </w:rPr>
        <w:t xml:space="preserve">when a UE is not able to perform </w:t>
      </w:r>
      <w:proofErr w:type="spellStart"/>
      <w:r w:rsidRPr="00DF048C">
        <w:rPr>
          <w:lang w:eastAsia="zh-CN"/>
        </w:rPr>
        <w:t>Uu</w:t>
      </w:r>
      <w:proofErr w:type="spellEnd"/>
      <w:r w:rsidRPr="00DF048C">
        <w:rPr>
          <w:lang w:eastAsia="zh-CN"/>
        </w:rPr>
        <w:t xml:space="preserve">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w:t>
      </w:r>
      <w:proofErr w:type="spellStart"/>
      <w:r w:rsidRPr="00DF048C">
        <w:rPr>
          <w:lang w:eastAsia="zh-CN"/>
        </w:rPr>
        <w:t>Sidelink</w:t>
      </w:r>
      <w:proofErr w:type="spellEnd"/>
      <w:r w:rsidRPr="00DF048C">
        <w:rPr>
          <w:lang w:eastAsia="zh-CN"/>
        </w:rPr>
        <w:t xml:space="preserve">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789D79C6" w14:textId="77777777" w:rsidR="005C2570" w:rsidDel="003B30FB" w:rsidRDefault="005C2570" w:rsidP="005C2570">
      <w:pPr>
        <w:pStyle w:val="EditorsNote"/>
        <w:rPr>
          <w:del w:id="938" w:author="xiaomi" w:date="2023-02-12T15:31:00Z"/>
        </w:rPr>
      </w:pPr>
      <w:del w:id="939" w:author="xiaomi" w:date="2023-02-12T15:31:00Z">
        <w:r w:rsidRPr="00FF0DD7" w:rsidDel="007B4FFF">
          <w:delText xml:space="preserve">Editor’s Note: </w:delText>
        </w:r>
        <w:r w:rsidDel="007B4FFF">
          <w:delText>The details and necessity of the token</w:delText>
        </w:r>
        <w:r w:rsidRPr="00FF0DD7" w:rsidDel="007B4FFF">
          <w:delText xml:space="preserve"> are FFS.</w:delText>
        </w:r>
      </w:del>
    </w:p>
    <w:p w14:paraId="4C55887B" w14:textId="4517BE12" w:rsidR="005C2570" w:rsidRPr="003B30FB" w:rsidRDefault="005C2570" w:rsidP="005C2570">
      <w:pPr>
        <w:pStyle w:val="NO"/>
        <w:rPr>
          <w:ins w:id="940" w:author="xiaomi" w:date="2023-02-12T15:59:00Z"/>
          <w:lang w:eastAsia="zh-CN"/>
        </w:rPr>
      </w:pPr>
      <w:ins w:id="941" w:author="xiaomi" w:date="2023-02-12T15:59:00Z">
        <w:r>
          <w:rPr>
            <w:lang w:eastAsia="zh-CN"/>
          </w:rPr>
          <w:t>N</w:t>
        </w:r>
      </w:ins>
      <w:ins w:id="942" w:author="rapporteur" w:date="2023-02-27T21:40:00Z">
        <w:r>
          <w:rPr>
            <w:lang w:eastAsia="zh-CN"/>
          </w:rPr>
          <w:t>OTE</w:t>
        </w:r>
      </w:ins>
      <w:ins w:id="943" w:author="xiaomi" w:date="2023-02-12T15:59:00Z">
        <w:r>
          <w:rPr>
            <w:lang w:eastAsia="zh-CN"/>
          </w:rPr>
          <w:t xml:space="preserve"> </w:t>
        </w:r>
      </w:ins>
      <w:ins w:id="944" w:author="rapporteur" w:date="2023-02-27T21:40:00Z">
        <w:r>
          <w:rPr>
            <w:lang w:eastAsia="zh-CN"/>
          </w:rPr>
          <w:t>1</w:t>
        </w:r>
      </w:ins>
      <w:ins w:id="945" w:author="xiaomi" w:date="2023-02-12T15:59:00Z">
        <w:r>
          <w:rPr>
            <w:lang w:eastAsia="zh-CN"/>
          </w:rPr>
          <w:t>:</w:t>
        </w:r>
        <w:r>
          <w:rPr>
            <w:lang w:eastAsia="zh-CN"/>
          </w:rPr>
          <w:tab/>
          <w:t xml:space="preserve">The token for the Ranging/SL Positioning service is based on the </w:t>
        </w:r>
        <w:proofErr w:type="spellStart"/>
        <w:r>
          <w:rPr>
            <w:lang w:eastAsia="zh-CN"/>
          </w:rPr>
          <w:t>Oauth</w:t>
        </w:r>
        <w:proofErr w:type="spellEnd"/>
        <w:r>
          <w:rPr>
            <w:lang w:eastAsia="zh-CN"/>
          </w:rPr>
          <w:t xml:space="preserve"> 2.0 token defined in Clause 13.4.1.1 of TS 33.501 [3]. The details of Ranging/SL Positioning token will be decided </w:t>
        </w:r>
        <w:r w:rsidRPr="0024363F">
          <w:rPr>
            <w:rFonts w:eastAsia="等线"/>
          </w:rPr>
          <w:t>during normative phase</w:t>
        </w:r>
        <w:r>
          <w:rPr>
            <w:lang w:eastAsia="zh-CN"/>
          </w:rPr>
          <w:t>.</w:t>
        </w:r>
      </w:ins>
    </w:p>
    <w:p w14:paraId="049484AB" w14:textId="0A042E87" w:rsidR="00CE4505" w:rsidRPr="00CE4505" w:rsidRDefault="00CE4505" w:rsidP="00CE4505">
      <w:pPr>
        <w:pStyle w:val="EditorsNote"/>
        <w:rPr>
          <w:color w:val="auto"/>
          <w:lang w:eastAsia="zh-CN"/>
        </w:rPr>
      </w:pPr>
      <w:r w:rsidRPr="00CE4505">
        <w:rPr>
          <w:rFonts w:hint="eastAsia"/>
          <w:color w:val="auto"/>
          <w:lang w:eastAsia="zh-CN"/>
        </w:rPr>
        <w:t>N</w:t>
      </w:r>
      <w:r>
        <w:rPr>
          <w:color w:val="auto"/>
          <w:lang w:eastAsia="zh-CN"/>
        </w:rPr>
        <w:t>OTE</w:t>
      </w:r>
      <w:ins w:id="946" w:author="rapporteur" w:date="2023-02-27T21:40:00Z">
        <w:r w:rsidR="005C2570">
          <w:rPr>
            <w:color w:val="auto"/>
            <w:lang w:eastAsia="zh-CN"/>
          </w:rPr>
          <w:t xml:space="preserve"> 2</w:t>
        </w:r>
      </w:ins>
      <w:r w:rsidRPr="00CE4505">
        <w:rPr>
          <w:color w:val="auto"/>
          <w:lang w:eastAsia="zh-CN"/>
        </w:rPr>
        <w:t>:</w:t>
      </w:r>
      <w:r w:rsidRPr="00CE4505">
        <w:rPr>
          <w:color w:val="auto"/>
          <w:lang w:eastAsia="zh-CN"/>
        </w:rPr>
        <w:tab/>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947" w:name="_Toc116942759"/>
      <w:bookmarkStart w:id="948" w:name="_Toc128430039"/>
      <w:r>
        <w:lastRenderedPageBreak/>
        <w:t>6.</w:t>
      </w:r>
      <w:r w:rsidR="00B962BC">
        <w:t>5</w:t>
      </w:r>
      <w:r>
        <w:t>.2</w:t>
      </w:r>
      <w:r>
        <w:tab/>
        <w:t>Solution details</w:t>
      </w:r>
      <w:bookmarkEnd w:id="947"/>
      <w:bookmarkEnd w:id="948"/>
    </w:p>
    <w:p w14:paraId="0337F2E4" w14:textId="1312A150" w:rsidR="00BC3AE8" w:rsidRPr="00B40E11" w:rsidRDefault="00BC3AE8" w:rsidP="00BC3AE8">
      <w:pPr>
        <w:pStyle w:val="31"/>
        <w:rPr>
          <w:lang w:eastAsia="zh-CN"/>
        </w:rPr>
      </w:pPr>
      <w:bookmarkStart w:id="949" w:name="_Toc116942760"/>
      <w:bookmarkStart w:id="950" w:name="_Toc128430040"/>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949"/>
      <w:bookmarkEnd w:id="950"/>
    </w:p>
    <w:p w14:paraId="146DC96E" w14:textId="3B6BADC7" w:rsidR="00BC3AE8" w:rsidRDefault="00BC3AE8" w:rsidP="00BC3AE8">
      <w:pPr>
        <w:pStyle w:val="41"/>
        <w:rPr>
          <w:lang w:eastAsia="zh-CN"/>
        </w:rPr>
      </w:pPr>
      <w:bookmarkStart w:id="951" w:name="_Toc116942761"/>
      <w:bookmarkStart w:id="952" w:name="_Toc128430041"/>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951"/>
      <w:bookmarkEnd w:id="952"/>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 xml:space="preserve">The AMF receives a </w:t>
      </w:r>
      <w:proofErr w:type="spellStart"/>
      <w:r>
        <w:t>Sidelink</w:t>
      </w:r>
      <w:proofErr w:type="spellEnd"/>
      <w:r>
        <w:t xml:space="preserve"> positioning request from any 5GC NF or AF.</w:t>
      </w:r>
    </w:p>
    <w:p w14:paraId="69E09D4F" w14:textId="77777777" w:rsidR="00BC3AE8" w:rsidRDefault="00BC3AE8" w:rsidP="00BC3AE8">
      <w:pPr>
        <w:ind w:left="280" w:hanging="280"/>
        <w:jc w:val="both"/>
      </w:pPr>
      <w:r>
        <w:t>2.</w:t>
      </w:r>
      <w:r>
        <w:tab/>
        <w:t xml:space="preserve">The AMF sends the </w:t>
      </w:r>
      <w:proofErr w:type="spellStart"/>
      <w:r>
        <w:t>Sidelink</w:t>
      </w:r>
      <w:proofErr w:type="spellEnd"/>
      <w:r>
        <w:t xml:space="preserve"> positioning request to the selected LMF.</w:t>
      </w:r>
    </w:p>
    <w:p w14:paraId="3C0AB45C" w14:textId="77777777" w:rsidR="00BC3AE8" w:rsidRDefault="00BC3AE8" w:rsidP="00BC3AE8">
      <w:pPr>
        <w:ind w:left="280" w:hanging="280"/>
        <w:jc w:val="both"/>
      </w:pPr>
      <w:r>
        <w:t>3.</w:t>
      </w:r>
      <w:r>
        <w:tab/>
        <w:t xml:space="preserve">The LMF decides to use the network assisted </w:t>
      </w:r>
      <w:proofErr w:type="spellStart"/>
      <w:r>
        <w:t>Sidelink</w:t>
      </w:r>
      <w:proofErr w:type="spellEnd"/>
      <w:r>
        <w:t xml:space="preserve"> positioning for Target UE. The LMF triggers the discovery of a Located UE for positioning assistance or performs </w:t>
      </w:r>
      <w:proofErr w:type="spellStart"/>
      <w:r>
        <w:t>Sidelink</w:t>
      </w:r>
      <w:proofErr w:type="spellEnd"/>
      <w:r>
        <w:t xml:space="preserve"> positioning capability negotiation with Target UE.</w:t>
      </w:r>
    </w:p>
    <w:p w14:paraId="01B61221" w14:textId="31D4135E" w:rsidR="00BC3AE8" w:rsidRDefault="00BC3AE8" w:rsidP="00BC3AE8">
      <w:pPr>
        <w:ind w:left="280"/>
        <w:jc w:val="both"/>
      </w:pPr>
      <w:r>
        <w:t>NOTE:</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w:t>
      </w:r>
      <w:proofErr w:type="spellStart"/>
      <w:r w:rsidRPr="007D0C00">
        <w:t>Sidelink</w:t>
      </w:r>
      <w:proofErr w:type="spellEnd"/>
      <w:r w:rsidRPr="007D0C00">
        <w:t xml:space="preserve">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w:t>
      </w:r>
      <w:proofErr w:type="gramStart"/>
      <w:r>
        <w:t>A</w:t>
      </w:r>
      <w:proofErr w:type="gramEnd"/>
      <w:r>
        <w:t xml:space="preserve"> discovery by listening to announcement message send by the Located UE. </w:t>
      </w:r>
    </w:p>
    <w:p w14:paraId="243AC2F1" w14:textId="77777777" w:rsidR="005C2570" w:rsidRDefault="005C2570" w:rsidP="005C2570">
      <w:pPr>
        <w:ind w:left="280"/>
        <w:jc w:val="both"/>
      </w:pPr>
      <w:r>
        <w:t xml:space="preserve">The Located UE provides the Service Code and </w:t>
      </w:r>
      <w:ins w:id="953" w:author="xiaomi" w:date="2023-02-12T15:25:00Z">
        <w:r>
          <w:rPr>
            <w:rFonts w:hint="eastAsia"/>
            <w:lang w:eastAsia="zh-CN"/>
          </w:rPr>
          <w:t>optionally</w:t>
        </w:r>
        <w:r>
          <w:t xml:space="preserve"> </w:t>
        </w:r>
      </w:ins>
      <w:proofErr w:type="gramStart"/>
      <w:r>
        <w:t>its</w:t>
      </w:r>
      <w:proofErr w:type="gramEnd"/>
      <w:r>
        <w:t xml:space="preserve"> token in the discovery message. Once receiving the discovery messages, the Target UE verifies the discovery message and </w:t>
      </w:r>
      <w:ins w:id="954" w:author="xiaomi" w:date="2023-02-12T15:26:00Z">
        <w:r>
          <w:rPr>
            <w:rFonts w:hint="eastAsia"/>
            <w:lang w:eastAsia="zh-CN"/>
          </w:rPr>
          <w:t>optionally</w:t>
        </w:r>
        <w:r>
          <w:t xml:space="preserve"> </w:t>
        </w:r>
      </w:ins>
      <w:r>
        <w:t xml:space="preserve">the token. </w:t>
      </w:r>
    </w:p>
    <w:p w14:paraId="03942A7E" w14:textId="77777777" w:rsidR="00BC3AE8" w:rsidRDefault="00BC3AE8" w:rsidP="00BC3AE8">
      <w:pPr>
        <w:ind w:left="280" w:hanging="280"/>
        <w:jc w:val="both"/>
      </w:pPr>
      <w:r>
        <w:lastRenderedPageBreak/>
        <w:t>5.</w:t>
      </w:r>
      <w:r>
        <w:tab/>
        <w:t xml:space="preserve">If the authorization checking is successful, the Target UE responds to LMF with the Located UE ID. If required, the Target UE also responds with the Target UE/Located UE’s </w:t>
      </w:r>
      <w:proofErr w:type="spellStart"/>
      <w:r>
        <w:t>Sidelink</w:t>
      </w:r>
      <w:proofErr w:type="spellEnd"/>
      <w:r>
        <w:t xml:space="preserve"> positioning capability.</w:t>
      </w:r>
    </w:p>
    <w:p w14:paraId="662EDA8B" w14:textId="77777777" w:rsidR="00BC3AE8" w:rsidRDefault="00BC3AE8" w:rsidP="00BC3AE8">
      <w:pPr>
        <w:ind w:left="280" w:hanging="280"/>
        <w:jc w:val="both"/>
      </w:pPr>
      <w:r>
        <w:t>6.</w:t>
      </w:r>
      <w:r>
        <w:tab/>
        <w:t xml:space="preserve">The LMF determines the </w:t>
      </w:r>
      <w:proofErr w:type="spellStart"/>
      <w:r>
        <w:t>Sidelink</w:t>
      </w:r>
      <w:proofErr w:type="spellEnd"/>
      <w:r>
        <w:t xml:space="preserve"> positioning result calculation mode and the requested info. After that, the LMF sends the </w:t>
      </w:r>
      <w:proofErr w:type="spellStart"/>
      <w:r>
        <w:t>Sidelink</w:t>
      </w:r>
      <w:proofErr w:type="spellEnd"/>
      <w:r>
        <w:t xml:space="preserve">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w:t>
      </w:r>
      <w:proofErr w:type="spellStart"/>
      <w:r>
        <w:t>Sidelink</w:t>
      </w:r>
      <w:proofErr w:type="spellEnd"/>
      <w:r>
        <w:t xml:space="preserve"> positioning procedure with the Located UE, and obtains the </w:t>
      </w:r>
      <w:proofErr w:type="spellStart"/>
      <w:r>
        <w:t>Sidelink</w:t>
      </w:r>
      <w:proofErr w:type="spellEnd"/>
      <w:r>
        <w:t xml:space="preserve"> positioning measurement data.</w:t>
      </w:r>
    </w:p>
    <w:p w14:paraId="7260014F" w14:textId="77777777" w:rsidR="00BC3AE8" w:rsidRDefault="00BC3AE8" w:rsidP="00BC3AE8">
      <w:pPr>
        <w:ind w:left="280" w:hanging="280"/>
        <w:jc w:val="both"/>
      </w:pPr>
      <w:r>
        <w:t>8~10.</w:t>
      </w:r>
      <w:r>
        <w:tab/>
        <w:t xml:space="preserve">The rest of the procedure </w:t>
      </w:r>
      <w:proofErr w:type="spellStart"/>
      <w:r>
        <w:t>Sidelink</w:t>
      </w:r>
      <w:proofErr w:type="spellEnd"/>
      <w:r>
        <w:t xml:space="preserve"> Positioning service is performed between the Target UE and the network.</w:t>
      </w:r>
    </w:p>
    <w:p w14:paraId="681F38C5" w14:textId="293BF97B" w:rsidR="00BC3AE8" w:rsidRDefault="00BC3AE8" w:rsidP="00BC3AE8">
      <w:pPr>
        <w:pStyle w:val="41"/>
        <w:rPr>
          <w:lang w:eastAsia="zh-CN"/>
        </w:rPr>
      </w:pPr>
      <w:bookmarkStart w:id="955" w:name="_Toc116942762"/>
      <w:bookmarkStart w:id="956" w:name="_Toc128430042"/>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955"/>
      <w:bookmarkEnd w:id="956"/>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 xml:space="preserve">When both Target UE ID and one or multiple Located UE ID(s) are received in the LCS service request, the LMF sends the </w:t>
      </w:r>
      <w:proofErr w:type="spellStart"/>
      <w:r>
        <w:t>Sidelink</w:t>
      </w:r>
      <w:proofErr w:type="spellEnd"/>
      <w:r>
        <w:t xml:space="preserve"> positioning request to one or multiple Located UE(s) to trigger the </w:t>
      </w:r>
      <w:proofErr w:type="spellStart"/>
      <w:r>
        <w:t>Sidelink</w:t>
      </w:r>
      <w:proofErr w:type="spellEnd"/>
      <w:r>
        <w:t xml:space="preserve">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13422D" w14:textId="77777777" w:rsidR="005C2570" w:rsidRDefault="005C2570" w:rsidP="005C2570">
      <w:pPr>
        <w:ind w:left="280" w:hanging="280"/>
      </w:pPr>
      <w:r>
        <w:t>4.</w:t>
      </w:r>
      <w:r>
        <w:tab/>
        <w:t xml:space="preserve">The selected Located UE(s) performs the Discovery procedure (i.e. Model B discovery) to discover the Target UE which may move out of network coverage, and provides the Service Code and </w:t>
      </w:r>
      <w:ins w:id="957" w:author="xiaomi" w:date="2023-02-12T15:26:00Z">
        <w:r>
          <w:rPr>
            <w:rFonts w:hint="eastAsia"/>
            <w:lang w:eastAsia="zh-CN"/>
          </w:rPr>
          <w:t>optionally</w:t>
        </w:r>
        <w:r>
          <w:t xml:space="preserve"> </w:t>
        </w:r>
      </w:ins>
      <w:r>
        <w:t>its token to the Target UE. Once receiving the discovery messages, the Target UE verifies the integrity of discovery message and</w:t>
      </w:r>
      <w:ins w:id="958" w:author="xiaomi" w:date="2023-02-12T15:26:00Z">
        <w:r w:rsidRPr="00E601E8">
          <w:rPr>
            <w:rFonts w:hint="eastAsia"/>
            <w:lang w:eastAsia="zh-CN"/>
          </w:rPr>
          <w:t xml:space="preserve"> </w:t>
        </w:r>
        <w:r>
          <w:rPr>
            <w:rFonts w:hint="eastAsia"/>
            <w:lang w:eastAsia="zh-CN"/>
          </w:rPr>
          <w:t>optionally</w:t>
        </w:r>
      </w:ins>
      <w:r>
        <w:t xml:space="preserve"> the token.</w:t>
      </w:r>
    </w:p>
    <w:p w14:paraId="0701804E" w14:textId="77777777" w:rsidR="00BC3AE8" w:rsidRDefault="00BC3AE8" w:rsidP="00BC3AE8">
      <w:pPr>
        <w:ind w:left="280" w:hanging="280"/>
      </w:pPr>
      <w:r>
        <w:lastRenderedPageBreak/>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t xml:space="preserve">6~9. </w:t>
      </w:r>
      <w:r>
        <w:tab/>
        <w:t xml:space="preserve">The rest of the procedure of </w:t>
      </w:r>
      <w:proofErr w:type="spellStart"/>
      <w:r>
        <w:t>Sidelink</w:t>
      </w:r>
      <w:proofErr w:type="spellEnd"/>
      <w:r>
        <w:t xml:space="preserve"> Positioning service is performed between the Located UE and the network. </w:t>
      </w:r>
    </w:p>
    <w:p w14:paraId="2FBD5956" w14:textId="65F2703D" w:rsidR="00BC3AE8" w:rsidRPr="00B40E11" w:rsidRDefault="00BC3AE8" w:rsidP="00BC3AE8">
      <w:pPr>
        <w:pStyle w:val="31"/>
        <w:rPr>
          <w:lang w:eastAsia="zh-CN"/>
        </w:rPr>
      </w:pPr>
      <w:bookmarkStart w:id="959" w:name="_Toc116942763"/>
      <w:bookmarkStart w:id="960" w:name="_Toc128430043"/>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 xml:space="preserve">scenario of </w:t>
      </w:r>
      <w:proofErr w:type="gramStart"/>
      <w:r>
        <w:rPr>
          <w:lang w:eastAsia="zh-CN"/>
        </w:rPr>
        <w:t>Ranging</w:t>
      </w:r>
      <w:proofErr w:type="gramEnd"/>
      <w:r w:rsidRPr="00B40E11">
        <w:rPr>
          <w:lang w:eastAsia="zh-CN"/>
        </w:rPr>
        <w:t xml:space="preserve"> services</w:t>
      </w:r>
      <w:bookmarkEnd w:id="959"/>
      <w:bookmarkEnd w:id="960"/>
    </w:p>
    <w:p w14:paraId="0E190473" w14:textId="7E45922E" w:rsidR="00BC3AE8" w:rsidRDefault="00BC3AE8" w:rsidP="00BC3AE8">
      <w:pPr>
        <w:pStyle w:val="41"/>
      </w:pPr>
      <w:bookmarkStart w:id="961" w:name="_Toc116942764"/>
      <w:bookmarkStart w:id="962" w:name="_Toc128430044"/>
      <w:r>
        <w:t>6.</w:t>
      </w:r>
      <w:r w:rsidR="00B962BC">
        <w:t>5</w:t>
      </w:r>
      <w:r>
        <w:t>.2.2</w:t>
      </w:r>
      <w:r w:rsidRPr="00B40E11">
        <w:t>.1</w:t>
      </w:r>
      <w:r w:rsidRPr="00B40E11">
        <w:tab/>
        <w:t xml:space="preserve">Security for </w:t>
      </w:r>
      <w:proofErr w:type="gramStart"/>
      <w:r>
        <w:t>Ranging</w:t>
      </w:r>
      <w:proofErr w:type="gramEnd"/>
      <w:r>
        <w:t xml:space="preserve"> procedure between </w:t>
      </w:r>
      <w:r w:rsidRPr="00D92317">
        <w:t>Reference UE and Target UE</w:t>
      </w:r>
      <w:bookmarkEnd w:id="961"/>
      <w:bookmarkEnd w:id="962"/>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081" type="#_x0000_t75" style="width:510.05pt;height:368.2pt" o:ole="">
            <v:imagedata r:id="rId28" o:title="" cropbottom="10156f"/>
          </v:shape>
          <o:OLEObject Type="Embed" ProgID="Visio.Drawing.15" ShapeID="_x0000_i1081" DrawAspect="Content" ObjectID="_1739043497" r:id="rId29"/>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lastRenderedPageBreak/>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963" w:name="_Toc116942765"/>
      <w:bookmarkStart w:id="964" w:name="_Toc128430045"/>
      <w:r>
        <w:t>6.</w:t>
      </w:r>
      <w:r w:rsidR="00B962BC">
        <w:t>5</w:t>
      </w:r>
      <w:r>
        <w:t>.2.2</w:t>
      </w:r>
      <w:r w:rsidRPr="00B40E11">
        <w:t>.</w:t>
      </w:r>
      <w:r>
        <w:t>2</w:t>
      </w:r>
      <w:r w:rsidRPr="00B40E11">
        <w:tab/>
        <w:t xml:space="preserve">Security for </w:t>
      </w:r>
      <w:proofErr w:type="gramStart"/>
      <w:r>
        <w:t>Ranging</w:t>
      </w:r>
      <w:proofErr w:type="gramEnd"/>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963"/>
      <w:bookmarkEnd w:id="964"/>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082" type="#_x0000_t75" style="width:508.75pt;height:435pt" o:ole="">
            <v:imagedata r:id="rId30" o:title=""/>
          </v:shape>
          <o:OLEObject Type="Embed" ProgID="Visio.Drawing.15" ShapeID="_x0000_i1082" DrawAspect="Content" ObjectID="_1739043498" r:id="rId31"/>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authorization token1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w:t>
      </w:r>
      <w:proofErr w:type="spellStart"/>
      <w:r>
        <w:t>a</w:t>
      </w:r>
      <w:proofErr w:type="spellEnd"/>
      <w:r>
        <w:t xml:space="preserve">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lastRenderedPageBreak/>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965" w:name="_Toc116942766"/>
      <w:bookmarkStart w:id="966" w:name="_Toc128430046"/>
      <w:r>
        <w:t>6.</w:t>
      </w:r>
      <w:r w:rsidR="00B962BC">
        <w:t>5</w:t>
      </w:r>
      <w:r>
        <w:t>.3</w:t>
      </w:r>
      <w:r>
        <w:tab/>
        <w:t>Evaluation</w:t>
      </w:r>
      <w:bookmarkEnd w:id="965"/>
      <w:bookmarkEnd w:id="966"/>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w:t>
      </w:r>
      <w:proofErr w:type="spellStart"/>
      <w:r>
        <w:t>Sidelink</w:t>
      </w:r>
      <w:proofErr w:type="spellEnd"/>
      <w:r>
        <w:t xml:space="preserve">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967" w:name="_Toc116942767"/>
      <w:bookmarkStart w:id="968" w:name="_Toc128430047"/>
      <w:r w:rsidRPr="00383B32">
        <w:t>6.</w:t>
      </w:r>
      <w:r>
        <w:t>6</w:t>
      </w:r>
      <w:r w:rsidRPr="00383B32">
        <w:tab/>
        <w:t>Solution #</w:t>
      </w:r>
      <w:r>
        <w:t>6</w:t>
      </w:r>
      <w:r w:rsidRPr="00383B32">
        <w:t xml:space="preserve">: </w:t>
      </w:r>
      <w:r>
        <w:t xml:space="preserve">Protection of direct communication for </w:t>
      </w:r>
      <w:proofErr w:type="spellStart"/>
      <w:r>
        <w:t>Sidelink</w:t>
      </w:r>
      <w:proofErr w:type="spellEnd"/>
      <w:r>
        <w:t xml:space="preserve"> Positioning service</w:t>
      </w:r>
      <w:bookmarkEnd w:id="967"/>
      <w:bookmarkEnd w:id="968"/>
    </w:p>
    <w:p w14:paraId="3CF2AA77" w14:textId="49D25AB8" w:rsidR="004C3C59" w:rsidRPr="00383B32" w:rsidRDefault="004C3C59" w:rsidP="004C3C59">
      <w:pPr>
        <w:pStyle w:val="31"/>
      </w:pPr>
      <w:bookmarkStart w:id="969" w:name="_Toc116942768"/>
      <w:bookmarkStart w:id="970" w:name="_Toc128430048"/>
      <w:r w:rsidRPr="00383B32">
        <w:t>6.</w:t>
      </w:r>
      <w:r>
        <w:t>6</w:t>
      </w:r>
      <w:r w:rsidRPr="00383B32">
        <w:t>.1</w:t>
      </w:r>
      <w:r w:rsidRPr="00383B32">
        <w:tab/>
        <w:t>Introduction</w:t>
      </w:r>
      <w:bookmarkEnd w:id="969"/>
      <w:bookmarkEnd w:id="970"/>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proofErr w:type="spellStart"/>
      <w:r w:rsidRPr="00890C38">
        <w:t>ProSe</w:t>
      </w:r>
      <w:proofErr w:type="spellEnd"/>
      <w:r w:rsidRPr="00890C38">
        <w:t xml:space="preserve"> </w:t>
      </w:r>
      <w:r>
        <w:t xml:space="preserve">in </w:t>
      </w:r>
      <w:r w:rsidRPr="00890C38">
        <w:t>TS 33.503 [6]</w:t>
      </w:r>
      <w:r>
        <w:t xml:space="preserve"> as much as possible.</w:t>
      </w:r>
      <w:r w:rsidRPr="00890C38">
        <w:t xml:space="preserve"> </w:t>
      </w:r>
      <w:r>
        <w:t xml:space="preserve">For V2X and </w:t>
      </w:r>
      <w:proofErr w:type="spellStart"/>
      <w:r>
        <w:t>ProSe</w:t>
      </w:r>
      <w:proofErr w:type="spellEnd"/>
      <w:r>
        <w:t xml:space="preserv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w:t>
      </w:r>
      <w:proofErr w:type="gramStart"/>
      <w:r>
        <w:t>Ranging</w:t>
      </w:r>
      <w:proofErr w:type="gramEnd"/>
      <w:r>
        <w:t xml:space="preserve"> application providers.</w:t>
      </w:r>
    </w:p>
    <w:p w14:paraId="65688506" w14:textId="77777777" w:rsidR="004C3C59" w:rsidRDefault="004C3C59" w:rsidP="004C3C59">
      <w:r>
        <w:t xml:space="preserve">However, </w:t>
      </w:r>
      <w:proofErr w:type="spellStart"/>
      <w:r>
        <w:t>Sidelink</w:t>
      </w:r>
      <w:proofErr w:type="spellEnd"/>
      <w:r>
        <w:t xml:space="preserve">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w:t>
      </w:r>
      <w:proofErr w:type="spellStart"/>
      <w:r>
        <w:t>ProSe</w:t>
      </w:r>
      <w:proofErr w:type="spellEnd"/>
      <w:r>
        <w:t xml:space="preserv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971" w:name="_Toc116942769"/>
      <w:bookmarkStart w:id="972" w:name="_Toc128430049"/>
      <w:r w:rsidRPr="00383B32">
        <w:t>6.</w:t>
      </w:r>
      <w:r>
        <w:t>6</w:t>
      </w:r>
      <w:r w:rsidRPr="00383B32">
        <w:t>.2</w:t>
      </w:r>
      <w:r w:rsidRPr="00383B32">
        <w:tab/>
        <w:t>Solution details</w:t>
      </w:r>
      <w:bookmarkEnd w:id="971"/>
      <w:bookmarkEnd w:id="972"/>
    </w:p>
    <w:p w14:paraId="07CF0260" w14:textId="3AA8D8BB" w:rsidR="004C3C59" w:rsidRDefault="004C3C59" w:rsidP="004C3C59">
      <w:pPr>
        <w:rPr>
          <w:lang w:eastAsia="zh-CN"/>
        </w:rPr>
      </w:pPr>
      <w:r>
        <w:rPr>
          <w:lang w:eastAsia="zh-CN"/>
        </w:rPr>
        <w:t xml:space="preserve">Instead of reusing direct communication security for </w:t>
      </w:r>
      <w:proofErr w:type="spellStart"/>
      <w:r>
        <w:rPr>
          <w:lang w:eastAsia="zh-CN"/>
        </w:rPr>
        <w:t>ProSe</w:t>
      </w:r>
      <w:proofErr w:type="spellEnd"/>
      <w:r>
        <w:rPr>
          <w:lang w:eastAsia="zh-CN"/>
        </w:rPr>
        <w:t>/V2X services, t</w:t>
      </w:r>
      <w:r w:rsidRPr="00FB582E">
        <w:rPr>
          <w:lang w:eastAsia="zh-CN"/>
        </w:rPr>
        <w:t xml:space="preserve">his solution largely </w:t>
      </w:r>
      <w:r>
        <w:rPr>
          <w:lang w:eastAsia="zh-CN"/>
        </w:rPr>
        <w:t>reuses</w:t>
      </w:r>
      <w:r w:rsidRPr="00FB582E">
        <w:rPr>
          <w:lang w:eastAsia="zh-CN"/>
        </w:rPr>
        <w:t xml:space="preserve"> the security mechanism for </w:t>
      </w:r>
      <w:proofErr w:type="spellStart"/>
      <w:r w:rsidRPr="00FB582E">
        <w:rPr>
          <w:lang w:eastAsia="zh-CN"/>
        </w:rPr>
        <w:t>ProSe</w:t>
      </w:r>
      <w:proofErr w:type="spellEnd"/>
      <w:r w:rsidRPr="00FB582E">
        <w:rPr>
          <w:lang w:eastAsia="zh-CN"/>
        </w:rPr>
        <w:t xml:space="preserv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proofErr w:type="spellStart"/>
      <w:r w:rsidRPr="00FB582E">
        <w:rPr>
          <w:rFonts w:eastAsia="等线"/>
          <w:kern w:val="2"/>
          <w:sz w:val="20"/>
        </w:rPr>
        <w:t>Sidelink</w:t>
      </w:r>
      <w:proofErr w:type="spellEnd"/>
      <w:r w:rsidRPr="00FB582E">
        <w:rPr>
          <w:rFonts w:eastAsia="等线"/>
          <w:kern w:val="2"/>
          <w:sz w:val="20"/>
        </w:rPr>
        <w:t xml:space="preserve">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083" type="#_x0000_t75" style="width:456.15pt;height:253.5pt" o:ole="">
            <v:imagedata r:id="rId32" o:title=""/>
          </v:shape>
          <o:OLEObject Type="Embed" ProgID="Visio.Drawing.15" ShapeID="_x0000_i1083" DrawAspect="Content" ObjectID="_1739043499" r:id="rId33"/>
        </w:object>
      </w:r>
    </w:p>
    <w:p w14:paraId="6AF0641F" w14:textId="7D06073C" w:rsidR="004C3C59" w:rsidRDefault="004C3C59" w:rsidP="004C3C59">
      <w:pPr>
        <w:pStyle w:val="TF"/>
      </w:pPr>
      <w:r>
        <w:t>Figure 6.</w:t>
      </w:r>
      <w:r>
        <w:rPr>
          <w:lang w:eastAsia="zh-CN"/>
        </w:rPr>
        <w:t>6</w:t>
      </w:r>
      <w:r>
        <w:t>.2-1:</w:t>
      </w:r>
      <w:r>
        <w:tab/>
        <w:t>Procedure of D</w:t>
      </w:r>
      <w:proofErr w:type="spellStart"/>
      <w:r>
        <w:rPr>
          <w:lang w:val="en-US"/>
        </w:rPr>
        <w:t>irect</w:t>
      </w:r>
      <w:proofErr w:type="spellEnd"/>
      <w:r>
        <w:rPr>
          <w:lang w:val="en-US"/>
        </w:rPr>
        <w:t xml:space="preserve"> C</w:t>
      </w:r>
      <w:r w:rsidRPr="001B4F68">
        <w:rPr>
          <w:lang w:val="en-US"/>
        </w:rPr>
        <w:t>ommunica</w:t>
      </w:r>
      <w:r>
        <w:rPr>
          <w:lang w:val="en-US"/>
        </w:rPr>
        <w:t xml:space="preserve">tion Security for </w:t>
      </w:r>
      <w:proofErr w:type="spellStart"/>
      <w:r>
        <w:rPr>
          <w:lang w:val="en-US"/>
        </w:rPr>
        <w:t>Sidelink</w:t>
      </w:r>
      <w:proofErr w:type="spellEnd"/>
      <w:r>
        <w:rPr>
          <w:lang w:val="en-US"/>
        </w:rPr>
        <w:t xml:space="preserve">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r w:rsidR="00771386">
        <w:rPr>
          <w:rFonts w:eastAsia="等线" w:hint="eastAsia"/>
          <w:kern w:val="2"/>
          <w:sz w:val="20"/>
          <w:lang w:val="en-US"/>
        </w:rPr>
        <w:t>1</w:t>
      </w:r>
      <w:r w:rsidR="00771386">
        <w:rPr>
          <w:rFonts w:eastAsia="等线"/>
          <w:kern w:val="2"/>
          <w:sz w:val="20"/>
        </w:rPr>
        <w:t>:</w:t>
      </w:r>
      <w:r w:rsidR="00771386">
        <w:rPr>
          <w:rFonts w:eastAsia="等线"/>
          <w:kern w:val="2"/>
          <w:sz w:val="20"/>
        </w:rPr>
        <w:tab/>
      </w:r>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202D4ED1" w:rsidR="00771386" w:rsidRDefault="00771386" w:rsidP="00771386">
      <w:pPr>
        <w:pStyle w:val="ac"/>
        <w:spacing w:afterLines="50" w:after="120" w:line="240" w:lineRule="auto"/>
        <w:ind w:left="420" w:hanging="420"/>
        <w:rPr>
          <w:rFonts w:eastAsia="等线"/>
          <w:kern w:val="2"/>
          <w:sz w:val="20"/>
        </w:rPr>
      </w:pPr>
      <w:r>
        <w:rPr>
          <w:rFonts w:eastAsia="等线"/>
          <w:kern w:val="2"/>
          <w:sz w:val="20"/>
        </w:rPr>
        <w:t>7.</w:t>
      </w:r>
      <w:r>
        <w:rPr>
          <w:rFonts w:eastAsia="等线"/>
          <w:kern w:val="2"/>
          <w:sz w:val="20"/>
        </w:rPr>
        <w:tab/>
        <w:t>UE-1 sends a Direct Communication Request (DCR) to UE-2 that contains the SLPK ID,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rFonts w:eastAsia="等线"/>
          <w:kern w:val="2"/>
          <w:sz w:val="20"/>
        </w:rPr>
      </w:pPr>
      <w:r>
        <w:rPr>
          <w:rFonts w:eastAsia="等线"/>
          <w:kern w:val="2"/>
          <w:sz w:val="20"/>
        </w:rPr>
        <w:t xml:space="preserve">NOTE </w:t>
      </w:r>
      <w:r>
        <w:rPr>
          <w:rFonts w:eastAsia="等线" w:hint="eastAsia"/>
          <w:kern w:val="2"/>
          <w:sz w:val="20"/>
          <w:lang w:val="en-US"/>
        </w:rPr>
        <w:t>2</w:t>
      </w:r>
      <w:r>
        <w:rPr>
          <w:rFonts w:eastAsia="等线"/>
          <w:kern w:val="2"/>
          <w:sz w:val="20"/>
        </w:rPr>
        <w:t>:</w:t>
      </w:r>
      <w:r>
        <w:rPr>
          <w:rFonts w:eastAsia="等线"/>
          <w:kern w:val="2"/>
          <w:sz w:val="20"/>
        </w:rPr>
        <w:tab/>
      </w:r>
      <w:r>
        <w:rPr>
          <w:rFonts w:eastAsia="等线" w:hint="eastAsia"/>
          <w:kern w:val="2"/>
          <w:sz w:val="20"/>
        </w:rPr>
        <w:t>If UE-1 does not have a valid SLPK, UE-1 shall redo step 4 to request a new SLPK and SLPK ID before sending the DCR message</w:t>
      </w:r>
      <w:r>
        <w:rPr>
          <w:rFonts w:eastAsia="等线"/>
          <w:kern w:val="2"/>
          <w:sz w:val="20"/>
        </w:rPr>
        <w:t>.</w:t>
      </w:r>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r w:rsidR="006D433B">
        <w:rPr>
          <w:rFonts w:eastAsia="等线" w:hint="eastAsia"/>
          <w:kern w:val="2"/>
          <w:sz w:val="20"/>
          <w:lang w:val="en-US"/>
        </w:rPr>
        <w:t>The SLPKMF of UE-1 shall check if UE-1 is authorized to use the SL positioning service indicated by the SLPC after received the SLP Key request from the SLPKMF of UE-2. The SL positioning service authorization check shall be based on the SLPK ID and SLPC included in the Key Request message</w:t>
      </w:r>
      <w:r w:rsidR="006D433B">
        <w:rPr>
          <w:rFonts w:hint="eastAsia"/>
          <w:lang w:val="en-US"/>
        </w:rPr>
        <w:t>.</w:t>
      </w:r>
    </w:p>
    <w:p w14:paraId="4E738AF1" w14:textId="05357196" w:rsidR="004C3C59" w:rsidRPr="000E3AE7" w:rsidRDefault="00662C07" w:rsidP="006D433B">
      <w:pPr>
        <w:pStyle w:val="ac"/>
        <w:spacing w:afterLines="50" w:after="120" w:line="240" w:lineRule="auto"/>
        <w:ind w:left="420"/>
        <w:jc w:val="both"/>
        <w:rPr>
          <w:rFonts w:eastAsia="等线"/>
          <w:kern w:val="2"/>
          <w:sz w:val="20"/>
        </w:rPr>
      </w:pPr>
      <w:r>
        <w:rPr>
          <w:rFonts w:eastAsia="等线" w:hint="eastAsia"/>
          <w:kern w:val="2"/>
          <w:sz w:val="20"/>
          <w:lang w:val="en-US"/>
        </w:rPr>
        <w:t>T</w:t>
      </w:r>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973" w:name="_Toc116942770"/>
      <w:bookmarkStart w:id="974" w:name="_Toc128430050"/>
      <w:r w:rsidRPr="0092145B">
        <w:lastRenderedPageBreak/>
        <w:t>6.</w:t>
      </w:r>
      <w:r>
        <w:t>6.3</w:t>
      </w:r>
      <w:r>
        <w:tab/>
        <w:t>Evaluation</w:t>
      </w:r>
      <w:bookmarkEnd w:id="973"/>
      <w:bookmarkEnd w:id="974"/>
    </w:p>
    <w:p w14:paraId="28F56976" w14:textId="77777777" w:rsidR="006A2430" w:rsidRDefault="006A2430" w:rsidP="006A2430">
      <w:pPr>
        <w:rPr>
          <w:lang w:eastAsia="zh-CN"/>
        </w:rPr>
      </w:pPr>
      <w:bookmarkStart w:id="975" w:name="_Toc116942771"/>
      <w:r w:rsidRPr="00D92331">
        <w:rPr>
          <w:lang w:eastAsia="zh-CN"/>
        </w:rPr>
        <w:t xml:space="preserve">This solution addresses all the potential requirements in key issue #4 </w:t>
      </w:r>
      <w:r>
        <w:rPr>
          <w:lang w:eastAsia="zh-CN"/>
        </w:rPr>
        <w:t xml:space="preserve">for </w:t>
      </w:r>
      <w:proofErr w:type="spellStart"/>
      <w:r>
        <w:rPr>
          <w:lang w:eastAsia="zh-CN"/>
        </w:rPr>
        <w:t>Sidelink</w:t>
      </w:r>
      <w:proofErr w:type="spellEnd"/>
      <w:r>
        <w:rPr>
          <w:lang w:eastAsia="zh-CN"/>
        </w:rPr>
        <w:t xml:space="preserve"> Positioning services </w:t>
      </w:r>
      <w:r w:rsidRPr="00D92331">
        <w:rPr>
          <w:lang w:eastAsia="zh-CN"/>
        </w:rPr>
        <w:t xml:space="preserve">by reusing the security mechanisms for </w:t>
      </w:r>
      <w:r>
        <w:rPr>
          <w:lang w:eastAsia="zh-CN"/>
        </w:rPr>
        <w:t xml:space="preserve">5G </w:t>
      </w:r>
      <w:proofErr w:type="spellStart"/>
      <w:r w:rsidRPr="00D92331">
        <w:rPr>
          <w:lang w:eastAsia="zh-CN"/>
        </w:rPr>
        <w:t>ProSe</w:t>
      </w:r>
      <w:proofErr w:type="spellEnd"/>
      <w:r w:rsidRPr="00D92331">
        <w:rPr>
          <w:lang w:eastAsia="zh-CN"/>
        </w:rPr>
        <w:t xml:space="preserv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p>
    <w:p w14:paraId="69DB9EDE" w14:textId="77777777" w:rsidR="006A2430" w:rsidRDefault="006A2430" w:rsidP="006A2430">
      <w:pPr>
        <w:rPr>
          <w:lang w:eastAsia="zh-CN"/>
        </w:rPr>
      </w:pPr>
      <w:r>
        <w:rPr>
          <w:lang w:eastAsia="zh-CN"/>
        </w:rPr>
        <w:t xml:space="preserve">The SL positioning capable UE needs to support 5G </w:t>
      </w:r>
      <w:proofErr w:type="spellStart"/>
      <w:r w:rsidRPr="00D92331">
        <w:rPr>
          <w:lang w:eastAsia="zh-CN"/>
        </w:rPr>
        <w:t>ProSe</w:t>
      </w:r>
      <w:proofErr w:type="spellEnd"/>
      <w:r w:rsidRPr="00D92331">
        <w:rPr>
          <w:lang w:eastAsia="zh-CN"/>
        </w:rPr>
        <w:t xml:space="preserve"> </w:t>
      </w:r>
      <w:r>
        <w:rPr>
          <w:lang w:eastAsia="zh-CN"/>
        </w:rPr>
        <w:t>UE-to-Network Relay communication security.</w:t>
      </w:r>
    </w:p>
    <w:p w14:paraId="296AA409" w14:textId="77777777" w:rsidR="006A2430" w:rsidRPr="00D92331" w:rsidRDefault="006A2430" w:rsidP="006A2430">
      <w:pPr>
        <w:rPr>
          <w:lang w:eastAsia="zh-CN"/>
        </w:rPr>
      </w:pPr>
      <w:r>
        <w:rPr>
          <w:lang w:eastAsia="zh-CN"/>
        </w:rPr>
        <w:t>Whether reusing the PKMF or defining a new function for SLPKMF is to be decided in normative phase.</w:t>
      </w:r>
    </w:p>
    <w:p w14:paraId="0790F4F0" w14:textId="2FD93E82" w:rsidR="00AD45F7" w:rsidRDefault="00AD45F7" w:rsidP="00AD45F7">
      <w:pPr>
        <w:pStyle w:val="21"/>
        <w:rPr>
          <w:rFonts w:cs="Arial"/>
          <w:sz w:val="28"/>
          <w:szCs w:val="28"/>
        </w:rPr>
      </w:pPr>
      <w:bookmarkStart w:id="976" w:name="_Toc128430051"/>
      <w:r w:rsidRPr="0092145B">
        <w:t>6.</w:t>
      </w:r>
      <w:r w:rsidR="00F73040">
        <w:t>7</w:t>
      </w:r>
      <w:r>
        <w:tab/>
        <w:t>Solution #</w:t>
      </w:r>
      <w:r w:rsidR="00F73040">
        <w:t>7</w:t>
      </w:r>
      <w:r>
        <w:t>: Security policy based protection for Ranging/SL positioning service operation</w:t>
      </w:r>
      <w:bookmarkEnd w:id="976"/>
    </w:p>
    <w:p w14:paraId="5F114286" w14:textId="5357D734" w:rsidR="00AD45F7" w:rsidRDefault="00AD45F7" w:rsidP="00AD45F7">
      <w:pPr>
        <w:pStyle w:val="31"/>
      </w:pPr>
      <w:bookmarkStart w:id="977" w:name="_Toc128430052"/>
      <w:r w:rsidRPr="0092145B">
        <w:t>6.</w:t>
      </w:r>
      <w:r w:rsidR="00F73040">
        <w:t>7</w:t>
      </w:r>
      <w:r>
        <w:t>.1</w:t>
      </w:r>
      <w:r>
        <w:tab/>
        <w:t>Introduction</w:t>
      </w:r>
      <w:bookmarkEnd w:id="977"/>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w:t>
      </w:r>
      <w:proofErr w:type="spellStart"/>
      <w:r>
        <w:rPr>
          <w:lang w:eastAsia="zh-CN"/>
        </w:rPr>
        <w:t>Sidelink</w:t>
      </w:r>
      <w:proofErr w:type="spellEnd"/>
      <w:r>
        <w:rPr>
          <w:lang w:eastAsia="zh-CN"/>
        </w:rPr>
        <w:t xml:space="preserve">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w:t>
      </w:r>
      <w:proofErr w:type="spellStart"/>
      <w:r w:rsidRPr="009926F0">
        <w:rPr>
          <w:lang w:eastAsia="zh-CN"/>
        </w:rPr>
        <w:t>Sidelink</w:t>
      </w:r>
      <w:proofErr w:type="spellEnd"/>
      <w:r w:rsidRPr="009926F0">
        <w:rPr>
          <w:lang w:eastAsia="zh-CN"/>
        </w:rPr>
        <w:t xml:space="preserve">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084" type="#_x0000_t75" style="width:370.8pt;height:180.65pt" o:ole="">
            <v:imagedata r:id="rId34" o:title=""/>
          </v:shape>
          <o:OLEObject Type="Embed" ProgID="Visio.Drawing.15" ShapeID="_x0000_i1084" DrawAspect="Content" ObjectID="_1739043500" r:id="rId35"/>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978" w:name="_Toc128430053"/>
      <w:r w:rsidRPr="0092145B">
        <w:t>6.</w:t>
      </w:r>
      <w:r w:rsidR="00F73040">
        <w:t>7</w:t>
      </w:r>
      <w:r>
        <w:t>.2</w:t>
      </w:r>
      <w:r>
        <w:tab/>
        <w:t>Solution details</w:t>
      </w:r>
      <w:bookmarkEnd w:id="978"/>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 xml:space="preserve">5G </w:t>
      </w:r>
      <w:proofErr w:type="spellStart"/>
      <w:r w:rsidRPr="000100C9">
        <w:t>ProSe</w:t>
      </w:r>
      <w:proofErr w:type="spellEnd"/>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to the UEs by the network</w:t>
      </w:r>
      <w:r>
        <w:t xml:space="preserve"> (e.g. PCF) via a configured list of </w:t>
      </w:r>
      <w:proofErr w:type="spellStart"/>
      <w:r>
        <w:t>ProSe</w:t>
      </w:r>
      <w:proofErr w:type="spellEnd"/>
      <w:r>
        <w:t xml:space="preserve">/V2X services and their corresponding PC5 security </w:t>
      </w:r>
      <w:r>
        <w:lastRenderedPageBreak/>
        <w:t xml:space="preserve">policies. Based on the security requirements of </w:t>
      </w:r>
      <w:proofErr w:type="spellStart"/>
      <w:r>
        <w:t>ProSe</w:t>
      </w:r>
      <w:proofErr w:type="spellEnd"/>
      <w:r>
        <w:t>/V2X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w:t>
      </w:r>
      <w:proofErr w:type="spellStart"/>
      <w:r>
        <w:t>Sidelink</w:t>
      </w:r>
      <w:proofErr w:type="spellEnd"/>
      <w:r>
        <w:t xml:space="preserve"> Positioning services and the corresponding SR5 security policies, and provisions to the UE during Service Authorization and Information Provisioning procedure. Such a list of SR5 security policies is configured separately from the list of PC5 security policies for </w:t>
      </w:r>
      <w:proofErr w:type="spellStart"/>
      <w:r>
        <w:t>ProSe</w:t>
      </w:r>
      <w:proofErr w:type="spellEnd"/>
      <w:r>
        <w:t xml:space="preserve">/V2X services, because one UE could possibly support Ranging/SL positioning services in addition to </w:t>
      </w:r>
      <w:proofErr w:type="spellStart"/>
      <w:r>
        <w:t>ProSe</w:t>
      </w:r>
      <w:proofErr w:type="spellEnd"/>
      <w:r>
        <w:t xml:space="preserve">/V2X services, while the security requirements for Ranging/SL positioning services could be different from those for </w:t>
      </w:r>
      <w:proofErr w:type="spellStart"/>
      <w:r>
        <w:t>ProSe</w:t>
      </w:r>
      <w:proofErr w:type="spellEnd"/>
      <w:r>
        <w:t>/V2X services.</w:t>
      </w:r>
    </w:p>
    <w:p w14:paraId="284DFDCD" w14:textId="77777777" w:rsidR="00D33711" w:rsidRDefault="00D33711" w:rsidP="00D33711">
      <w:r w:rsidRPr="00C467AA">
        <w:t xml:space="preserve">As the key information of Ranging/SL Positioning services </w:t>
      </w:r>
      <w:del w:id="979" w:author="mi" w:date="2023-02-06T14:18:00Z">
        <w:r w:rsidDel="00D355EE">
          <w:delText xml:space="preserve">are </w:delText>
        </w:r>
      </w:del>
      <w:r>
        <w:t xml:space="preserve">carried </w:t>
      </w:r>
      <w:r w:rsidRPr="00C467AA">
        <w:t>between UEs</w:t>
      </w:r>
      <w:r>
        <w:t xml:space="preserve"> </w:t>
      </w:r>
      <w:ins w:id="980" w:author="mi" w:date="2023-02-06T14:21:00Z">
        <w:r>
          <w:t>are</w:t>
        </w:r>
      </w:ins>
      <w:ins w:id="981" w:author="mi" w:date="2023-02-06T14:19:00Z">
        <w:r>
          <w:t xml:space="preserve"> </w:t>
        </w:r>
      </w:ins>
      <w:ins w:id="982" w:author="mi" w:date="2023-02-06T14:18:00Z">
        <w:r>
          <w:t xml:space="preserve">control plane </w:t>
        </w:r>
      </w:ins>
      <w:ins w:id="983" w:author="mi" w:date="2023-02-06T14:20:00Z">
        <w:r>
          <w:t xml:space="preserve">RSPP/SLPP </w:t>
        </w:r>
      </w:ins>
      <w:ins w:id="984" w:author="mi" w:date="2023-02-06T14:18:00Z">
        <w:r>
          <w:t xml:space="preserve">messages </w:t>
        </w:r>
      </w:ins>
      <w:r>
        <w:t xml:space="preserve">over </w:t>
      </w:r>
      <w:r w:rsidRPr="00C467AA">
        <w:t xml:space="preserve">SR5 </w:t>
      </w:r>
      <w:r>
        <w:t>reference point</w:t>
      </w:r>
      <w:r w:rsidRPr="00C467AA">
        <w:t xml:space="preserve">, </w:t>
      </w:r>
      <w:r>
        <w:t xml:space="preserve">SR5 security policies need to support the security requirements for protecting the </w:t>
      </w:r>
      <w:del w:id="985" w:author="mi" w:date="2023-02-06T14:19:00Z">
        <w:r w:rsidDel="00D355EE">
          <w:delText>key information</w:delText>
        </w:r>
      </w:del>
      <w:ins w:id="986" w:author="mi" w:date="2023-02-06T14:19:00Z">
        <w:r>
          <w:t>RSPP/SLPP signa</w:t>
        </w:r>
      </w:ins>
      <w:ins w:id="987" w:author="mi" w:date="2023-02-06T14:20:00Z">
        <w:r>
          <w:t>l</w:t>
        </w:r>
      </w:ins>
      <w:ins w:id="988" w:author="mi" w:date="2023-02-06T14:19:00Z">
        <w:r>
          <w:t>ling</w:t>
        </w:r>
      </w:ins>
      <w:r>
        <w:t>,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w:t>
      </w:r>
      <w:ins w:id="989" w:author="mi" w:date="2023-02-06T14:21:00Z">
        <w:r>
          <w:t xml:space="preserve"> and signalling tampering</w:t>
        </w:r>
      </w:ins>
      <w:r w:rsidRPr="0072369F">
        <w:t>.</w:t>
      </w:r>
      <w:r>
        <w:t xml:space="preserve"> Therefore, it is proposed that the </w:t>
      </w:r>
      <w:r w:rsidRPr="0072369F">
        <w:t>SR5 security policies</w:t>
      </w:r>
      <w:r>
        <w:t xml:space="preserve"> for integrity protection </w:t>
      </w:r>
      <w:del w:id="990" w:author="mi-1" w:date="2023-02-23T08:22:00Z">
        <w:r w:rsidDel="00066A69">
          <w:delText xml:space="preserve">and confidentiality protection </w:delText>
        </w:r>
      </w:del>
      <w:r>
        <w:t xml:space="preserve">of </w:t>
      </w:r>
      <w:r w:rsidRPr="00C467AA">
        <w:t xml:space="preserve">Ranging/SL Positioning </w:t>
      </w:r>
      <w:ins w:id="991" w:author="mi-1" w:date="2023-02-23T08:21:00Z">
        <w:r>
          <w:t>control messages</w:t>
        </w:r>
      </w:ins>
      <w:del w:id="992" w:author="mi-1" w:date="2023-02-23T08:21:00Z">
        <w:r w:rsidRPr="00C467AA" w:rsidDel="00066A69">
          <w:delText>services</w:delText>
        </w:r>
      </w:del>
      <w:r>
        <w:t xml:space="preserve"> should be set as “REQUIRED” only</w:t>
      </w:r>
      <w:ins w:id="993" w:author="mi-1" w:date="2023-02-23T08:22:00Z">
        <w:r>
          <w:t>, and confidentiality protection</w:t>
        </w:r>
        <w:r w:rsidRPr="00066A69">
          <w:t xml:space="preserve"> </w:t>
        </w:r>
        <w:r>
          <w:t xml:space="preserve">of </w:t>
        </w:r>
        <w:r w:rsidRPr="00C467AA">
          <w:t xml:space="preserve">Ranging/SL Positioning </w:t>
        </w:r>
        <w:r>
          <w:t xml:space="preserve">control messages </w:t>
        </w:r>
      </w:ins>
      <w:ins w:id="994" w:author="mi-1" w:date="2023-02-23T08:23:00Z">
        <w:r>
          <w:t>can</w:t>
        </w:r>
      </w:ins>
      <w:ins w:id="995" w:author="mi-1" w:date="2023-02-23T08:22:00Z">
        <w:r>
          <w:t xml:space="preserve"> be set as “REQUIRED”</w:t>
        </w:r>
      </w:ins>
      <w:ins w:id="996" w:author="mi-1" w:date="2023-02-23T08:23:00Z">
        <w:r>
          <w:t>, “PREFER</w:t>
        </w:r>
      </w:ins>
      <w:ins w:id="997" w:author="mi-1" w:date="2023-02-23T08:24:00Z">
        <w:r>
          <w:t>RE</w:t>
        </w:r>
      </w:ins>
      <w:ins w:id="998" w:author="mi-1" w:date="2023-02-23T08:23:00Z">
        <w:r>
          <w:t>D” or “NOT NEEDED” depending on operator’s configuration</w:t>
        </w:r>
      </w:ins>
      <w:r>
        <w:t>.</w:t>
      </w:r>
      <w:ins w:id="999" w:author="mi-1" w:date="2023-02-23T08:23:00Z">
        <w:r>
          <w:t xml:space="preserve"> </w:t>
        </w:r>
      </w:ins>
    </w:p>
    <w:p w14:paraId="530E5ED7" w14:textId="77777777" w:rsidR="00D33711" w:rsidRDefault="00D33711" w:rsidP="00D33711">
      <w:r>
        <w:rPr>
          <w:lang w:eastAsia="zh-CN"/>
        </w:rPr>
        <w:t xml:space="preserve">Alternatively, as </w:t>
      </w:r>
      <w:r w:rsidRPr="0072369F">
        <w:t>SR5 security policies</w:t>
      </w:r>
      <w:r>
        <w:t xml:space="preserve"> for </w:t>
      </w:r>
      <w:r w:rsidRPr="00C467AA">
        <w:t xml:space="preserve">Ranging/SL Positioning </w:t>
      </w:r>
      <w:ins w:id="1000" w:author="mi-1" w:date="2023-02-23T08:21:00Z">
        <w:r>
          <w:t>control messages</w:t>
        </w:r>
      </w:ins>
      <w:del w:id="1001" w:author="mi-1" w:date="2023-02-23T08:21:00Z">
        <w:r w:rsidRPr="00C467AA" w:rsidDel="00066A69">
          <w:delText>services</w:delText>
        </w:r>
      </w:del>
      <w:r>
        <w:t xml:space="preserve">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69592EE0" w14:textId="77777777" w:rsidR="00D33711" w:rsidRPr="00056125" w:rsidDel="000964F3" w:rsidRDefault="00D33711" w:rsidP="00D33711">
      <w:pPr>
        <w:pStyle w:val="EditorsNote"/>
        <w:rPr>
          <w:del w:id="1002" w:author="mi" w:date="2023-01-06T16:16:00Z"/>
          <w:lang w:eastAsia="zh-CN"/>
        </w:rPr>
      </w:pPr>
      <w:del w:id="1003" w:author="mi" w:date="2023-01-06T16:16:00Z">
        <w:r w:rsidDel="000964F3">
          <w:rPr>
            <w:rFonts w:hint="eastAsia"/>
            <w:lang w:eastAsia="zh-CN"/>
          </w:rPr>
          <w:delText>E</w:delText>
        </w:r>
        <w:r w:rsidDel="000964F3">
          <w:rPr>
            <w:lang w:eastAsia="zh-CN"/>
          </w:rPr>
          <w:delText>ditor’s Note: whether both SR5 security and PC5 security need to be established is FFS.</w:delText>
        </w:r>
      </w:del>
    </w:p>
    <w:p w14:paraId="1D68403D" w14:textId="69AE68AC" w:rsidR="00D33711" w:rsidRDefault="00D33711" w:rsidP="00D33711">
      <w:pPr>
        <w:ind w:left="852" w:hanging="852"/>
        <w:jc w:val="both"/>
        <w:rPr>
          <w:ins w:id="1004" w:author="mi" w:date="2023-02-06T14:22:00Z"/>
          <w:lang w:eastAsia="zh-CN"/>
        </w:rPr>
      </w:pPr>
      <w:bookmarkStart w:id="1005" w:name="_Toc119928648"/>
      <w:ins w:id="1006" w:author="mi" w:date="2023-02-06T14:22:00Z">
        <w:r>
          <w:rPr>
            <w:lang w:eastAsia="zh-CN"/>
          </w:rPr>
          <w:t>NOTE</w:t>
        </w:r>
      </w:ins>
      <w:ins w:id="1007" w:author="mi-1" w:date="2023-02-23T09:35:00Z">
        <w:r>
          <w:rPr>
            <w:lang w:eastAsia="zh-CN"/>
          </w:rPr>
          <w:t xml:space="preserve"> </w:t>
        </w:r>
      </w:ins>
      <w:ins w:id="1008" w:author="rapporteur" w:date="2023-02-27T21:26:00Z">
        <w:r>
          <w:rPr>
            <w:lang w:eastAsia="zh-CN"/>
          </w:rPr>
          <w:t>1</w:t>
        </w:r>
      </w:ins>
      <w:ins w:id="1009" w:author="mi" w:date="2023-02-06T14:22:00Z">
        <w:r>
          <w:rPr>
            <w:lang w:eastAsia="zh-CN"/>
          </w:rPr>
          <w:t xml:space="preserve">: </w:t>
        </w:r>
        <w:r>
          <w:rPr>
            <w:lang w:eastAsia="zh-CN"/>
          </w:rPr>
          <w:tab/>
        </w:r>
      </w:ins>
      <w:ins w:id="1010" w:author="mi" w:date="2023-02-06T14:31:00Z">
        <w:r>
          <w:rPr>
            <w:lang w:eastAsia="zh-CN"/>
          </w:rPr>
          <w:t>S</w:t>
        </w:r>
      </w:ins>
      <w:ins w:id="1011" w:author="mi" w:date="2023-02-06T14:22:00Z">
        <w:r w:rsidRPr="00EB1996">
          <w:rPr>
            <w:lang w:eastAsia="zh-CN"/>
          </w:rPr>
          <w:t xml:space="preserve">ecurity is </w:t>
        </w:r>
        <w:r>
          <w:rPr>
            <w:lang w:eastAsia="zh-CN"/>
          </w:rPr>
          <w:t xml:space="preserve">enforced </w:t>
        </w:r>
      </w:ins>
      <w:ins w:id="1012" w:author="mi" w:date="2023-02-06T14:34:00Z">
        <w:r>
          <w:rPr>
            <w:lang w:eastAsia="zh-CN"/>
          </w:rPr>
          <w:t>on</w:t>
        </w:r>
      </w:ins>
      <w:ins w:id="1013" w:author="mi" w:date="2023-02-06T14:22:00Z">
        <w:r w:rsidRPr="00EB1996">
          <w:rPr>
            <w:lang w:eastAsia="zh-CN"/>
          </w:rPr>
          <w:t xml:space="preserve"> PDCP layer for either SR5 or PC</w:t>
        </w:r>
        <w:r>
          <w:rPr>
            <w:lang w:eastAsia="zh-CN"/>
          </w:rPr>
          <w:t>5</w:t>
        </w:r>
      </w:ins>
      <w:ins w:id="1014" w:author="mi" w:date="2023-02-06T14:31:00Z">
        <w:r>
          <w:rPr>
            <w:lang w:eastAsia="zh-CN"/>
          </w:rPr>
          <w:t xml:space="preserve"> reference point, hence</w:t>
        </w:r>
        <w:r w:rsidRPr="00271B62">
          <w:rPr>
            <w:lang w:eastAsia="zh-CN"/>
          </w:rPr>
          <w:t xml:space="preserve"> </w:t>
        </w:r>
        <w:r>
          <w:rPr>
            <w:lang w:eastAsia="zh-CN"/>
          </w:rPr>
          <w:t xml:space="preserve">security </w:t>
        </w:r>
      </w:ins>
      <w:ins w:id="1015" w:author="mi" w:date="2023-02-06T14:32:00Z">
        <w:r>
          <w:rPr>
            <w:lang w:eastAsia="zh-CN"/>
          </w:rPr>
          <w:t>will</w:t>
        </w:r>
      </w:ins>
      <w:ins w:id="1016" w:author="mi" w:date="2023-02-06T14:31:00Z">
        <w:r w:rsidRPr="00EB1996">
          <w:rPr>
            <w:lang w:eastAsia="zh-CN"/>
          </w:rPr>
          <w:t xml:space="preserve"> not </w:t>
        </w:r>
      </w:ins>
      <w:ins w:id="1017" w:author="mi" w:date="2023-02-06T14:33:00Z">
        <w:r>
          <w:rPr>
            <w:lang w:eastAsia="zh-CN"/>
          </w:rPr>
          <w:t xml:space="preserve">be </w:t>
        </w:r>
      </w:ins>
      <w:ins w:id="1018" w:author="mi" w:date="2023-02-06T14:31:00Z">
        <w:r w:rsidRPr="00EB1996">
          <w:rPr>
            <w:lang w:eastAsia="zh-CN"/>
          </w:rPr>
          <w:t>established on both SR5 and PC5</w:t>
        </w:r>
      </w:ins>
      <w:ins w:id="1019" w:author="mi" w:date="2023-02-06T14:32:00Z">
        <w:r>
          <w:rPr>
            <w:lang w:eastAsia="zh-CN"/>
          </w:rPr>
          <w:t xml:space="preserve"> </w:t>
        </w:r>
      </w:ins>
      <w:ins w:id="1020" w:author="mi" w:date="2023-02-06T14:39:00Z">
        <w:r>
          <w:rPr>
            <w:lang w:eastAsia="zh-CN"/>
          </w:rPr>
          <w:t>for the same service session</w:t>
        </w:r>
      </w:ins>
      <w:ins w:id="1021" w:author="mi" w:date="2023-02-06T14:31:00Z">
        <w:r>
          <w:rPr>
            <w:lang w:eastAsia="zh-CN"/>
          </w:rPr>
          <w:t>.</w:t>
        </w:r>
      </w:ins>
    </w:p>
    <w:p w14:paraId="4375171D" w14:textId="6EAC2FE5" w:rsidR="00D33711" w:rsidRDefault="00D33711" w:rsidP="00D33711">
      <w:pPr>
        <w:ind w:left="852" w:hanging="852"/>
        <w:jc w:val="both"/>
        <w:rPr>
          <w:ins w:id="1022" w:author="mi-1" w:date="2023-02-23T09:36:00Z"/>
          <w:lang w:eastAsia="zh-CN"/>
        </w:rPr>
      </w:pPr>
      <w:ins w:id="1023" w:author="mi-1" w:date="2023-02-23T09:36:00Z">
        <w:r>
          <w:rPr>
            <w:lang w:eastAsia="zh-CN"/>
          </w:rPr>
          <w:t xml:space="preserve">NOTE </w:t>
        </w:r>
      </w:ins>
      <w:ins w:id="1024" w:author="rapporteur" w:date="2023-02-27T21:26:00Z">
        <w:r>
          <w:rPr>
            <w:lang w:eastAsia="zh-CN"/>
          </w:rPr>
          <w:t>2</w:t>
        </w:r>
      </w:ins>
      <w:ins w:id="1025" w:author="mi-1" w:date="2023-02-23T09:36:00Z">
        <w:r>
          <w:rPr>
            <w:lang w:eastAsia="zh-CN"/>
          </w:rPr>
          <w:t xml:space="preserve">: </w:t>
        </w:r>
        <w:r>
          <w:rPr>
            <w:lang w:eastAsia="zh-CN"/>
          </w:rPr>
          <w:tab/>
        </w:r>
      </w:ins>
      <w:ins w:id="1026" w:author="mi-1" w:date="2023-02-23T09:37:00Z">
        <w:r>
          <w:rPr>
            <w:lang w:eastAsia="zh-CN"/>
          </w:rPr>
          <w:t>There is only one set of security policies</w:t>
        </w:r>
      </w:ins>
      <w:ins w:id="1027" w:author="mi-1" w:date="2023-02-23T09:39:00Z">
        <w:r>
          <w:rPr>
            <w:lang w:eastAsia="zh-CN"/>
          </w:rPr>
          <w:t xml:space="preserve"> </w:t>
        </w:r>
      </w:ins>
      <w:ins w:id="1028" w:author="mi-1" w:date="2023-02-23T09:40:00Z">
        <w:r>
          <w:rPr>
            <w:lang w:eastAsia="zh-CN"/>
          </w:rPr>
          <w:t>configured</w:t>
        </w:r>
      </w:ins>
      <w:ins w:id="1029" w:author="mi-1" w:date="2023-02-23T09:37:00Z">
        <w:r>
          <w:rPr>
            <w:lang w:eastAsia="zh-CN"/>
          </w:rPr>
          <w:t xml:space="preserve"> f</w:t>
        </w:r>
      </w:ins>
      <w:ins w:id="1030" w:author="mi-1" w:date="2023-02-23T09:36:00Z">
        <w:r>
          <w:rPr>
            <w:lang w:eastAsia="zh-CN"/>
          </w:rPr>
          <w:t xml:space="preserve">or </w:t>
        </w:r>
      </w:ins>
      <w:ins w:id="1031" w:author="mi-1" w:date="2023-02-23T09:41:00Z">
        <w:r>
          <w:rPr>
            <w:lang w:eastAsia="zh-CN"/>
          </w:rPr>
          <w:t>one</w:t>
        </w:r>
      </w:ins>
      <w:ins w:id="1032" w:author="mi-1" w:date="2023-02-23T09:37:00Z">
        <w:r>
          <w:rPr>
            <w:lang w:eastAsia="zh-CN"/>
          </w:rPr>
          <w:t xml:space="preserve"> service</w:t>
        </w:r>
      </w:ins>
      <w:ins w:id="1033" w:author="mi-1" w:date="2023-02-23T09:38:00Z">
        <w:r>
          <w:rPr>
            <w:lang w:eastAsia="zh-CN"/>
          </w:rPr>
          <w:t xml:space="preserve"> (i.e. PC5 security pol</w:t>
        </w:r>
      </w:ins>
      <w:ins w:id="1034" w:author="mi-1" w:date="2023-02-23T09:40:00Z">
        <w:r>
          <w:rPr>
            <w:lang w:eastAsia="zh-CN"/>
          </w:rPr>
          <w:t xml:space="preserve">icies for </w:t>
        </w:r>
      </w:ins>
      <w:proofErr w:type="spellStart"/>
      <w:ins w:id="1035" w:author="mi-1" w:date="2023-02-23T09:37:00Z">
        <w:r>
          <w:rPr>
            <w:lang w:eastAsia="zh-CN"/>
          </w:rPr>
          <w:t>ProSe</w:t>
        </w:r>
      </w:ins>
      <w:proofErr w:type="spellEnd"/>
      <w:ins w:id="1036" w:author="mi-1" w:date="2023-02-23T09:42:00Z">
        <w:r>
          <w:rPr>
            <w:lang w:eastAsia="zh-CN"/>
          </w:rPr>
          <w:t>/V2X</w:t>
        </w:r>
      </w:ins>
      <w:ins w:id="1037" w:author="mi-1" w:date="2023-02-23T09:37:00Z">
        <w:r>
          <w:rPr>
            <w:lang w:eastAsia="zh-CN"/>
          </w:rPr>
          <w:t xml:space="preserve"> service</w:t>
        </w:r>
      </w:ins>
      <w:ins w:id="1038" w:author="mi-1" w:date="2023-02-23T09:40:00Z">
        <w:r>
          <w:rPr>
            <w:lang w:eastAsia="zh-CN"/>
          </w:rPr>
          <w:t>, SR5 security policies for</w:t>
        </w:r>
      </w:ins>
      <w:ins w:id="1039" w:author="mi-1" w:date="2023-02-23T09:37:00Z">
        <w:r>
          <w:rPr>
            <w:lang w:eastAsia="zh-CN"/>
          </w:rPr>
          <w:t xml:space="preserve"> Ranging/SL positioning service)</w:t>
        </w:r>
      </w:ins>
      <w:ins w:id="1040" w:author="mi-1" w:date="2023-02-23T09:36:00Z">
        <w:r>
          <w:rPr>
            <w:lang w:eastAsia="zh-CN"/>
          </w:rPr>
          <w:t>.</w:t>
        </w:r>
      </w:ins>
    </w:p>
    <w:p w14:paraId="7E047ACA" w14:textId="77777777" w:rsidR="00D33711" w:rsidRDefault="00D33711" w:rsidP="00D33711">
      <w:pPr>
        <w:pStyle w:val="31"/>
      </w:pPr>
      <w:bookmarkStart w:id="1041" w:name="_Toc128430054"/>
      <w:r w:rsidRPr="0092145B">
        <w:t>6.</w:t>
      </w:r>
      <w:r>
        <w:t>7.3</w:t>
      </w:r>
      <w:r>
        <w:tab/>
        <w:t>Evaluation</w:t>
      </w:r>
      <w:bookmarkEnd w:id="1005"/>
      <w:bookmarkEnd w:id="1041"/>
    </w:p>
    <w:p w14:paraId="0CE78DA0" w14:textId="77777777" w:rsidR="00D33711" w:rsidRDefault="00D33711" w:rsidP="00D33711">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A30D884" w14:textId="77777777" w:rsidR="00D33711" w:rsidRDefault="00D33711" w:rsidP="00D33711">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by configuring and provisioning SR5 security policies, hence has minimum impact on the network and the UE. Using a configuration list of Ranging/SL positioning services and corresponding SR5 security policies separate from the configuration list of </w:t>
      </w:r>
      <w:proofErr w:type="spellStart"/>
      <w:r>
        <w:rPr>
          <w:lang w:eastAsia="zh-CN"/>
        </w:rPr>
        <w:t>ProSe</w:t>
      </w:r>
      <w:proofErr w:type="spellEnd"/>
      <w:r>
        <w:rPr>
          <w:lang w:eastAsia="zh-CN"/>
        </w:rPr>
        <w:t xml:space="preserve">/V2X services and corresponding PC5 security policies can avoid the impact on the existing security policy handling of PC5 direct communication for </w:t>
      </w:r>
      <w:proofErr w:type="spellStart"/>
      <w:r>
        <w:rPr>
          <w:lang w:eastAsia="zh-CN"/>
        </w:rPr>
        <w:t>ProSe</w:t>
      </w:r>
      <w:proofErr w:type="spellEnd"/>
      <w:r>
        <w:rPr>
          <w:lang w:eastAsia="zh-CN"/>
        </w:rPr>
        <w:t xml:space="preserve">/V2X services when supporting the UE capable of running both </w:t>
      </w:r>
      <w:proofErr w:type="spellStart"/>
      <w:r>
        <w:rPr>
          <w:lang w:eastAsia="zh-CN"/>
        </w:rPr>
        <w:t>ProSe</w:t>
      </w:r>
      <w:proofErr w:type="spellEnd"/>
      <w:r>
        <w:rPr>
          <w:lang w:eastAsia="zh-CN"/>
        </w:rPr>
        <w:t>/V2X services and Ranging/SL positioning services.</w:t>
      </w:r>
    </w:p>
    <w:p w14:paraId="2EEF0BEF" w14:textId="77777777" w:rsidR="00D33711" w:rsidRDefault="00D33711" w:rsidP="00D33711">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w:t>
      </w:r>
      <w:proofErr w:type="spellStart"/>
      <w:r w:rsidRPr="0043610E">
        <w:rPr>
          <w:lang w:eastAsia="zh-CN"/>
        </w:rPr>
        <w:t>ProSe</w:t>
      </w:r>
      <w:proofErr w:type="spellEnd"/>
      <w:r w:rsidRPr="0043610E">
        <w:rPr>
          <w:lang w:eastAsia="zh-CN"/>
        </w:rPr>
        <w:t xml:space="preserv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 xml:space="preserve">security policies for Ranging/SL positioning </w:t>
      </w:r>
      <w:ins w:id="1042" w:author="mi-1" w:date="2023-02-23T08:26:00Z">
        <w:r>
          <w:t>control messages</w:t>
        </w:r>
      </w:ins>
      <w:del w:id="1043" w:author="mi-1" w:date="2023-02-23T08:26:00Z">
        <w:r w:rsidDel="00066A69">
          <w:delText>services</w:delText>
        </w:r>
      </w:del>
      <w:r>
        <w:t xml:space="preserve">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3A98A58" w14:textId="77777777" w:rsidR="00D33711" w:rsidRDefault="00D33711" w:rsidP="00D33711">
      <w:pPr>
        <w:jc w:val="both"/>
        <w:rPr>
          <w:ins w:id="1044" w:author="mi-r1" w:date="2023-01-17T17:54:00Z"/>
          <w:lang w:eastAsia="zh-CN"/>
        </w:rPr>
      </w:pPr>
      <w:r>
        <w:rPr>
          <w:lang w:eastAsia="zh-CN"/>
        </w:rPr>
        <w:t xml:space="preserve">Depending on the type of service (Ranging/SL positioning service or </w:t>
      </w:r>
      <w:proofErr w:type="spellStart"/>
      <w:r>
        <w:rPr>
          <w:lang w:eastAsia="zh-CN"/>
        </w:rPr>
        <w:t>ProSe</w:t>
      </w:r>
      <w:proofErr w:type="spellEnd"/>
      <w:r>
        <w:rPr>
          <w:lang w:eastAsia="zh-CN"/>
        </w:rPr>
        <w:t>/V2X service) requested, the UE is then able to determine which security policies (SR5 security policies or PC5 security policies) to be enforced on PDCP layer.</w:t>
      </w:r>
    </w:p>
    <w:p w14:paraId="3A2D267D" w14:textId="77777777" w:rsidR="00D33711" w:rsidRPr="001F3763" w:rsidRDefault="00D33711" w:rsidP="00D33711">
      <w:pPr>
        <w:jc w:val="both"/>
        <w:rPr>
          <w:rFonts w:hint="eastAsia"/>
          <w:lang w:eastAsia="zh-CN"/>
        </w:rPr>
      </w:pPr>
      <w:ins w:id="1045" w:author="mi" w:date="2023-02-11T20:43:00Z">
        <w:r>
          <w:t>T</w:t>
        </w:r>
        <w:r>
          <w:rPr>
            <w:rFonts w:hint="eastAsia"/>
          </w:rPr>
          <w:t xml:space="preserve">his solution </w:t>
        </w:r>
        <w:r>
          <w:t>applies to</w:t>
        </w:r>
        <w:r>
          <w:rPr>
            <w:rFonts w:hint="eastAsia"/>
          </w:rPr>
          <w:t xml:space="preserve"> unicast mode direct communication</w:t>
        </w:r>
      </w:ins>
      <w:ins w:id="1046" w:author="mi" w:date="2023-02-11T20:44:00Z">
        <w:r>
          <w:t xml:space="preserve"> of Ranging/SL Positioning services.</w:t>
        </w:r>
      </w:ins>
    </w:p>
    <w:p w14:paraId="712A5F0D" w14:textId="77777777" w:rsidR="00D33711" w:rsidRPr="00BA4683" w:rsidDel="002C2BC2" w:rsidRDefault="00D33711" w:rsidP="00D33711">
      <w:pPr>
        <w:pStyle w:val="EditorsNote"/>
        <w:rPr>
          <w:del w:id="1047" w:author="mi" w:date="2023-02-06T14:42:00Z"/>
          <w:lang w:eastAsia="zh-CN"/>
        </w:rPr>
      </w:pPr>
      <w:del w:id="1048" w:author="mi" w:date="2023-02-06T14:42:00Z">
        <w:r w:rsidDel="002C2BC2">
          <w:rPr>
            <w:rFonts w:hint="eastAsia"/>
            <w:lang w:eastAsia="zh-CN"/>
          </w:rPr>
          <w:delText>E</w:delText>
        </w:r>
        <w:r w:rsidDel="002C2BC2">
          <w:rPr>
            <w:lang w:eastAsia="zh-CN"/>
          </w:rPr>
          <w:delText>ditor’s Note: further evaluation is FFS.</w:delText>
        </w:r>
      </w:del>
    </w:p>
    <w:p w14:paraId="22EA4BDB" w14:textId="4D72F5E3" w:rsidR="00AD45F7" w:rsidRDefault="00AD45F7" w:rsidP="00AD45F7">
      <w:pPr>
        <w:pStyle w:val="21"/>
        <w:rPr>
          <w:rFonts w:cs="Arial"/>
          <w:sz w:val="28"/>
          <w:szCs w:val="28"/>
        </w:rPr>
      </w:pPr>
      <w:bookmarkStart w:id="1049" w:name="_Toc128430055"/>
      <w:r w:rsidRPr="0092145B">
        <w:lastRenderedPageBreak/>
        <w:t>6.</w:t>
      </w:r>
      <w:r w:rsidR="00F73040">
        <w:t>8</w:t>
      </w:r>
      <w:r>
        <w:tab/>
        <w:t>Solution #</w:t>
      </w:r>
      <w:r w:rsidR="00F73040">
        <w:t>8</w:t>
      </w:r>
      <w:r>
        <w:t>: Security policy based protection for ranging result sent to SL Positioning Client UE</w:t>
      </w:r>
      <w:bookmarkEnd w:id="1049"/>
    </w:p>
    <w:p w14:paraId="116CE455" w14:textId="3171B7A3" w:rsidR="00AD45F7" w:rsidRDefault="00AD45F7" w:rsidP="00AD45F7">
      <w:pPr>
        <w:pStyle w:val="31"/>
      </w:pPr>
      <w:bookmarkStart w:id="1050" w:name="_Toc128430056"/>
      <w:r w:rsidRPr="0092145B">
        <w:t>6.</w:t>
      </w:r>
      <w:r w:rsidR="00F73040">
        <w:t>8</w:t>
      </w:r>
      <w:r>
        <w:t>.1</w:t>
      </w:r>
      <w:r>
        <w:tab/>
        <w:t>Introduction</w:t>
      </w:r>
      <w:bookmarkEnd w:id="1050"/>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 xml:space="preserve">The 5G Ranging/SL Positioning system shall provide means to mitigate </w:t>
      </w:r>
      <w:proofErr w:type="spellStart"/>
      <w:r w:rsidRPr="00851B7D">
        <w:rPr>
          <w:i/>
          <w:lang w:eastAsia="zh-CN"/>
        </w:rPr>
        <w:t>trackability</w:t>
      </w:r>
      <w:proofErr w:type="spellEnd"/>
      <w:r w:rsidRPr="00851B7D">
        <w:rPr>
          <w:i/>
          <w:lang w:eastAsia="zh-CN"/>
        </w:rPr>
        <w:t xml:space="preserve"> and </w:t>
      </w:r>
      <w:proofErr w:type="spellStart"/>
      <w:r w:rsidRPr="00851B7D">
        <w:rPr>
          <w:i/>
          <w:lang w:eastAsia="zh-CN"/>
        </w:rPr>
        <w:t>linkability</w:t>
      </w:r>
      <w:proofErr w:type="spellEnd"/>
      <w:r w:rsidRPr="00851B7D">
        <w:rPr>
          <w:i/>
          <w:lang w:eastAsia="zh-CN"/>
        </w:rPr>
        <w:t xml:space="preserve">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 xml:space="preserve">the </w:t>
      </w:r>
      <w:proofErr w:type="spellStart"/>
      <w:r>
        <w:rPr>
          <w:lang w:eastAsia="zh-CN"/>
        </w:rPr>
        <w:t>Uu</w:t>
      </w:r>
      <w:proofErr w:type="spellEnd"/>
      <w:r>
        <w:rPr>
          <w:lang w:eastAsia="zh-CN"/>
        </w:rPr>
        <w:t xml:space="preserve"> link between Reference</w:t>
      </w:r>
      <w:r w:rsidRPr="00173101">
        <w:rPr>
          <w:lang w:eastAsia="zh-CN"/>
        </w:rPr>
        <w:t xml:space="preserve">/Target UE and the network and the </w:t>
      </w:r>
      <w:proofErr w:type="spellStart"/>
      <w:r w:rsidRPr="00173101">
        <w:rPr>
          <w:lang w:eastAsia="zh-CN"/>
        </w:rPr>
        <w:t>Uu</w:t>
      </w:r>
      <w:proofErr w:type="spellEnd"/>
      <w:r w:rsidRPr="00173101">
        <w:rPr>
          <w:lang w:eastAsia="zh-CN"/>
        </w:rPr>
        <w:t xml:space="preserve">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1051" w:name="_Toc128430057"/>
      <w:r w:rsidRPr="0092145B">
        <w:t>6.</w:t>
      </w:r>
      <w:r w:rsidR="00F73040">
        <w:t>8</w:t>
      </w:r>
      <w:r>
        <w:t>.2</w:t>
      </w:r>
      <w:r>
        <w:tab/>
        <w:t>Solution details</w:t>
      </w:r>
      <w:bookmarkEnd w:id="1051"/>
    </w:p>
    <w:p w14:paraId="7B55FFB1" w14:textId="5506BF21" w:rsidR="00AD45F7" w:rsidRPr="00FA7C3B" w:rsidRDefault="00AD45F7" w:rsidP="00AD45F7">
      <w:pPr>
        <w:pStyle w:val="41"/>
      </w:pPr>
      <w:bookmarkStart w:id="1052" w:name="_Toc128430058"/>
      <w:r>
        <w:t>6.</w:t>
      </w:r>
      <w:r w:rsidR="00F73040">
        <w:t>8</w:t>
      </w:r>
      <w:r w:rsidRPr="00FA7C3B">
        <w:t>.2.1</w:t>
      </w:r>
      <w:r w:rsidRPr="00FA7C3B">
        <w:tab/>
        <w:t>Security policy configuration for ranging res</w:t>
      </w:r>
      <w:r>
        <w:t>ult sent</w:t>
      </w:r>
      <w:r w:rsidRPr="00FA7C3B">
        <w:t xml:space="preserve"> via PC5</w:t>
      </w:r>
      <w:bookmarkEnd w:id="1052"/>
    </w:p>
    <w:p w14:paraId="2D3F2B01" w14:textId="77777777" w:rsidR="00AD45F7" w:rsidRPr="009D6FA1" w:rsidRDefault="00AD45F7" w:rsidP="00AD45F7">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 xml:space="preserve">should be </w:t>
      </w:r>
      <w:proofErr w:type="spellStart"/>
      <w:r>
        <w:rPr>
          <w:rFonts w:eastAsia="等线"/>
          <w:szCs w:val="21"/>
          <w:lang w:bidi="ar"/>
        </w:rPr>
        <w:t>ProSe</w:t>
      </w:r>
      <w:proofErr w:type="spellEnd"/>
      <w:r>
        <w:rPr>
          <w:rFonts w:eastAsia="等线"/>
          <w:szCs w:val="21"/>
          <w:lang w:bidi="ar"/>
        </w:rPr>
        <w:t>/V2X capable to establish PC5</w:t>
      </w:r>
      <w:r w:rsidRPr="009D6FA1">
        <w:rPr>
          <w:rFonts w:eastAsia="等线"/>
          <w:szCs w:val="21"/>
          <w:lang w:bidi="ar"/>
        </w:rPr>
        <w:t xml:space="preserve"> communicate with Reference/Target UE. When ranging result is transmitted to SL Positioning Client UE via PC5, the PC5 link protection is based on PC5 security policies for </w:t>
      </w:r>
      <w:proofErr w:type="spellStart"/>
      <w:r w:rsidRPr="009D6FA1">
        <w:rPr>
          <w:rFonts w:eastAsia="等线"/>
          <w:szCs w:val="21"/>
          <w:lang w:bidi="ar"/>
        </w:rPr>
        <w:t>ProSe</w:t>
      </w:r>
      <w:proofErr w:type="spellEnd"/>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085" type="#_x0000_t75" style="width:455.7pt;height:181.5pt" o:ole="">
            <v:imagedata r:id="rId36" o:title=""/>
          </v:shape>
          <o:OLEObject Type="Embed" ProgID="Visio.Drawing.15" ShapeID="_x0000_i1085" DrawAspect="Content" ObjectID="_1739043501" r:id="rId37"/>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proofErr w:type="spellStart"/>
      <w:r w:rsidRPr="007616BC">
        <w:rPr>
          <w:rFonts w:eastAsia="等线"/>
          <w:szCs w:val="21"/>
          <w:lang w:bidi="ar"/>
        </w:rPr>
        <w:t>ProSe</w:t>
      </w:r>
      <w:proofErr w:type="spellEnd"/>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lastRenderedPageBreak/>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1053" w:name="_Toc128430059"/>
      <w:r>
        <w:t>6.</w:t>
      </w:r>
      <w:r w:rsidR="00F73040">
        <w:t>8</w:t>
      </w:r>
      <w:r>
        <w:t>.2.2</w:t>
      </w:r>
      <w:r w:rsidRPr="00FA7C3B">
        <w:tab/>
        <w:t>Security policy configuration for ranging res</w:t>
      </w:r>
      <w:r>
        <w:t>ult sent</w:t>
      </w:r>
      <w:r w:rsidRPr="00FA7C3B">
        <w:t xml:space="preserve"> via </w:t>
      </w:r>
      <w:r>
        <w:t>5GC</w:t>
      </w:r>
      <w:bookmarkEnd w:id="1053"/>
    </w:p>
    <w:p w14:paraId="767B01B3" w14:textId="77777777" w:rsidR="00AD45F7" w:rsidRDefault="00AD45F7" w:rsidP="00AD45F7">
      <w:r w:rsidRPr="00C6262B">
        <w:t xml:space="preserve">When ranging result is transmitted to SL Positioning Client UE via 5GC, the </w:t>
      </w:r>
      <w:proofErr w:type="spellStart"/>
      <w:r w:rsidRPr="00C6262B">
        <w:t>Uu</w:t>
      </w:r>
      <w:proofErr w:type="spellEnd"/>
      <w:r w:rsidRPr="00C6262B">
        <w:t xml:space="preserve"> link between the UE sending ranging result (Reference/Target UE) and the network should be integrity and confidentiality protected and the </w:t>
      </w:r>
      <w:proofErr w:type="spellStart"/>
      <w:r w:rsidRPr="00C6262B">
        <w:t>Uu</w:t>
      </w:r>
      <w:proofErr w:type="spellEnd"/>
      <w:r w:rsidRPr="00C6262B">
        <w:t xml:space="preserve">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086" type="#_x0000_t75" style="width:456.15pt;height:109.95pt" o:ole="">
            <v:imagedata r:id="rId38" o:title=""/>
          </v:shape>
          <o:OLEObject Type="Embed" ProgID="Visio.Drawing.15" ShapeID="_x0000_i1086" DrawAspect="Content" ObjectID="_1739043502" r:id="rId39"/>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D0D5C70" w14:textId="77777777" w:rsidR="00AD45F7" w:rsidRDefault="00AD45F7" w:rsidP="00AD45F7">
      <w:r>
        <w:t xml:space="preserve">If the ranging result is transmitted via </w:t>
      </w:r>
      <w:proofErr w:type="spellStart"/>
      <w:r>
        <w:t>Uu</w:t>
      </w:r>
      <w:proofErr w:type="spellEnd"/>
      <w:r>
        <w:t xml:space="preserve"> control plane from the UE to the 5GC and further to SL Positioning Client UE, the integrity and confidentiality protection of ranging result can be provided by the existing NAS security. </w:t>
      </w:r>
    </w:p>
    <w:p w14:paraId="74A00CBA" w14:textId="77777777" w:rsidR="00AD45F7" w:rsidRPr="00FA7C3B" w:rsidRDefault="00AD45F7" w:rsidP="00AD45F7">
      <w:r>
        <w:t xml:space="preserve">If the ranging result is transmitted via </w:t>
      </w:r>
      <w:proofErr w:type="spellStart"/>
      <w:r>
        <w:t>Uu</w:t>
      </w:r>
      <w:proofErr w:type="spellEnd"/>
      <w:r>
        <w:t xml:space="preserve"> user plane from the UE to the 5GC and further to SL Positioning Client UE, the integrity and confidentiality protection of ranging result rely on the UP security policies provided to the RAN by the 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1054" w:name="_Toc128430060"/>
      <w:r w:rsidRPr="0092145B">
        <w:t>6.</w:t>
      </w:r>
      <w:r w:rsidR="00F73040">
        <w:t>8</w:t>
      </w:r>
      <w:r>
        <w:t>.3</w:t>
      </w:r>
      <w:r>
        <w:tab/>
        <w:t>Evaluation</w:t>
      </w:r>
      <w:bookmarkEnd w:id="1054"/>
    </w:p>
    <w:p w14:paraId="26CA371D" w14:textId="77777777" w:rsidR="00AD45F7" w:rsidRDefault="00AD45F7" w:rsidP="00AD45F7">
      <w:pPr>
        <w:spacing w:after="0"/>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36B11ED7" w14:textId="77777777" w:rsidR="00AD45F7" w:rsidRDefault="00AD45F7" w:rsidP="00AD45F7">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 xml:space="preserve">The 5G Ranging/SL Positioning system shall provide means to mitigate </w:t>
      </w:r>
      <w:proofErr w:type="spellStart"/>
      <w:r w:rsidRPr="008B208F">
        <w:rPr>
          <w:lang w:eastAsia="zh-CN"/>
        </w:rPr>
        <w:t>trackability</w:t>
      </w:r>
      <w:proofErr w:type="spellEnd"/>
      <w:r w:rsidRPr="008B208F">
        <w:rPr>
          <w:lang w:eastAsia="zh-CN"/>
        </w:rPr>
        <w:t xml:space="preserve"> and </w:t>
      </w:r>
      <w:proofErr w:type="spellStart"/>
      <w:r w:rsidRPr="008B208F">
        <w:rPr>
          <w:lang w:eastAsia="zh-CN"/>
        </w:rPr>
        <w:t>linkability</w:t>
      </w:r>
      <w:proofErr w:type="spellEnd"/>
      <w:r w:rsidRPr="008B208F">
        <w:rPr>
          <w:lang w:eastAsia="zh-CN"/>
        </w:rPr>
        <w:t xml:space="preserve"> attacks of the UE during communication for Ranging/SL positioning</w:t>
      </w:r>
      <w:r w:rsidRPr="00383B32">
        <w:rPr>
          <w:lang w:eastAsia="zh-CN"/>
        </w:rPr>
        <w:t>”</w:t>
      </w:r>
      <w:r>
        <w:rPr>
          <w:lang w:eastAsia="zh-CN"/>
        </w:rPr>
        <w:t>;</w:t>
      </w:r>
    </w:p>
    <w:p w14:paraId="43F8E6A3" w14:textId="77777777" w:rsidR="00AD45F7" w:rsidRDefault="00AD45F7" w:rsidP="00AD45F7">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and </w:t>
      </w:r>
      <w:proofErr w:type="spellStart"/>
      <w:r>
        <w:rPr>
          <w:lang w:eastAsia="zh-CN"/>
        </w:rPr>
        <w:t>Uu</w:t>
      </w:r>
      <w:proofErr w:type="spellEnd"/>
      <w:r>
        <w:rPr>
          <w:lang w:eastAsia="zh-CN"/>
        </w:rPr>
        <w:t xml:space="preserve"> data by configuring proper PC5/</w:t>
      </w:r>
      <w:proofErr w:type="spellStart"/>
      <w:r>
        <w:rPr>
          <w:lang w:eastAsia="zh-CN"/>
        </w:rPr>
        <w:t>Uu</w:t>
      </w:r>
      <w:proofErr w:type="spellEnd"/>
      <w:r>
        <w:rPr>
          <w:lang w:eastAsia="zh-CN"/>
        </w:rPr>
        <w:t xml:space="preserve"> UP security policies on the involved UEs, hence has minimum impact on the network and the UE. </w:t>
      </w:r>
    </w:p>
    <w:p w14:paraId="3EB4CE76" w14:textId="77777777" w:rsidR="00AD45F7" w:rsidRDefault="00AD45F7" w:rsidP="00AD45F7">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w:t>
      </w:r>
      <w:proofErr w:type="spellStart"/>
      <w:r>
        <w:rPr>
          <w:rFonts w:eastAsia="等线"/>
        </w:rPr>
        <w:t>polices</w:t>
      </w:r>
      <w:proofErr w:type="spellEnd"/>
      <w:r>
        <w:rPr>
          <w:lang w:eastAsia="zh-CN"/>
        </w:rPr>
        <w:t>.</w:t>
      </w:r>
    </w:p>
    <w:p w14:paraId="39615724" w14:textId="77777777" w:rsidR="00AD45F7" w:rsidRPr="00BA4683" w:rsidRDefault="00AD45F7" w:rsidP="00AD45F7">
      <w:pPr>
        <w:pStyle w:val="EditorsNote"/>
        <w:rPr>
          <w:lang w:eastAsia="zh-CN"/>
        </w:rPr>
      </w:pPr>
      <w:r>
        <w:rPr>
          <w:rFonts w:hint="eastAsia"/>
          <w:lang w:eastAsia="zh-CN"/>
        </w:rPr>
        <w:t>E</w:t>
      </w:r>
      <w:r>
        <w:rPr>
          <w:lang w:eastAsia="zh-CN"/>
        </w:rPr>
        <w:t>ditor’s Note: further evaluation is FFS.</w:t>
      </w:r>
    </w:p>
    <w:p w14:paraId="5EF0A15A" w14:textId="25C219C6" w:rsidR="00253467" w:rsidRDefault="00253467" w:rsidP="00253467">
      <w:pPr>
        <w:pStyle w:val="21"/>
      </w:pPr>
      <w:bookmarkStart w:id="1055" w:name="_Toc513475452"/>
      <w:bookmarkStart w:id="1056" w:name="_Toc48930869"/>
      <w:bookmarkStart w:id="1057" w:name="_Toc49376118"/>
      <w:bookmarkStart w:id="1058" w:name="_Toc56501632"/>
      <w:bookmarkStart w:id="1059" w:name="_Toc104196497"/>
      <w:bookmarkStart w:id="1060" w:name="_Toc112685735"/>
      <w:bookmarkStart w:id="1061" w:name="_Toc112749621"/>
      <w:bookmarkStart w:id="1062" w:name="_Toc112948992"/>
      <w:bookmarkStart w:id="1063" w:name="_Toc92180287"/>
      <w:bookmarkStart w:id="1064" w:name="_Toc98929642"/>
      <w:bookmarkStart w:id="1065" w:name="_Toc128430061"/>
      <w:r w:rsidRPr="00253467">
        <w:lastRenderedPageBreak/>
        <w:t>6.9</w:t>
      </w:r>
      <w:r w:rsidRPr="00253467">
        <w:tab/>
        <w:t>Solution #9: Ranging/SL Positioning discovery and link establishment procedure for V2X capable UEs</w:t>
      </w:r>
      <w:bookmarkEnd w:id="1065"/>
    </w:p>
    <w:p w14:paraId="4D59E14B" w14:textId="689127EC" w:rsidR="00457CAC" w:rsidRDefault="00457CAC" w:rsidP="00457CAC">
      <w:pPr>
        <w:pStyle w:val="31"/>
      </w:pPr>
      <w:bookmarkStart w:id="1066" w:name="_Toc128430062"/>
      <w:bookmarkEnd w:id="1055"/>
      <w:bookmarkEnd w:id="1056"/>
      <w:bookmarkEnd w:id="1057"/>
      <w:bookmarkEnd w:id="1058"/>
      <w:bookmarkEnd w:id="1059"/>
      <w:r>
        <w:t>6.9.1</w:t>
      </w:r>
      <w:r>
        <w:tab/>
        <w:t>Introduction</w:t>
      </w:r>
      <w:bookmarkEnd w:id="1066"/>
    </w:p>
    <w:p w14:paraId="10850770" w14:textId="77777777" w:rsidR="00406C62" w:rsidRDefault="00406C62" w:rsidP="00406C62">
      <w:pPr>
        <w:jc w:val="both"/>
        <w:rPr>
          <w:lang w:eastAsia="zh-CN"/>
        </w:rPr>
      </w:pPr>
      <w:r>
        <w:rPr>
          <w:lang w:eastAsia="zh-CN"/>
        </w:rPr>
        <w:t xml:space="preserve">The solution addresses </w:t>
      </w:r>
      <w:ins w:id="1067" w:author="xiaomi" w:date="2023-02-13T16:32:00Z">
        <w:r>
          <w:rPr>
            <w:lang w:eastAsia="zh-CN"/>
          </w:rPr>
          <w:t>Key I</w:t>
        </w:r>
      </w:ins>
      <w:ins w:id="1068" w:author="xiaomi" w:date="2023-02-13T16:33:00Z">
        <w:r>
          <w:rPr>
            <w:lang w:eastAsia="zh-CN"/>
          </w:rPr>
          <w:t xml:space="preserve">ssue #1: </w:t>
        </w:r>
      </w:ins>
      <w:ins w:id="1069" w:author="xiaomi" w:date="2023-02-13T16:34:00Z">
        <w:r>
          <w:t>Privacy protection for Ranging/SL Positioning services,</w:t>
        </w:r>
        <w:r w:rsidRPr="00C14941">
          <w:rPr>
            <w:lang w:eastAsia="zh-CN"/>
          </w:rPr>
          <w:t xml:space="preserve"> </w:t>
        </w:r>
      </w:ins>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p>
    <w:p w14:paraId="7F391B82" w14:textId="77777777" w:rsidR="00457CAC" w:rsidRDefault="00457CAC" w:rsidP="00457CAC">
      <w:pPr>
        <w:jc w:val="both"/>
        <w:rPr>
          <w:lang w:eastAsia="zh-CN"/>
        </w:rPr>
      </w:pPr>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each other. However, the broadcast UE identity may compromise the user’s privacy information and the missing of discovery procedure may introduce additional security threats, e.g. the unauthorized Assistance UE/Reference UE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p>
    <w:p w14:paraId="4CE155E4" w14:textId="77777777" w:rsidR="00457CAC" w:rsidRDefault="00457CAC" w:rsidP="00457CAC">
      <w:pPr>
        <w:jc w:val="both"/>
        <w:rPr>
          <w:lang w:eastAsia="zh-CN"/>
        </w:rPr>
      </w:pPr>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and/or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 xml:space="preserve">for Ranging/SL </w:t>
      </w:r>
      <w:proofErr w:type="spellStart"/>
      <w:r>
        <w:rPr>
          <w:lang w:eastAsia="zh-CN"/>
        </w:rPr>
        <w:t>Positionging</w:t>
      </w:r>
      <w:proofErr w:type="spellEnd"/>
      <w:r>
        <w:rPr>
          <w:lang w:eastAsia="zh-CN"/>
        </w:rPr>
        <w:t xml:space="preserve"> Service.</w:t>
      </w:r>
    </w:p>
    <w:p w14:paraId="7BA8FBD8" w14:textId="35AE7354" w:rsidR="00457CAC" w:rsidRDefault="00457CAC" w:rsidP="00457CAC">
      <w:pPr>
        <w:pStyle w:val="31"/>
      </w:pPr>
      <w:bookmarkStart w:id="1070" w:name="_Toc128430063"/>
      <w:r>
        <w:lastRenderedPageBreak/>
        <w:t>6.9.2</w:t>
      </w:r>
      <w:r>
        <w:tab/>
        <w:t>Solution details</w:t>
      </w:r>
      <w:bookmarkEnd w:id="1070"/>
    </w:p>
    <w:p w14:paraId="1CD27C84" w14:textId="7D469262" w:rsidR="00457CAC" w:rsidRDefault="00457CAC" w:rsidP="00457CAC">
      <w:pPr>
        <w:pStyle w:val="41"/>
        <w:rPr>
          <w:lang w:val="en-US"/>
        </w:rPr>
      </w:pPr>
      <w:bookmarkStart w:id="1071" w:name="_Toc128430064"/>
      <w:r>
        <w:rPr>
          <w:rFonts w:hint="eastAsia"/>
          <w:lang w:eastAsia="zh-CN"/>
        </w:rPr>
        <w:t>6</w:t>
      </w:r>
      <w:r>
        <w:rPr>
          <w:lang w:eastAsia="zh-CN"/>
        </w:rPr>
        <w:t>.9.2.1</w:t>
      </w:r>
      <w:r>
        <w:rPr>
          <w:lang w:eastAsia="zh-CN"/>
        </w:rPr>
        <w:tab/>
      </w:r>
      <w:r>
        <w:rPr>
          <w:lang w:eastAsia="zh-CN"/>
        </w:rPr>
        <w:tab/>
        <w:t>Security for direct</w:t>
      </w:r>
      <w:r w:rsidRPr="0003721C">
        <w:rPr>
          <w:lang w:val="en-US"/>
        </w:rPr>
        <w:t xml:space="preserve"> </w:t>
      </w:r>
      <w:r>
        <w:rPr>
          <w:lang w:val="en-US"/>
        </w:rPr>
        <w:t>discovery and communication</w:t>
      </w:r>
      <w:r w:rsidRPr="0003721C">
        <w:rPr>
          <w:lang w:val="en-US"/>
        </w:rPr>
        <w:t xml:space="preserve"> for V2X capable UEs</w:t>
      </w:r>
      <w:bookmarkEnd w:id="1071"/>
    </w:p>
    <w:p w14:paraId="51FF8EEC" w14:textId="6F933B0C" w:rsidR="00457CAC" w:rsidRDefault="00457CAC" w:rsidP="00457CAC">
      <w:pPr>
        <w:jc w:val="center"/>
      </w:pPr>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p>
    <w:p w14:paraId="541ACBB3" w14:textId="227DFD94" w:rsidR="00457CAC" w:rsidRDefault="00457CAC" w:rsidP="00457CAC">
      <w:pPr>
        <w:pStyle w:val="TF"/>
      </w:pPr>
      <w:r>
        <w:t>Figure 6.9.2-1:</w:t>
      </w:r>
      <w:r>
        <w:tab/>
        <w:t>Direct</w:t>
      </w:r>
      <w:r w:rsidRPr="00E60B19">
        <w:t xml:space="preserve"> discovery and communication for V2X capable UEs</w:t>
      </w:r>
    </w:p>
    <w:p w14:paraId="2305754F" w14:textId="77777777" w:rsidR="00457CAC" w:rsidRDefault="00457CAC" w:rsidP="00457CAC">
      <w:r>
        <w:t>Steps 1a-3a refer to the Announcing UE:</w:t>
      </w:r>
    </w:p>
    <w:p w14:paraId="23722507" w14:textId="77777777" w:rsidR="00457CAC" w:rsidRDefault="00457CAC" w:rsidP="00457CAC">
      <w:pPr>
        <w:ind w:left="284" w:hanging="284"/>
      </w:pPr>
      <w:r>
        <w:t>1a.</w:t>
      </w:r>
      <w:r>
        <w:tab/>
        <w:t xml:space="preserve">The Announcing UE sends a Discovery Request message containing UE ID, the Ranging Service Code, UE security capability, the authorized role to the 5G DDNMF/PKMF in order to get the associated security material. </w:t>
      </w:r>
    </w:p>
    <w:p w14:paraId="6D034266" w14:textId="5F2CB29E" w:rsidR="00457CAC" w:rsidRPr="005513A2" w:rsidRDefault="00457CAC" w:rsidP="00457CAC">
      <w:pPr>
        <w:pStyle w:val="NO"/>
      </w:pPr>
      <w:r w:rsidRPr="005513A2">
        <w:t>N</w:t>
      </w:r>
      <w:r>
        <w:t>OTE 1</w:t>
      </w:r>
      <w:r w:rsidRPr="005513A2">
        <w:t>:</w:t>
      </w:r>
      <w:r w:rsidRPr="005513A2">
        <w:tab/>
        <w:t>The Announcing UE and Monitoring UE can be seen as the Reference UE, Target UE, and/ or Located UE in the Ranging/SL Positioning Service.</w:t>
      </w:r>
    </w:p>
    <w:p w14:paraId="3117407C" w14:textId="77777777" w:rsidR="00457CAC" w:rsidRDefault="00457CAC" w:rsidP="00457CAC">
      <w:pPr>
        <w:ind w:left="284" w:hanging="284"/>
      </w:pPr>
      <w:r>
        <w:t>2a.</w:t>
      </w:r>
      <w:r>
        <w:tab/>
      </w:r>
      <w:proofErr w:type="gramStart"/>
      <w:r>
        <w:t>The</w:t>
      </w:r>
      <w:proofErr w:type="gramEnd"/>
      <w:r>
        <w:t xml:space="preserve"> 5G DDNMF/PKMF may check for the authorization with the UDM/Ranging Application Server based on the UE ID, Ranging Service Code and the received role.</w:t>
      </w:r>
      <w:r w:rsidRPr="00174E0C">
        <w:t xml:space="preserve"> </w:t>
      </w:r>
      <w:r>
        <w:t>If, based on the permission settings, the UE ID is allowed to access Ranging/SL Positioning service, the Ranging Application Server/UDM returns an authorization response.</w:t>
      </w:r>
    </w:p>
    <w:p w14:paraId="6411B195" w14:textId="77777777" w:rsidR="00457CAC" w:rsidRDefault="00457CAC" w:rsidP="00457CAC">
      <w:pPr>
        <w:ind w:left="284" w:hanging="284"/>
      </w:pPr>
      <w:r>
        <w:t>3a.</w:t>
      </w:r>
      <w:r>
        <w:tab/>
      </w:r>
      <w:proofErr w:type="gramStart"/>
      <w:r>
        <w:t>The</w:t>
      </w:r>
      <w:proofErr w:type="gramEnd"/>
      <w:r>
        <w:t xml:space="preserve"> 5G DDNMF/PKMF in the HPLMN of the Announcing UE returns the corresponding Code Security Parameters. The Code Security Parameters provide the necessary information for the Announcing UE to protect the information in the DCR message. The 5G DDNMF/PKMF of the Announcing UE also includes the chosen ciphering algorithm in the Discovery Response message. The 5G DDNMF/PKMF determines the chosen ciphering algorithm based on the Ranging Service Code and the received UE security capability in step 1a. The UE stores the chosen ciphering algorithm together with the Ranging Service Code.</w:t>
      </w:r>
    </w:p>
    <w:p w14:paraId="15D6877C" w14:textId="77777777" w:rsidR="00457CAC" w:rsidRDefault="00457CAC" w:rsidP="00457CAC">
      <w:r>
        <w:t>Steps 1b-3b refer to the Monitoring UE:</w:t>
      </w:r>
    </w:p>
    <w:p w14:paraId="6218582B" w14:textId="77777777" w:rsidR="00457CAC" w:rsidRDefault="00457CAC" w:rsidP="00457CAC">
      <w:pPr>
        <w:ind w:left="284" w:hanging="284"/>
      </w:pPr>
      <w:r>
        <w:lastRenderedPageBreak/>
        <w:t>1b. The Monitoring UE sends a Discovery Request message containing UE ID, Ranging Service Code, the authorized role and the UE security capability to the 5G DDNMF/PKMF in order to be allowed to access Ranging/SL Positioning service.</w:t>
      </w:r>
    </w:p>
    <w:p w14:paraId="5AFB4555" w14:textId="77777777" w:rsidR="00457CAC" w:rsidRDefault="00457CAC" w:rsidP="00457CAC">
      <w:pPr>
        <w:ind w:left="284" w:hanging="284"/>
      </w:pPr>
      <w:r>
        <w:t>2b.</w:t>
      </w:r>
      <w:r>
        <w:tab/>
      </w:r>
      <w:proofErr w:type="gramStart"/>
      <w:r>
        <w:t>The</w:t>
      </w:r>
      <w:proofErr w:type="gramEnd"/>
      <w:r>
        <w:t xml:space="preserve"> 5G DDNMF/PKMF of Monitoring UE sends an authorization request to the Ranging Application Server/UDM. If, based on the permission settings, the UE ID is allowed to access Ranging/SL Positioning service, the Ranging Application Server/UDM returns an authorization response.</w:t>
      </w:r>
    </w:p>
    <w:p w14:paraId="749FB44E" w14:textId="77777777" w:rsidR="00457CAC" w:rsidRDefault="00457CAC" w:rsidP="00457CAC">
      <w:pPr>
        <w:ind w:left="284" w:hanging="284"/>
      </w:pPr>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p>
    <w:p w14:paraId="2DD4F9CA" w14:textId="77777777" w:rsidR="00457CAC" w:rsidRPr="00E02317" w:rsidRDefault="00457CAC" w:rsidP="00457CAC">
      <w:pPr>
        <w:rPr>
          <w:lang w:eastAsia="zh-CN"/>
        </w:rPr>
      </w:pPr>
      <w:r>
        <w:t xml:space="preserve">Steps 4-9 refer to the 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p>
    <w:p w14:paraId="5E7F921F" w14:textId="77777777" w:rsidR="00457CAC" w:rsidRDefault="00457CAC" w:rsidP="00457CAC">
      <w:pPr>
        <w:ind w:left="284" w:hanging="284"/>
      </w:pPr>
      <w:r>
        <w:t>4.  The Announcing UE wants to establish unicast communication with the Monitoring UE to perform Ranging/SL Positioning measurement. Then the Announcing UE broadcasts Direct Communication Request containing UE ID, Ranging Service Code, role, credential ID, nonce 1 and its security capabilities, which is integrity protected as specified in TS 33.503 [6]. The UE ID is protected by the code security parameters based on the chosen ciphering algorithm.</w:t>
      </w:r>
    </w:p>
    <w:p w14:paraId="5F15A400" w14:textId="44272A39" w:rsidR="00457CAC" w:rsidRDefault="00457CAC" w:rsidP="00457CAC">
      <w:pPr>
        <w:pStyle w:val="NO"/>
      </w:pPr>
      <w:r>
        <w:t>NOTE 2:</w:t>
      </w:r>
      <w:r>
        <w:tab/>
      </w:r>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p>
    <w:p w14:paraId="5C416DB0" w14:textId="77777777" w:rsidR="00457CAC" w:rsidRDefault="00457CAC" w:rsidP="00457CAC">
      <w:pPr>
        <w:ind w:left="284" w:hanging="284"/>
      </w:pPr>
      <w:r>
        <w:t xml:space="preserve">5.  The Monitoring UE verifies the DCR message by using the code security parameter and check the Ranging Service Code and the role. If the checking is passed, the Monitoring UE may initiate a Direct </w:t>
      </w:r>
      <w:proofErr w:type="spellStart"/>
      <w:r>
        <w:t>Auth</w:t>
      </w:r>
      <w:proofErr w:type="spellEnd"/>
      <w:r>
        <w:t xml:space="preserve"> and Key Establish procedure with Announcing UE to generate the K</w:t>
      </w:r>
      <w:r w:rsidRPr="00E54FC7">
        <w:rPr>
          <w:vertAlign w:val="subscript"/>
        </w:rPr>
        <w:t>NRP</w:t>
      </w:r>
      <w:r>
        <w:t xml:space="preserve">. </w:t>
      </w:r>
    </w:p>
    <w:p w14:paraId="5519E309" w14:textId="77777777" w:rsidR="00457CAC" w:rsidRDefault="00457CAC" w:rsidP="00457CAC">
      <w:pPr>
        <w:ind w:left="284" w:hanging="284"/>
      </w:pPr>
      <w:r>
        <w:t>6.  The Monitoring UE derives the session key (K</w:t>
      </w:r>
      <w:r w:rsidRPr="006E3E92">
        <w:rPr>
          <w:vertAlign w:val="subscript"/>
        </w:rPr>
        <w:t>NRP-SESS</w:t>
      </w:r>
      <w:r>
        <w:t>) from K</w:t>
      </w:r>
      <w:r w:rsidRPr="006E3E92">
        <w:rPr>
          <w:vertAlign w:val="subscript"/>
        </w:rPr>
        <w:t>NRP</w:t>
      </w:r>
      <w:r>
        <w:t xml:space="preserve"> and then derives the confidentiality key (NRPEK) (if applicable) and integrity key (NRPIK) based on the PC5/SR5 security policies. The Monitoring UE sends a Direct Security Mode Command message to the Announcing UE. This message includes the chosen security algorithm, nonce 2, and is protected as specified in TS 33.536 [5].</w:t>
      </w:r>
    </w:p>
    <w:p w14:paraId="5D27B1E6" w14:textId="77777777" w:rsidR="00457CAC" w:rsidRDefault="00457CAC" w:rsidP="00457CAC">
      <w:pPr>
        <w:ind w:left="284" w:hanging="284"/>
      </w:pPr>
      <w:r>
        <w:t>7.  The Announcing UE responds with a Direct Security Mode Complete message to the Monitoring UE as specified in TS 33.536 [5].</w:t>
      </w:r>
    </w:p>
    <w:p w14:paraId="56E0B865" w14:textId="77777777" w:rsidR="00457CAC" w:rsidRDefault="00457CAC" w:rsidP="00457CAC">
      <w:pPr>
        <w:ind w:left="284" w:hanging="284"/>
      </w:pPr>
      <w:r>
        <w:t>8.  Once receiving the Direct Security Mode Complete message from the Announcing UE, the Monitoring UE sends the Direct Communication Accept message to the Announcing UE.</w:t>
      </w:r>
    </w:p>
    <w:p w14:paraId="060ECD7E" w14:textId="77777777" w:rsidR="00457CAC" w:rsidRDefault="00457CAC" w:rsidP="00457CAC">
      <w:pPr>
        <w:ind w:left="284" w:hanging="284"/>
      </w:pPr>
      <w:r>
        <w:t>9.  The Announcing UE and the Monitoring UE perform the Ranging/SL Positioning measurement.</w:t>
      </w:r>
    </w:p>
    <w:p w14:paraId="00EE033D" w14:textId="109A212C" w:rsidR="00457CAC" w:rsidRPr="00B601AA" w:rsidRDefault="00457CAC" w:rsidP="00457CAC">
      <w:pPr>
        <w:pStyle w:val="41"/>
        <w:rPr>
          <w:lang w:eastAsia="zh-CN"/>
        </w:rPr>
      </w:pPr>
      <w:bookmarkStart w:id="1072" w:name="_Toc128430065"/>
      <w:r>
        <w:rPr>
          <w:lang w:eastAsia="zh-CN"/>
        </w:rPr>
        <w:lastRenderedPageBreak/>
        <w:t>6.9.2.2</w:t>
      </w:r>
      <w:r>
        <w:rPr>
          <w:lang w:eastAsia="zh-CN"/>
        </w:rPr>
        <w:tab/>
      </w:r>
      <w:r>
        <w:rPr>
          <w:lang w:eastAsia="zh-CN"/>
        </w:rPr>
        <w:tab/>
        <w:t>Security for Assistant UE discovery and communication for V2X capable UEs</w:t>
      </w:r>
      <w:bookmarkEnd w:id="1072"/>
      <w:r>
        <w:rPr>
          <w:lang w:eastAsia="zh-CN"/>
        </w:rPr>
        <w:t xml:space="preserve"> </w:t>
      </w:r>
    </w:p>
    <w:p w14:paraId="45FEF1EF" w14:textId="19931B79" w:rsidR="00457CAC" w:rsidRDefault="00457CAC" w:rsidP="00457CAC">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p>
    <w:p w14:paraId="2A67B717" w14:textId="77777777" w:rsidR="009B3413" w:rsidRDefault="00457CAC" w:rsidP="009B3413">
      <w:pPr>
        <w:jc w:val="center"/>
        <w:rPr>
          <w:rFonts w:ascii="Arial" w:hAnsi="Arial"/>
          <w:b/>
        </w:rPr>
      </w:pPr>
      <w:r w:rsidRPr="009B3413">
        <w:rPr>
          <w:rFonts w:ascii="Arial" w:hAnsi="Arial"/>
          <w:b/>
        </w:rPr>
        <w:t>Figure 6.9.2-2:</w:t>
      </w:r>
      <w:r w:rsidRPr="009B3413">
        <w:rPr>
          <w:rFonts w:ascii="Arial" w:hAnsi="Arial"/>
          <w:b/>
        </w:rPr>
        <w:tab/>
        <w:t>Assistant UE discovery and communication for V2X capable UEs</w:t>
      </w:r>
    </w:p>
    <w:p w14:paraId="2FE38082" w14:textId="1621D150" w:rsidR="00457CAC" w:rsidRPr="009B3413" w:rsidRDefault="00457CAC" w:rsidP="009B3413">
      <w:pPr>
        <w:ind w:left="284" w:hanging="284"/>
      </w:pPr>
      <w:r w:rsidRPr="009B3413">
        <w:t xml:space="preserve">Steps 1a-3a refer to the Discovery Key Request </w:t>
      </w:r>
      <w:r w:rsidRPr="009B3413">
        <w:rPr>
          <w:rFonts w:hint="eastAsia"/>
        </w:rPr>
        <w:t>p</w:t>
      </w:r>
      <w:r w:rsidRPr="009B3413">
        <w:t>rocedure of Assistance UE.</w:t>
      </w:r>
    </w:p>
    <w:p w14:paraId="45C5D1EB" w14:textId="77777777" w:rsidR="00457CAC" w:rsidRDefault="00457CAC" w:rsidP="00457CAC">
      <w:pPr>
        <w:ind w:left="284" w:hanging="284"/>
      </w:pPr>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p>
    <w:p w14:paraId="51130447" w14:textId="77777777" w:rsidR="00457CAC" w:rsidRDefault="00457CAC" w:rsidP="00457CAC">
      <w:pPr>
        <w:ind w:left="284" w:hanging="284"/>
      </w:pPr>
      <w:r w:rsidRPr="00C95330">
        <w:t>2a.</w:t>
      </w:r>
      <w:r w:rsidRPr="00C95330">
        <w:tab/>
      </w:r>
      <w:proofErr w:type="gramStart"/>
      <w:r w:rsidRPr="00C95330">
        <w:t>The</w:t>
      </w:r>
      <w:proofErr w:type="gramEnd"/>
      <w:r w:rsidRPr="00C95330">
        <w:t xml:space="preserve"> 5G DDNM</w:t>
      </w:r>
      <w:r>
        <w:t>F/PKMF</w:t>
      </w:r>
      <w:r w:rsidRPr="00C95330">
        <w:t xml:space="preserve"> may check for </w:t>
      </w:r>
      <w:r>
        <w:t>the authorization with the Ranging</w:t>
      </w:r>
      <w:r w:rsidRPr="00C95330">
        <w:t xml:space="preserve"> Applicati</w:t>
      </w:r>
      <w:r>
        <w:t>on Server</w:t>
      </w:r>
      <w:r w:rsidRPr="00C95330">
        <w:t>.</w:t>
      </w:r>
    </w:p>
    <w:p w14:paraId="619804D0" w14:textId="77777777" w:rsidR="00457CAC" w:rsidRDefault="00457CAC" w:rsidP="00457CAC">
      <w:pPr>
        <w:ind w:left="284" w:hanging="284"/>
      </w:pPr>
      <w:r w:rsidRPr="00C95330">
        <w:t>3a.</w:t>
      </w:r>
      <w:r w:rsidRPr="00C95330">
        <w:tab/>
      </w:r>
      <w:proofErr w:type="gramStart"/>
      <w:r w:rsidRPr="00C95330">
        <w:t>The</w:t>
      </w:r>
      <w:proofErr w:type="gramEnd"/>
      <w:r w:rsidRPr="00C95330">
        <w:t xml:space="preserve"> 5G DDNMF</w:t>
      </w:r>
      <w:r>
        <w:t>/PKMF returns the corresponding code security p</w:t>
      </w:r>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sage and are stored with the Ranging Service Code</w:t>
      </w:r>
      <w:r w:rsidRPr="00C95330">
        <w:t>. The</w:t>
      </w:r>
      <w:r>
        <w:t xml:space="preserve"> 5G DDNMF/PKMF may also </w:t>
      </w:r>
      <w:r w:rsidRPr="00C95330">
        <w:t xml:space="preserve">include the chosen ciphering algorithm in the Discovery </w:t>
      </w:r>
      <w:r w:rsidRPr="00C95330">
        <w:lastRenderedPageBreak/>
        <w:t xml:space="preserve">Response message. The </w:t>
      </w:r>
      <w:r>
        <w:t xml:space="preserve">Assistance UE </w:t>
      </w:r>
      <w:r w:rsidRPr="00C95330">
        <w:t xml:space="preserve">stores the chosen ciphering algorithm together with the </w:t>
      </w:r>
      <w:r>
        <w:t>Ranging Service Code</w:t>
      </w:r>
      <w:r w:rsidRPr="00C95330">
        <w:t>.</w:t>
      </w:r>
    </w:p>
    <w:p w14:paraId="1FFD846B" w14:textId="77777777" w:rsidR="00457CAC" w:rsidRDefault="00457CAC" w:rsidP="00457CAC">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p>
    <w:p w14:paraId="5BCDC314" w14:textId="77777777" w:rsidR="00457CAC" w:rsidRDefault="00457CAC" w:rsidP="00457CAC">
      <w:pPr>
        <w:ind w:left="284" w:hanging="284"/>
      </w:pPr>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p>
    <w:p w14:paraId="7FC1B7AB" w14:textId="77777777" w:rsidR="00457CAC" w:rsidRDefault="00457CAC" w:rsidP="00457CAC">
      <w:pPr>
        <w:ind w:left="284" w:hanging="284"/>
      </w:pPr>
      <w:r>
        <w:t>2b.</w:t>
      </w:r>
      <w:r>
        <w:tab/>
      </w:r>
      <w:proofErr w:type="gramStart"/>
      <w:r>
        <w:t>The</w:t>
      </w:r>
      <w:proofErr w:type="gramEnd"/>
      <w:r>
        <w:t xml:space="preserve"> 5G DDNMF/PKMF sends an authorization request to the Ranging Application Server. </w:t>
      </w:r>
    </w:p>
    <w:p w14:paraId="45B0206B" w14:textId="77777777" w:rsidR="00457CAC" w:rsidRDefault="00457CAC" w:rsidP="00457CAC">
      <w:pPr>
        <w:ind w:left="284" w:hanging="284"/>
      </w:pPr>
      <w:r>
        <w:t>3b.</w:t>
      </w:r>
      <w:r>
        <w:tab/>
        <w:t xml:space="preserve">If the Discovery Request is authorized and the PC5 UE security capability in step 1b includes the chosen ciphering algorithm, the 5G DDNMF/PKMF responds with the Discovery Response message including the corresponding code security parameters and the chosen ciphering algorithm (based on the information/keys stored in step 3a). UE1/UE2 stores the code security parameters, the chosen ciphering algorithm together with the Ranging Service Code. </w:t>
      </w:r>
    </w:p>
    <w:p w14:paraId="10D8881C" w14:textId="77777777" w:rsidR="00457CAC" w:rsidRDefault="00457CAC" w:rsidP="00457CAC">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p>
    <w:p w14:paraId="5DEA487A" w14:textId="77777777" w:rsidR="00457CAC" w:rsidRDefault="00457CAC" w:rsidP="00457CAC">
      <w:pPr>
        <w:ind w:left="284" w:hanging="284"/>
      </w:pPr>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p>
    <w:p w14:paraId="7FEB53E5" w14:textId="551F5A5F" w:rsidR="00457CAC" w:rsidRPr="00495B2C" w:rsidRDefault="00457CAC" w:rsidP="00457CAC">
      <w:pPr>
        <w:pStyle w:val="NO"/>
      </w:pPr>
      <w:r>
        <w:t>NOTE:</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p>
    <w:p w14:paraId="01FE87C2" w14:textId="77777777" w:rsidR="00457CAC" w:rsidRDefault="00457CAC" w:rsidP="00457CAC">
      <w:pPr>
        <w:ind w:left="284" w:hanging="284"/>
      </w:pPr>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w:t>
      </w:r>
      <w:proofErr w:type="spellStart"/>
      <w:r>
        <w:t>includes</w:t>
      </w:r>
      <w:proofErr w:type="spellEnd"/>
      <w:r>
        <w:t xml:space="preserve"> UE1 ID, UE2 ID and Assistance UE ID, </w:t>
      </w:r>
      <w:r w:rsidRPr="00C07309">
        <w:t>long term</w:t>
      </w:r>
      <w:r>
        <w:t xml:space="preserve"> credential ID, nonce 1’ and its security capabilities. The UE1 ID, UE2 ID and Assistance UE ID are protected by the code security parameters.</w:t>
      </w:r>
    </w:p>
    <w:p w14:paraId="1CAAD1DB" w14:textId="77777777" w:rsidR="00457CAC" w:rsidRDefault="00457CAC" w:rsidP="00457CAC">
      <w:pPr>
        <w:ind w:left="284" w:hanging="284"/>
      </w:pPr>
      <w:r>
        <w:t xml:space="preserve">6. </w:t>
      </w:r>
      <w:r>
        <w:tab/>
        <w:t xml:space="preserve">UE2 receives the Direct Communication Requests from the Assistance UE-1 and Assistance UE-2. UE2 verifies the DCR message by using the code security parameters and </w:t>
      </w:r>
      <w:proofErr w:type="spellStart"/>
      <w:r>
        <w:t>cshooses</w:t>
      </w:r>
      <w:proofErr w:type="spellEnd"/>
      <w:r>
        <w:t xml:space="preserve"> one Assistance UE (e.g. Assistance UE-2). UE2 may initiate a Direct </w:t>
      </w:r>
      <w:proofErr w:type="spellStart"/>
      <w:r>
        <w:t>Auth</w:t>
      </w:r>
      <w:proofErr w:type="spellEnd"/>
      <w:r>
        <w:t xml:space="preserve"> and Key Establish procedure with the Assistance UE-2 to generate the K</w:t>
      </w:r>
      <w:r w:rsidRPr="00521FE6">
        <w:rPr>
          <w:vertAlign w:val="subscript"/>
        </w:rPr>
        <w:t>NRP</w:t>
      </w:r>
      <w:r>
        <w:t xml:space="preserve">. </w:t>
      </w:r>
    </w:p>
    <w:p w14:paraId="604170C3" w14:textId="77777777" w:rsidR="00457CAC" w:rsidRDefault="00457CAC" w:rsidP="00457CAC">
      <w:pPr>
        <w:ind w:left="284" w:hanging="284"/>
      </w:pPr>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p>
    <w:p w14:paraId="498FCE25" w14:textId="77777777" w:rsidR="00457CAC" w:rsidRDefault="00457CAC" w:rsidP="00457CAC">
      <w:pPr>
        <w:ind w:left="284" w:hanging="284"/>
      </w:pPr>
      <w:r>
        <w:t xml:space="preserve">8. </w:t>
      </w:r>
      <w:r>
        <w:tab/>
        <w:t>The Assistance UE-2 responds with a Direct Security Mode Complete message to UE2 as specified in TS 33.536 [5].</w:t>
      </w:r>
    </w:p>
    <w:p w14:paraId="2CE42B19" w14:textId="77777777" w:rsidR="00457CAC" w:rsidRDefault="00457CAC" w:rsidP="00457CAC">
      <w:pPr>
        <w:ind w:left="284" w:hanging="284"/>
      </w:pPr>
      <w:r>
        <w:t xml:space="preserve">9. </w:t>
      </w:r>
      <w:r>
        <w:tab/>
        <w:t>Once receiving the Direct Security Mode Complete message from the Assistance UE-2, UE2 sends the Direct Communication Accept message.</w:t>
      </w:r>
    </w:p>
    <w:p w14:paraId="485626C3" w14:textId="77777777" w:rsidR="00457CAC" w:rsidRDefault="00457CAC" w:rsidP="00457CAC">
      <w:pPr>
        <w:ind w:left="284" w:hanging="284"/>
      </w:pPr>
      <w:r>
        <w:t xml:space="preserve">10. The Assistance UE-2 may initiate a Direct </w:t>
      </w:r>
      <w:proofErr w:type="spellStart"/>
      <w:r>
        <w:t>Auth</w:t>
      </w:r>
      <w:proofErr w:type="spellEnd"/>
      <w:r>
        <w:t xml:space="preserve"> and Key Establish procedure with UE1 to generate the K</w:t>
      </w:r>
      <w:r w:rsidRPr="004915CD">
        <w:rPr>
          <w:vertAlign w:val="subscript"/>
        </w:rPr>
        <w:t>NRP</w:t>
      </w:r>
      <w:r>
        <w:t xml:space="preserve">’. </w:t>
      </w:r>
    </w:p>
    <w:p w14:paraId="2C19E806" w14:textId="77777777" w:rsidR="00457CAC" w:rsidRDefault="00457CAC" w:rsidP="00457CAC">
      <w:pPr>
        <w:ind w:left="284" w:hanging="284"/>
      </w:pPr>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p>
    <w:p w14:paraId="78E6F835" w14:textId="77777777" w:rsidR="00457CAC" w:rsidRDefault="00457CAC" w:rsidP="00457CAC">
      <w:pPr>
        <w:ind w:left="284" w:hanging="284"/>
      </w:pPr>
      <w:r>
        <w:t>12. UE1 responds with a Direct Security Mode Complete message.</w:t>
      </w:r>
    </w:p>
    <w:p w14:paraId="4FCCF4C6" w14:textId="77777777" w:rsidR="00457CAC" w:rsidRDefault="00457CAC" w:rsidP="00457CAC">
      <w:pPr>
        <w:ind w:left="284" w:hanging="284"/>
      </w:pPr>
      <w:r>
        <w:t>13. The Assistance UE-2 sends the Direct Communication Accept message.</w:t>
      </w:r>
    </w:p>
    <w:p w14:paraId="04D742F3" w14:textId="77777777" w:rsidR="00457CAC" w:rsidRPr="00D2493E" w:rsidRDefault="00457CAC" w:rsidP="00457CAC">
      <w:pPr>
        <w:ind w:left="284" w:hanging="284"/>
      </w:pPr>
      <w:r>
        <w:t>14. The secure PC5 link between UE1 and UE2 via the Assistance UE-2 is established. UE1 and UE2 can perform the Ranging/SL Positioning measurement procedure with the support of Assistance UE-2.</w:t>
      </w:r>
    </w:p>
    <w:p w14:paraId="513010C9" w14:textId="51394CB3" w:rsidR="00457CAC" w:rsidRDefault="00457CAC" w:rsidP="00457CAC">
      <w:pPr>
        <w:pStyle w:val="31"/>
        <w:ind w:left="0" w:firstLine="0"/>
      </w:pPr>
      <w:bookmarkStart w:id="1073" w:name="_Toc128430066"/>
      <w:r>
        <w:lastRenderedPageBreak/>
        <w:t>6.9.3</w:t>
      </w:r>
      <w:r>
        <w:tab/>
        <w:t>Evaluation</w:t>
      </w:r>
      <w:bookmarkEnd w:id="1073"/>
    </w:p>
    <w:p w14:paraId="3E9AA47F" w14:textId="7676E985" w:rsidR="00406C62" w:rsidRDefault="00406C62" w:rsidP="00DA3EE5">
      <w:pPr>
        <w:rPr>
          <w:ins w:id="1074" w:author="xiaomi" w:date="2023-02-24T17:40:00Z"/>
          <w:lang w:eastAsia="zh-CN"/>
        </w:rPr>
      </w:pPr>
      <w:del w:id="1075" w:author="xiaomi" w:date="2023-02-11T22:06:00Z">
        <w:r w:rsidDel="00AB255B">
          <w:rPr>
            <w:rFonts w:hint="eastAsia"/>
            <w:lang w:eastAsia="zh-CN"/>
          </w:rPr>
          <w:delText>T</w:delText>
        </w:r>
        <w:r w:rsidDel="00AB255B">
          <w:rPr>
            <w:lang w:eastAsia="zh-CN"/>
          </w:rPr>
          <w:delText>BD</w:delText>
        </w:r>
      </w:del>
      <w:ins w:id="1076" w:author="xiaomi" w:date="2023-02-24T17:40:00Z">
        <w:r>
          <w:rPr>
            <w:lang w:eastAsia="zh-CN"/>
          </w:rPr>
          <w:t xml:space="preserve">The solution </w:t>
        </w:r>
        <w:proofErr w:type="spellStart"/>
        <w:r>
          <w:rPr>
            <w:lang w:eastAsia="zh-CN"/>
          </w:rPr>
          <w:t>fulfills</w:t>
        </w:r>
        <w:proofErr w:type="spellEnd"/>
        <w:r>
          <w:rPr>
            <w:lang w:eastAsia="zh-CN"/>
          </w:rPr>
          <w:t xml:space="preserve"> </w:t>
        </w:r>
        <w:r>
          <w:rPr>
            <w:rFonts w:hint="eastAsia"/>
            <w:lang w:eastAsia="zh-CN"/>
          </w:rPr>
          <w:t>the</w:t>
        </w:r>
        <w:r>
          <w:rPr>
            <w:lang w:eastAsia="zh-CN"/>
          </w:rPr>
          <w:t xml:space="preserve"> security </w:t>
        </w:r>
        <w:r>
          <w:rPr>
            <w:rFonts w:hint="eastAsia"/>
            <w:lang w:eastAsia="zh-CN"/>
          </w:rPr>
          <w:t>requirements</w:t>
        </w:r>
        <w:r>
          <w:rPr>
            <w:lang w:eastAsia="zh-CN"/>
          </w:rPr>
          <w:t xml:space="preserve"> of</w:t>
        </w:r>
        <w:r w:rsidRPr="003C3933">
          <w:t xml:space="preserve"> </w:t>
        </w:r>
        <w:r>
          <w:t>Key issue #1: Privacy protection for Ranging/SL Positioning services,</w:t>
        </w:r>
        <w:r>
          <w:rPr>
            <w:lang w:eastAsia="zh-CN"/>
          </w:rPr>
          <w:t xml:space="preserve">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 xml:space="preserve">ssue #4: Protection of </w:t>
        </w:r>
        <w:r>
          <w:rPr>
            <w:lang w:eastAsia="zh-CN"/>
          </w:rPr>
          <w:t xml:space="preserve">unicast </w:t>
        </w:r>
        <w:r w:rsidRPr="00933685">
          <w:rPr>
            <w:lang w:eastAsia="zh-CN"/>
          </w:rPr>
          <w:t>direct communication</w:t>
        </w:r>
        <w:r>
          <w:rPr>
            <w:lang w:eastAsia="zh-CN"/>
          </w:rPr>
          <w:t>.</w:t>
        </w:r>
      </w:ins>
    </w:p>
    <w:p w14:paraId="4DA57E4B" w14:textId="77777777" w:rsidR="00406C62" w:rsidRDefault="00406C62" w:rsidP="00406C62">
      <w:pPr>
        <w:jc w:val="both"/>
        <w:rPr>
          <w:ins w:id="1077" w:author="xiaomi" w:date="2023-02-24T17:40:00Z"/>
          <w:rFonts w:hint="eastAsia"/>
          <w:lang w:eastAsia="zh-CN"/>
        </w:rPr>
      </w:pPr>
      <w:ins w:id="1078" w:author="xiaomi" w:date="2023-02-24T17:40:00Z">
        <w:r>
          <w:rPr>
            <w:rFonts w:hint="eastAsia"/>
            <w:lang w:eastAsia="zh-CN"/>
          </w:rPr>
          <w:t>T</w:t>
        </w:r>
        <w:r>
          <w:rPr>
            <w:lang w:eastAsia="zh-CN"/>
          </w:rPr>
          <w:t xml:space="preserve">he solution addresses how the V2X-capable Ranging UEs discover and establish the PC5 link. To secure the link establishment, the security materials </w:t>
        </w:r>
        <w:r>
          <w:rPr>
            <w:rFonts w:hint="eastAsia"/>
            <w:lang w:eastAsia="zh-CN"/>
          </w:rPr>
          <w:t>(</w:t>
        </w:r>
        <w:r>
          <w:rPr>
            <w:lang w:eastAsia="zh-CN"/>
          </w:rPr>
          <w:t>i.e. the long term credentials) are used. By reusing the direct security establishment procedure specified in TS 33.536 [5], the peer Ranging UEs can authenticate each other and</w:t>
        </w:r>
        <w:r>
          <w:rPr>
            <w:rFonts w:eastAsia="MS Mincho"/>
          </w:rPr>
          <w:t xml:space="preserve"> protect the Ranging/SL Positioning information.</w:t>
        </w:r>
      </w:ins>
    </w:p>
    <w:p w14:paraId="60EADB23" w14:textId="17EE4317" w:rsidR="00406C62" w:rsidRDefault="00406C62" w:rsidP="00406C62">
      <w:pPr>
        <w:rPr>
          <w:lang w:eastAsia="zh-CN"/>
        </w:rPr>
      </w:pPr>
      <w:ins w:id="1079" w:author="xiaomi" w:date="2023-02-24T17:40:00Z">
        <w:r>
          <w:rPr>
            <w:rFonts w:hint="eastAsia"/>
            <w:lang w:eastAsia="zh-CN"/>
          </w:rPr>
          <w:t>I</w:t>
        </w:r>
        <w:r>
          <w:rPr>
            <w:lang w:eastAsia="zh-CN"/>
          </w:rPr>
          <w:t>n this solution, the V2X-capable Ranging UEs use the discovery security materials associated with R</w:t>
        </w:r>
        <w:r>
          <w:rPr>
            <w:rFonts w:hint="eastAsia"/>
            <w:lang w:eastAsia="zh-CN"/>
          </w:rPr>
          <w:t>anging</w:t>
        </w:r>
        <w:r>
          <w:rPr>
            <w:lang w:eastAsia="zh-CN"/>
          </w:rPr>
          <w:t xml:space="preserve"> Service Code to protect the privacy information in DCR messages. The provisioning of discovery security materials reuses the discovery request procedure defined in clause 6.1.3.2 of TS 33.503 [6].</w:t>
        </w:r>
      </w:ins>
    </w:p>
    <w:p w14:paraId="2CE5AA07" w14:textId="77777777" w:rsidR="00406C62" w:rsidRDefault="00406C62" w:rsidP="00406C62">
      <w:pPr>
        <w:pStyle w:val="EditorsNote"/>
        <w:rPr>
          <w:ins w:id="1080" w:author="xiaomi" w:date="2023-02-24T17:40:00Z"/>
          <w:lang w:eastAsia="zh-CN"/>
        </w:rPr>
      </w:pPr>
      <w:ins w:id="1081" w:author="xiaomi" w:date="2023-02-24T17:40:00Z">
        <w:r>
          <w:rPr>
            <w:lang w:eastAsia="zh-CN"/>
          </w:rPr>
          <w:t>Editor’s Note:</w:t>
        </w:r>
        <w:r>
          <w:rPr>
            <w:lang w:eastAsia="zh-CN"/>
          </w:rPr>
          <w:tab/>
          <w:t xml:space="preserve">Whether the Ranging Service Code is used in the Ranging/SL Positioning needs to be </w:t>
        </w:r>
        <w:r>
          <w:rPr>
            <w:rFonts w:hint="eastAsia"/>
            <w:lang w:eastAsia="zh-CN"/>
          </w:rPr>
          <w:t>coordinate</w:t>
        </w:r>
        <w:r>
          <w:rPr>
            <w:lang w:eastAsia="zh-CN"/>
          </w:rPr>
          <w:t>d with SA2.</w:t>
        </w:r>
      </w:ins>
    </w:p>
    <w:p w14:paraId="01B89FFF" w14:textId="77777777" w:rsidR="00406C62" w:rsidRPr="00A74F37" w:rsidRDefault="00406C62" w:rsidP="00406C62">
      <w:pPr>
        <w:pStyle w:val="EditorsNote"/>
        <w:rPr>
          <w:ins w:id="1082" w:author="xiaomi" w:date="2023-02-24T17:40:00Z"/>
          <w:rFonts w:hint="eastAsia"/>
          <w:lang w:eastAsia="zh-CN"/>
        </w:rPr>
      </w:pPr>
      <w:ins w:id="1083" w:author="xiaomi" w:date="2023-02-24T17:40:00Z">
        <w:r>
          <w:rPr>
            <w:lang w:eastAsia="zh-CN"/>
          </w:rPr>
          <w:t>Editor’s Note:</w:t>
        </w:r>
        <w:r>
          <w:rPr>
            <w:lang w:eastAsia="zh-CN"/>
          </w:rPr>
          <w:tab/>
          <w:t xml:space="preserve">Further evaluation is </w:t>
        </w:r>
        <w:proofErr w:type="spellStart"/>
        <w:r>
          <w:rPr>
            <w:lang w:eastAsia="zh-CN"/>
          </w:rPr>
          <w:t>ffs</w:t>
        </w:r>
        <w:proofErr w:type="spellEnd"/>
        <w:r>
          <w:rPr>
            <w:lang w:eastAsia="zh-CN"/>
          </w:rPr>
          <w:t>.</w:t>
        </w:r>
      </w:ins>
    </w:p>
    <w:p w14:paraId="007331EB" w14:textId="0545F823" w:rsidR="00FB414F" w:rsidRDefault="00FB414F" w:rsidP="00FB414F">
      <w:pPr>
        <w:pStyle w:val="21"/>
        <w:rPr>
          <w:rFonts w:cs="Arial"/>
          <w:sz w:val="28"/>
          <w:szCs w:val="28"/>
        </w:rPr>
      </w:pPr>
      <w:bookmarkStart w:id="1084" w:name="_Toc128430067"/>
      <w:r w:rsidRPr="0092145B">
        <w:t>6.</w:t>
      </w:r>
      <w:r w:rsidR="00253467">
        <w:t>10</w:t>
      </w:r>
      <w:r>
        <w:tab/>
        <w:t>Solution #</w:t>
      </w:r>
      <w:r w:rsidR="00253467">
        <w:t>10</w:t>
      </w:r>
      <w:r>
        <w:t xml:space="preserve">: </w:t>
      </w:r>
      <w:r>
        <w:rPr>
          <w:rFonts w:eastAsia="等线"/>
        </w:rPr>
        <w:t>Use of authorization tokens after PC5 security establishment</w:t>
      </w:r>
      <w:bookmarkEnd w:id="1084"/>
    </w:p>
    <w:p w14:paraId="5E4EA3EA" w14:textId="6274D94D" w:rsidR="00FB414F" w:rsidRDefault="00FB414F" w:rsidP="00FB414F">
      <w:pPr>
        <w:pStyle w:val="31"/>
      </w:pPr>
      <w:bookmarkStart w:id="1085" w:name="_Toc128430068"/>
      <w:r w:rsidRPr="0092145B">
        <w:t>6.</w:t>
      </w:r>
      <w:r w:rsidR="00253467">
        <w:t>10</w:t>
      </w:r>
      <w:r>
        <w:t>.1</w:t>
      </w:r>
      <w:r>
        <w:tab/>
        <w:t>Introduction</w:t>
      </w:r>
      <w:bookmarkEnd w:id="1085"/>
      <w:r>
        <w:t xml:space="preserve"> </w:t>
      </w:r>
    </w:p>
    <w:p w14:paraId="09F333E9" w14:textId="77777777" w:rsidR="00FB414F" w:rsidRDefault="00FB414F" w:rsidP="00FB414F">
      <w:r>
        <w:t>This solution addresses Key issue #</w:t>
      </w:r>
      <w:r>
        <w:rPr>
          <w:lang w:val="en-US" w:eastAsia="zh-CN"/>
        </w:rPr>
        <w:t>2</w:t>
      </w:r>
      <w:r>
        <w:t xml:space="preserve">: </w:t>
      </w:r>
      <w:r w:rsidRPr="00813B53">
        <w:t>Authorization for Ranging/</w:t>
      </w:r>
      <w:proofErr w:type="spellStart"/>
      <w:r w:rsidRPr="00813B53">
        <w:t>Sidelink</w:t>
      </w:r>
      <w:proofErr w:type="spellEnd"/>
      <w:r w:rsidRPr="00813B53">
        <w:t xml:space="preserve"> Positioning Service</w:t>
      </w:r>
      <w:r>
        <w:t xml:space="preserve">. This solution addresses the </w:t>
      </w:r>
      <w:r w:rsidRPr="00326CFF">
        <w:t>autho</w:t>
      </w:r>
      <w:r>
        <w:t>rization of the UE acting as a Target UE/Located UE</w:t>
      </w:r>
      <w:r w:rsidRPr="00326CFF">
        <w:t xml:space="preserve"> in the</w:t>
      </w:r>
      <w:r>
        <w:t xml:space="preserve"> Ranging/</w:t>
      </w:r>
      <w:proofErr w:type="spellStart"/>
      <w:r>
        <w:t>Sidelink</w:t>
      </w:r>
      <w:proofErr w:type="spellEnd"/>
      <w:r>
        <w:t xml:space="preserve"> Positioning service.</w:t>
      </w:r>
    </w:p>
    <w:p w14:paraId="521B1FCD" w14:textId="77777777" w:rsidR="00FB414F" w:rsidRDefault="00FB414F" w:rsidP="00FB414F">
      <w:r>
        <w:t>This solution proposes that the UE’s exchange authorization tokens after PC5 link establishment.</w:t>
      </w:r>
    </w:p>
    <w:p w14:paraId="759FD11D" w14:textId="77777777" w:rsidR="00FB414F" w:rsidRDefault="00FB414F" w:rsidP="00FB414F">
      <w:r w:rsidRPr="00413190">
        <w:t>In the Ranging/</w:t>
      </w:r>
      <w:proofErr w:type="spellStart"/>
      <w:r w:rsidRPr="00413190">
        <w:t>Sidelink</w:t>
      </w:r>
      <w:proofErr w:type="spellEnd"/>
      <w:r w:rsidRPr="00413190">
        <w:t xml:space="preserve"> Positioning service, a Target UE could be out</w:t>
      </w:r>
      <w:r w:rsidRPr="009A6D4C">
        <w:t xml:space="preserve"> of 3GPP coverage </w:t>
      </w:r>
      <w:r w:rsidRPr="00191DD4">
        <w:t xml:space="preserve">via </w:t>
      </w:r>
      <w:proofErr w:type="spellStart"/>
      <w:r w:rsidRPr="00191DD4">
        <w:t>Uu</w:t>
      </w:r>
      <w:proofErr w:type="spellEnd"/>
      <w:r w:rsidRPr="00191DD4">
        <w:t xml:space="preserve"> interface</w:t>
      </w:r>
      <w:r w:rsidRPr="00413190">
        <w:t xml:space="preserve"> and needs assistance from another UE e.g. a </w:t>
      </w:r>
      <w:r>
        <w:t>Located</w:t>
      </w:r>
      <w:r w:rsidRPr="00413190">
        <w:t xml:space="preserve"> UE</w:t>
      </w:r>
      <w:r>
        <w:t xml:space="preserve"> which is in 3GPP coverage via </w:t>
      </w:r>
      <w:proofErr w:type="spellStart"/>
      <w:r>
        <w:t>Uu</w:t>
      </w:r>
      <w:proofErr w:type="spellEnd"/>
      <w:r>
        <w:t xml:space="preserve"> interface or a Target UE could be in 3GPP coverage via </w:t>
      </w:r>
      <w:proofErr w:type="spellStart"/>
      <w:r>
        <w:t>Uu</w:t>
      </w:r>
      <w:proofErr w:type="spellEnd"/>
      <w:r>
        <w:t xml:space="preserve"> interface but needs assistance from another UE which is out of 3GPP coverage</w:t>
      </w:r>
      <w:r w:rsidRPr="00413190">
        <w:t xml:space="preserve">. </w:t>
      </w:r>
    </w:p>
    <w:p w14:paraId="0F2636FB" w14:textId="77777777" w:rsidR="00FB414F" w:rsidRDefault="00FB414F" w:rsidP="00FB414F">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w:t>
      </w:r>
      <w:proofErr w:type="spellStart"/>
      <w:r>
        <w:t>Sidelink</w:t>
      </w:r>
      <w:proofErr w:type="spellEnd"/>
      <w:r>
        <w:t xml:space="preserve"> Positioning service or a UE acting as a Target UE or a Located UE.</w:t>
      </w:r>
    </w:p>
    <w:p w14:paraId="4817EEF5" w14:textId="77777777" w:rsidR="00FB414F" w:rsidRDefault="00FB414F" w:rsidP="00FB414F">
      <w:r>
        <w:t>This solution assumes long term credentials are provisioned into the UE(s) and form the root of the security of the PC5 unicast link as specified in TS 33.536 [9].</w:t>
      </w:r>
    </w:p>
    <w:p w14:paraId="59371A8C" w14:textId="77777777" w:rsidR="00FB414F" w:rsidRDefault="00FB414F" w:rsidP="00FB414F">
      <w:r>
        <w:t>This solution proposes to use authorization tokens as in OAuth 2.0.</w:t>
      </w:r>
    </w:p>
    <w:p w14:paraId="32025C21" w14:textId="77777777" w:rsidR="00FB414F" w:rsidRDefault="00FB414F" w:rsidP="00FB414F">
      <w:r>
        <w:t xml:space="preserve">When the UE registers in the 3GPP network </w:t>
      </w:r>
      <w:r w:rsidRPr="001D7CF4">
        <w:t>then the PCF provides the authorization policy to the UE indicating whether the UE</w:t>
      </w:r>
      <w:r>
        <w:t xml:space="preserve"> is authorized to act as a Target UE/Located UE. </w:t>
      </w:r>
    </w:p>
    <w:p w14:paraId="1DB96D7E" w14:textId="77777777" w:rsidR="00834AD1" w:rsidRPr="009363DD" w:rsidRDefault="00834AD1" w:rsidP="00834AD1">
      <w:pPr>
        <w:rPr>
          <w:ins w:id="1086" w:author="Ericsson7" w:date="2023-02-01T16:03:00Z"/>
          <w:color w:val="000000"/>
          <w:shd w:val="clear" w:color="auto" w:fill="FFFFFF"/>
        </w:rPr>
      </w:pPr>
      <w:r w:rsidRPr="00FF0DD7">
        <w:t>T</w:t>
      </w:r>
      <w:r w:rsidRPr="00DE30C7">
        <w:t>he network may also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 The token has an expiration time </w:t>
      </w:r>
      <w:ins w:id="1087" w:author="Ericsson8" w:date="2023-02-07T11:57:00Z">
        <w:r>
          <w:t>(i.e</w:t>
        </w:r>
      </w:ins>
      <w:ins w:id="1088" w:author="Ericsson8" w:date="2023-02-07T11:58:00Z">
        <w:r>
          <w:t>.</w:t>
        </w:r>
      </w:ins>
      <w:ins w:id="1089" w:author="Ericsson8" w:date="2023-02-07T11:57:00Z">
        <w:r>
          <w:t xml:space="preserve"> a corresponding lifetime) </w:t>
        </w:r>
      </w:ins>
      <w:r w:rsidRPr="00FF0DD7">
        <w:t>and is signed with a private key. The network also provides the public key to the UEs to be used for verifying the token from other UE’s.</w:t>
      </w:r>
      <w:ins w:id="1090" w:author="Ericsson7" w:date="2023-02-01T17:05:00Z">
        <w:r>
          <w:t xml:space="preserve"> </w:t>
        </w:r>
      </w:ins>
    </w:p>
    <w:p w14:paraId="6DAA30DF" w14:textId="77777777" w:rsidR="00834AD1" w:rsidRPr="006F3A62" w:rsidRDefault="00834AD1" w:rsidP="00834AD1">
      <w:pPr>
        <w:rPr>
          <w:color w:val="000000"/>
          <w:shd w:val="clear" w:color="auto" w:fill="FFFFFF"/>
        </w:rPr>
      </w:pPr>
      <w:ins w:id="1091" w:author="Ericsson7" w:date="2023-02-01T16:03:00Z">
        <w:r>
          <w:t>If the token needs to be revoked</w:t>
        </w:r>
      </w:ins>
      <w:ins w:id="1092" w:author="Ericsson8" w:date="2023-02-07T11:56:00Z">
        <w:r>
          <w:t xml:space="preserve"> </w:t>
        </w:r>
        <w:bookmarkStart w:id="1093" w:name="_Hlk126663635"/>
        <w:r>
          <w:t xml:space="preserve">due to </w:t>
        </w:r>
      </w:ins>
      <w:ins w:id="1094" w:author="Ericsson8" w:date="2023-02-07T11:57:00Z">
        <w:r>
          <w:t xml:space="preserve">its </w:t>
        </w:r>
      </w:ins>
      <w:ins w:id="1095" w:author="Ericsson8" w:date="2023-02-07T11:56:00Z">
        <w:r>
          <w:t>lifetime has expired</w:t>
        </w:r>
      </w:ins>
      <w:bookmarkEnd w:id="1093"/>
      <w:ins w:id="1096" w:author="Ericsson7" w:date="2023-02-01T16:03:00Z">
        <w:r>
          <w:t xml:space="preserve">, </w:t>
        </w:r>
        <w:r>
          <w:rPr>
            <w:rStyle w:val="normaltextrun"/>
            <w:color w:val="000000"/>
            <w:shd w:val="clear" w:color="auto" w:fill="FFFFFF"/>
          </w:rPr>
          <w:t xml:space="preserve">then the UE needs to connect to the 3GPP network via </w:t>
        </w:r>
        <w:proofErr w:type="spellStart"/>
        <w:r>
          <w:rPr>
            <w:rStyle w:val="normaltextrun"/>
            <w:color w:val="000000"/>
            <w:shd w:val="clear" w:color="auto" w:fill="FFFFFF"/>
          </w:rPr>
          <w:t>Uu</w:t>
        </w:r>
        <w:proofErr w:type="spellEnd"/>
        <w:r>
          <w:rPr>
            <w:rStyle w:val="normaltextrun"/>
            <w:color w:val="000000"/>
            <w:shd w:val="clear" w:color="auto" w:fill="FFFFFF"/>
          </w:rPr>
          <w:t xml:space="preserve"> interface in order to retrieve a new public key</w:t>
        </w:r>
      </w:ins>
      <w:ins w:id="1097" w:author="Ericsson7" w:date="2023-02-01T16:04:00Z">
        <w:r>
          <w:rPr>
            <w:rStyle w:val="normaltextrun"/>
            <w:color w:val="000000"/>
            <w:shd w:val="clear" w:color="auto" w:fill="FFFFFF"/>
          </w:rPr>
          <w:t xml:space="preserve"> from the network</w:t>
        </w:r>
      </w:ins>
      <w:ins w:id="1098" w:author="Ericsson7" w:date="2023-02-01T16:03:00Z">
        <w:r>
          <w:rPr>
            <w:rStyle w:val="normaltextrun"/>
            <w:color w:val="000000"/>
            <w:shd w:val="clear" w:color="auto" w:fill="FFFFFF"/>
          </w:rPr>
          <w:t>.</w:t>
        </w:r>
      </w:ins>
    </w:p>
    <w:p w14:paraId="3521BA65" w14:textId="77777777" w:rsidR="00834AD1" w:rsidRDefault="00834AD1" w:rsidP="00834AD1">
      <w:pPr>
        <w:pStyle w:val="EditorsNote"/>
      </w:pPr>
      <w:r w:rsidRPr="00FF0DD7">
        <w:t>Editor’s Note: Which network function provides authorization token and how the UEs get the public key of token signing entity are FFS.</w:t>
      </w:r>
    </w:p>
    <w:p w14:paraId="69F8975F" w14:textId="77777777" w:rsidR="00834AD1" w:rsidRPr="00297B11" w:rsidRDefault="00834AD1" w:rsidP="00834AD1">
      <w:pPr>
        <w:pStyle w:val="EditorsNote"/>
      </w:pPr>
      <w:r w:rsidRPr="00297B11">
        <w:t>Editor’s Note: For the token verification, why public key is required is FFS.</w:t>
      </w:r>
    </w:p>
    <w:p w14:paraId="00D3F9D2" w14:textId="77777777" w:rsidR="00834AD1" w:rsidRPr="00297B11" w:rsidDel="00FA2FAD" w:rsidRDefault="00834AD1" w:rsidP="00834AD1">
      <w:pPr>
        <w:pStyle w:val="EditorsNote"/>
        <w:rPr>
          <w:del w:id="1099" w:author="Ericsson1" w:date="2023-02-22T13:20:00Z"/>
        </w:rPr>
      </w:pPr>
      <w:del w:id="1100" w:author="Ericsson1" w:date="2023-02-22T13:20:00Z">
        <w:r w:rsidRPr="00297B11" w:rsidDel="00FA2FAD">
          <w:delText>Editor’s Note: The revocation of token is FFS.</w:delText>
        </w:r>
      </w:del>
    </w:p>
    <w:p w14:paraId="384B9C0A" w14:textId="77777777" w:rsidR="00FB414F" w:rsidRPr="00130BC1" w:rsidRDefault="00FB414F" w:rsidP="00FB414F">
      <w:pPr>
        <w:pStyle w:val="EditorsNote"/>
      </w:pPr>
      <w:r w:rsidRPr="00297B11">
        <w:t>Editor’s Note: The necessity for the role authorization is FFS.</w:t>
      </w:r>
    </w:p>
    <w:p w14:paraId="763AD0FC" w14:textId="55341F37" w:rsidR="00FB414F" w:rsidRDefault="00FB414F" w:rsidP="00FB414F">
      <w:pPr>
        <w:pStyle w:val="31"/>
      </w:pPr>
      <w:bookmarkStart w:id="1101" w:name="_Toc128430069"/>
      <w:r w:rsidRPr="0092145B">
        <w:lastRenderedPageBreak/>
        <w:t>6.</w:t>
      </w:r>
      <w:r w:rsidR="00253467">
        <w:t>10</w:t>
      </w:r>
      <w:r>
        <w:t>.2</w:t>
      </w:r>
      <w:r>
        <w:tab/>
        <w:t>Solution details</w:t>
      </w:r>
      <w:bookmarkEnd w:id="1101"/>
    </w:p>
    <w:p w14:paraId="49704D61" w14:textId="62C94149" w:rsidR="00FB414F" w:rsidRDefault="00FB414F" w:rsidP="00FB414F">
      <w:r>
        <w:t>Figure 6.</w:t>
      </w:r>
      <w:r w:rsidR="00253467">
        <w:rPr>
          <w:lang w:eastAsia="zh-CN"/>
        </w:rPr>
        <w:t>10</w:t>
      </w:r>
      <w:r>
        <w:t>.2-1 illustrates the high-level procedure of the proposed solution.</w:t>
      </w:r>
    </w:p>
    <w:p w14:paraId="74556990" w14:textId="77777777" w:rsidR="00FB414F" w:rsidRDefault="00FB414F" w:rsidP="00FB414F">
      <w:pPr>
        <w:rPr>
          <w:rFonts w:eastAsia="等线"/>
        </w:rPr>
      </w:pPr>
      <w:r>
        <w:rPr>
          <w:rFonts w:eastAsia="等线"/>
        </w:rPr>
        <w:t xml:space="preserve">The signalling flow describes the use case when the Target UE is in 3GPP coverage via </w:t>
      </w:r>
      <w:proofErr w:type="spellStart"/>
      <w:r>
        <w:rPr>
          <w:rFonts w:eastAsia="等线"/>
        </w:rPr>
        <w:t>Uu</w:t>
      </w:r>
      <w:proofErr w:type="spellEnd"/>
      <w:r>
        <w:rPr>
          <w:rFonts w:eastAsia="等线"/>
        </w:rPr>
        <w:t xml:space="preserve"> interface and Located UE is out of 3GPP coverage. </w:t>
      </w:r>
    </w:p>
    <w:p w14:paraId="0BBFA5AA" w14:textId="77777777" w:rsidR="00FB414F" w:rsidRDefault="00FB414F" w:rsidP="00FB414F">
      <w:pPr>
        <w:rPr>
          <w:rFonts w:eastAsia="等线"/>
        </w:rPr>
      </w:pPr>
      <w:r>
        <w:rPr>
          <w:rFonts w:eastAsia="等线"/>
        </w:rPr>
        <w:t xml:space="preserve">The same signalling flow applies also to the use case when the Located UE is in 3GPP coverage via </w:t>
      </w:r>
      <w:proofErr w:type="spellStart"/>
      <w:r>
        <w:rPr>
          <w:rFonts w:eastAsia="等线"/>
        </w:rPr>
        <w:t>Uu</w:t>
      </w:r>
      <w:proofErr w:type="spellEnd"/>
      <w:r>
        <w:rPr>
          <w:rFonts w:eastAsia="等线"/>
        </w:rPr>
        <w:t xml:space="preserve"> interface and Target UE is out of 3GPP coverage. The Located UE would take the role as Target UE and the Target UE would take the role as the Located UE in this case in the solution below.</w:t>
      </w:r>
    </w:p>
    <w:p w14:paraId="5243110C" w14:textId="6CABC7C8" w:rsidR="00FB414F" w:rsidRDefault="00746288" w:rsidP="00FB414F">
      <w:pPr>
        <w:pStyle w:val="TH"/>
      </w:pPr>
      <w:r>
        <w:rPr>
          <w:rFonts w:eastAsia="等线"/>
        </w:rPr>
        <w:object w:dxaOrig="11485" w:dyaOrig="9817" w14:anchorId="65F4EE9F">
          <v:shape id="_x0000_i1087" type="#_x0000_t75" style="width:457.85pt;height:369.05pt" o:ole="">
            <v:imagedata r:id="rId42" o:title="" croptop="1623f" cropbottom="7351f" cropleft="2314f" cropright="3334f"/>
          </v:shape>
          <o:OLEObject Type="Embed" ProgID="Visio.Drawing.15" ShapeID="_x0000_i1087" DrawAspect="Content" ObjectID="_1739043503" r:id="rId43"/>
        </w:object>
      </w:r>
      <w:r w:rsidR="00FB414F">
        <w:rPr>
          <w:rFonts w:eastAsia="等线"/>
        </w:rPr>
        <w:fldChar w:fldCharType="begin"/>
      </w:r>
      <w:r w:rsidR="00FB414F">
        <w:rPr>
          <w:rFonts w:eastAsia="等线"/>
        </w:rPr>
        <w:fldChar w:fldCharType="end"/>
      </w:r>
    </w:p>
    <w:p w14:paraId="71F1CC3A" w14:textId="3AF4978C" w:rsidR="00FB414F" w:rsidRDefault="00FB414F" w:rsidP="00FB414F">
      <w:pPr>
        <w:pStyle w:val="TF"/>
      </w:pPr>
      <w:r>
        <w:t>Figure 6.</w:t>
      </w:r>
      <w:r w:rsidR="00253467">
        <w:rPr>
          <w:lang w:eastAsia="zh-CN"/>
        </w:rPr>
        <w:t>10</w:t>
      </w:r>
      <w:r>
        <w:t>.2-1: High-level procedure of exchange of authorization tokens between Located UE and Target UE after PC5 security establishment</w:t>
      </w:r>
    </w:p>
    <w:p w14:paraId="6434C93A" w14:textId="77777777" w:rsidR="00FB414F" w:rsidRDefault="00FB414F" w:rsidP="00FB414F">
      <w:pPr>
        <w:pStyle w:val="B1"/>
        <w:ind w:left="709" w:hanging="425"/>
      </w:pPr>
      <w:r>
        <w:t xml:space="preserve">0. </w:t>
      </w:r>
      <w:r>
        <w:tab/>
        <w:t xml:space="preserve">The Target UE and the Located UE are provisioned with the discovery security materials and request authorization tokens when they are in 3GPP coverage. </w:t>
      </w:r>
    </w:p>
    <w:p w14:paraId="58188F29" w14:textId="77777777" w:rsidR="00FB414F" w:rsidRDefault="00FB414F" w:rsidP="00FB414F">
      <w:pPr>
        <w:pStyle w:val="B1"/>
        <w:ind w:left="709" w:hanging="425"/>
      </w:pPr>
      <w:r>
        <w:t>1.</w:t>
      </w:r>
      <w:r>
        <w:tab/>
        <w:t>The direct discovery procedure is performed by the Target UE in order to discover the Located UE using the discovery parameters and discovery security material, based on the Relay Service Code for the Ranging service.</w:t>
      </w:r>
    </w:p>
    <w:p w14:paraId="4138F09C" w14:textId="77777777" w:rsidR="00FB414F" w:rsidRDefault="00FB414F" w:rsidP="00FB414F">
      <w:pPr>
        <w:pStyle w:val="B1"/>
        <w:keepNext/>
        <w:keepLines/>
        <w:ind w:left="709" w:hanging="425"/>
      </w:pPr>
      <w:r>
        <w:t>2.</w:t>
      </w:r>
      <w:r>
        <w:tab/>
        <w:t xml:space="preserve">If discovery result indicates the Located UE supports the Ranging service, the Target UE sends a Direct Communication Request (DCR) that contains the Relay Service Code (RSC) of the Ranging service which is retrieved from step 0, and also the </w:t>
      </w:r>
      <w:proofErr w:type="spellStart"/>
      <w:r>
        <w:t>Key_Est_Info</w:t>
      </w:r>
      <w:proofErr w:type="spellEnd"/>
      <w:r>
        <w:t xml:space="preserve"> used for direct authentication and key establishment. Protection of RSC in DCR can be done in a similar way as described in TS33.503 [6].</w:t>
      </w:r>
    </w:p>
    <w:p w14:paraId="4325917C" w14:textId="77777777" w:rsidR="00746288" w:rsidRDefault="00FB414F" w:rsidP="00FB414F">
      <w:pPr>
        <w:pStyle w:val="B1"/>
        <w:ind w:left="709" w:hanging="425"/>
      </w:pPr>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p>
    <w:p w14:paraId="40736CE9" w14:textId="212FD5B0" w:rsidR="00FB414F" w:rsidRDefault="00FB414F" w:rsidP="00FB414F">
      <w:pPr>
        <w:pStyle w:val="B1"/>
        <w:ind w:left="709" w:hanging="425"/>
      </w:pPr>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p>
    <w:p w14:paraId="2725F120" w14:textId="77777777" w:rsidR="00FB414F" w:rsidRDefault="00FB414F" w:rsidP="00FB414F">
      <w:pPr>
        <w:pStyle w:val="B1"/>
        <w:ind w:left="709" w:hanging="425"/>
      </w:pPr>
      <w:r>
        <w:lastRenderedPageBreak/>
        <w:t>5.</w:t>
      </w:r>
      <w:r>
        <w:tab/>
        <w:t>The Target UE sends the Direct Security Mode Complete message to the Located UE.</w:t>
      </w:r>
    </w:p>
    <w:p w14:paraId="75A0213A" w14:textId="77777777" w:rsidR="00FB414F" w:rsidRDefault="00FB414F" w:rsidP="00FB414F">
      <w:pPr>
        <w:pStyle w:val="B1"/>
        <w:ind w:left="709" w:hanging="425"/>
      </w:pPr>
      <w:r>
        <w:t xml:space="preserve">6. </w:t>
      </w:r>
      <w:r>
        <w:tab/>
        <w:t>The Located UE send the Direct Security Mode Accept to the Target UE.</w:t>
      </w:r>
    </w:p>
    <w:p w14:paraId="1B27AEA6" w14:textId="77777777" w:rsidR="00FB414F" w:rsidRDefault="00FB414F" w:rsidP="00FB414F">
      <w:pPr>
        <w:pStyle w:val="B1"/>
        <w:ind w:left="709" w:hanging="425"/>
      </w:pPr>
      <w:r>
        <w:t xml:space="preserve">7. </w:t>
      </w:r>
      <w:r>
        <w:tab/>
        <w:t xml:space="preserve">The Target UE and the Located UE exchange the authorization tokens in separate </w:t>
      </w:r>
      <w:proofErr w:type="spellStart"/>
      <w:r>
        <w:t>signaling</w:t>
      </w:r>
      <w:proofErr w:type="spellEnd"/>
      <w:r>
        <w:t xml:space="preserve"> messages.</w:t>
      </w:r>
    </w:p>
    <w:p w14:paraId="5C63E474" w14:textId="3F853E6D" w:rsidR="00FB414F" w:rsidRDefault="00FB414F" w:rsidP="00FB414F">
      <w:pPr>
        <w:pStyle w:val="B1"/>
        <w:ind w:left="709" w:hanging="425"/>
        <w:rPr>
          <w:lang w:eastAsia="zh-CN"/>
        </w:rPr>
      </w:pPr>
      <w:r>
        <w:t xml:space="preserve">7a. </w:t>
      </w:r>
      <w:r>
        <w:tab/>
        <w:t>The Target UE uses the public key provided by the network to verify the token of the Located UE e.g. whether Located UE is allowed to use the Ranging service and/or whether it</w:t>
      </w:r>
      <w:r w:rsidR="00257312">
        <w:t>’</w:t>
      </w:r>
      <w:r>
        <w:t>s allowed to act as a Located UE etc.</w:t>
      </w:r>
      <w:r>
        <w:tab/>
      </w:r>
    </w:p>
    <w:p w14:paraId="7F402149" w14:textId="09FB96B0" w:rsidR="00FB414F" w:rsidRDefault="00FB414F" w:rsidP="00FB414F">
      <w:pPr>
        <w:pStyle w:val="B1"/>
        <w:ind w:left="709" w:hanging="425"/>
      </w:pPr>
      <w:r>
        <w:t xml:space="preserve">7a. </w:t>
      </w:r>
      <w:r>
        <w:tab/>
        <w:t>The Located UE uses the public key provided by the network to verify the token of the Target UE e.g. whether Target UE is allowed to use the Ranging service and/or whether it</w:t>
      </w:r>
      <w:r w:rsidR="00257312">
        <w:t>’</w:t>
      </w:r>
      <w:r>
        <w:t>s allowed to act as a Target UE etc.</w:t>
      </w:r>
    </w:p>
    <w:p w14:paraId="5A49E3FB" w14:textId="77777777" w:rsidR="00FB414F" w:rsidRPr="00940F0B" w:rsidRDefault="00FB414F" w:rsidP="00FB414F">
      <w:pPr>
        <w:pStyle w:val="B1"/>
        <w:ind w:left="709" w:hanging="425"/>
      </w:pPr>
      <w:r>
        <w:t>8.</w:t>
      </w:r>
      <w:r>
        <w:tab/>
        <w:t xml:space="preserve">The Target UE and the </w:t>
      </w:r>
      <w:proofErr w:type="gramStart"/>
      <w:r>
        <w:t>Located</w:t>
      </w:r>
      <w:proofErr w:type="gramEnd"/>
      <w:r>
        <w:t xml:space="preserve"> releases the PC5 link if the verification of the authorization tokens fails.</w:t>
      </w:r>
    </w:p>
    <w:p w14:paraId="5FBBF4C4" w14:textId="3E6C8C4F" w:rsidR="00FB414F" w:rsidRDefault="00FB414F" w:rsidP="00FB414F">
      <w:pPr>
        <w:pStyle w:val="31"/>
      </w:pPr>
      <w:bookmarkStart w:id="1102" w:name="_Toc116942911"/>
      <w:bookmarkStart w:id="1103" w:name="_Toc128430070"/>
      <w:bookmarkEnd w:id="1060"/>
      <w:bookmarkEnd w:id="1061"/>
      <w:bookmarkEnd w:id="1062"/>
      <w:bookmarkEnd w:id="1063"/>
      <w:bookmarkEnd w:id="1064"/>
      <w:r w:rsidRPr="0092145B">
        <w:t>6.</w:t>
      </w:r>
      <w:r w:rsidR="00253467">
        <w:t>10</w:t>
      </w:r>
      <w:r>
        <w:t>.3</w:t>
      </w:r>
      <w:r>
        <w:tab/>
        <w:t>Evaluation</w:t>
      </w:r>
      <w:bookmarkEnd w:id="1102"/>
      <w:bookmarkEnd w:id="1103"/>
    </w:p>
    <w:p w14:paraId="48A9E236" w14:textId="77777777" w:rsidR="00FB414F" w:rsidRDefault="00FB414F" w:rsidP="00FB414F">
      <w:pPr>
        <w:pStyle w:val="EditorsNote"/>
      </w:pPr>
      <w:r>
        <w:t>Editor’s Note: Each solution should motivate how the potential security requirements of the key issues being addressed are fulfilled.</w:t>
      </w:r>
    </w:p>
    <w:p w14:paraId="1A48F453" w14:textId="77777777" w:rsidR="00834AD1" w:rsidRDefault="00834AD1" w:rsidP="00834AD1">
      <w:pPr>
        <w:pStyle w:val="21"/>
        <w:rPr>
          <w:rFonts w:cs="Arial"/>
          <w:sz w:val="28"/>
          <w:szCs w:val="28"/>
        </w:rPr>
      </w:pPr>
      <w:bookmarkStart w:id="1104" w:name="_Toc116942910"/>
      <w:bookmarkStart w:id="1105" w:name="_Toc116942908"/>
      <w:bookmarkStart w:id="1106" w:name="_Toc128430071"/>
      <w:r w:rsidRPr="0092145B">
        <w:t>6.</w:t>
      </w:r>
      <w:r>
        <w:t>11</w:t>
      </w:r>
      <w:r>
        <w:tab/>
        <w:t xml:space="preserve">Solution #11: </w:t>
      </w:r>
      <w:bookmarkEnd w:id="1105"/>
      <w:ins w:id="1107" w:author="mi" w:date="2023-02-10T00:11:00Z">
        <w:r>
          <w:t xml:space="preserve">Client UE </w:t>
        </w:r>
      </w:ins>
      <w:del w:id="1108" w:author="mi" w:date="2023-02-10T00:11:00Z">
        <w:r w:rsidRPr="004877C6" w:rsidDel="00E308A6">
          <w:delText>A</w:delText>
        </w:r>
      </w:del>
      <w:ins w:id="1109" w:author="mi" w:date="2023-02-10T00:11:00Z">
        <w:r>
          <w:t>a</w:t>
        </w:r>
      </w:ins>
      <w:r w:rsidRPr="004877C6">
        <w:t>uthorization</w:t>
      </w:r>
      <w:del w:id="1110" w:author="mi" w:date="2023-02-10T00:11:00Z">
        <w:r w:rsidRPr="004877C6" w:rsidDel="00E308A6">
          <w:delText xml:space="preserve"> of </w:delText>
        </w:r>
        <w:r w:rsidDel="00E308A6">
          <w:delText>SL Positioning Client UE</w:delText>
        </w:r>
      </w:del>
      <w:r>
        <w:t xml:space="preserve"> for </w:t>
      </w:r>
      <w:del w:id="1111" w:author="mi" w:date="2023-02-10T00:11:00Z">
        <w:r w:rsidDel="00E308A6">
          <w:delText xml:space="preserve">obtaining </w:delText>
        </w:r>
        <w:r w:rsidRPr="004877C6" w:rsidDel="00E308A6">
          <w:delText>Ranging/SL positioning result</w:delText>
        </w:r>
      </w:del>
      <w:ins w:id="1112" w:author="mi" w:date="2023-02-10T00:11:00Z">
        <w:r>
          <w:t>service exposure</w:t>
        </w:r>
      </w:ins>
      <w:ins w:id="1113" w:author="mi" w:date="2023-02-10T00:12:00Z">
        <w:r>
          <w:t xml:space="preserve"> through </w:t>
        </w:r>
      </w:ins>
      <w:proofErr w:type="spellStart"/>
      <w:ins w:id="1114" w:author="mi" w:date="2023-02-10T00:21:00Z">
        <w:r>
          <w:t>sidelink</w:t>
        </w:r>
      </w:ins>
      <w:bookmarkEnd w:id="1106"/>
      <w:proofErr w:type="spellEnd"/>
    </w:p>
    <w:p w14:paraId="7BD1CB12" w14:textId="77777777" w:rsidR="00834AD1" w:rsidRDefault="00834AD1" w:rsidP="00834AD1">
      <w:pPr>
        <w:pStyle w:val="31"/>
      </w:pPr>
      <w:bookmarkStart w:id="1115" w:name="_Toc116942909"/>
      <w:bookmarkStart w:id="1116" w:name="_Toc128430072"/>
      <w:r w:rsidRPr="0092145B">
        <w:t>6.</w:t>
      </w:r>
      <w:r>
        <w:t>11.1</w:t>
      </w:r>
      <w:r>
        <w:tab/>
        <w:t>Introduction</w:t>
      </w:r>
      <w:bookmarkEnd w:id="1115"/>
      <w:bookmarkEnd w:id="1116"/>
      <w:r>
        <w:t xml:space="preserve"> </w:t>
      </w:r>
    </w:p>
    <w:p w14:paraId="3A687736" w14:textId="77777777" w:rsidR="00834AD1" w:rsidRPr="00383B32" w:rsidRDefault="00834AD1" w:rsidP="00834AD1">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del w:id="1117" w:author="mi" w:date="2023-02-11T12:01:00Z">
        <w:r w:rsidRPr="0011272D" w:rsidDel="00D15E29">
          <w:rPr>
            <w:lang w:eastAsia="zh-CN"/>
          </w:rPr>
          <w:delText>A</w:delText>
        </w:r>
      </w:del>
      <w:ins w:id="1118" w:author="mi" w:date="2023-02-11T12:01:00Z">
        <w:r>
          <w:rPr>
            <w:lang w:eastAsia="zh-CN"/>
          </w:rPr>
          <w:t>a</w:t>
        </w:r>
      </w:ins>
      <w:r w:rsidRPr="0011272D">
        <w:rPr>
          <w:lang w:eastAsia="zh-CN"/>
        </w:rPr>
        <w:t>uthorization for Ranging/</w:t>
      </w:r>
      <w:proofErr w:type="spellStart"/>
      <w:r w:rsidRPr="0011272D">
        <w:rPr>
          <w:lang w:eastAsia="zh-CN"/>
        </w:rPr>
        <w:t>Sidelink</w:t>
      </w:r>
      <w:proofErr w:type="spellEnd"/>
      <w:r w:rsidRPr="0011272D">
        <w:rPr>
          <w:lang w:eastAsia="zh-CN"/>
        </w:rPr>
        <w:t xml:space="preserve">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r w:rsidRPr="00851B7D">
        <w:rPr>
          <w:lang w:eastAsia="zh-CN"/>
        </w:rPr>
        <w:t>”.</w:t>
      </w:r>
    </w:p>
    <w:p w14:paraId="0E2530A2" w14:textId="77777777" w:rsidR="00F160AC" w:rsidRDefault="00F160AC" w:rsidP="00F160AC">
      <w:pPr>
        <w:rPr>
          <w:lang w:eastAsia="zh-CN"/>
        </w:rPr>
      </w:pPr>
      <w:r>
        <w:rPr>
          <w:lang w:eastAsia="zh-CN"/>
        </w:rPr>
        <w:t>In clause 8.6 of TR 23.700-86 [2], it is concluded that SL Positioning Client UE can invoke Ranging/SL positioning service to be performed between two other UEs. F</w:t>
      </w:r>
      <w:r w:rsidRPr="009E12C9">
        <w:rPr>
          <w:lang w:eastAsia="zh-CN"/>
        </w:rPr>
        <w:t xml:space="preserve">or </w:t>
      </w:r>
      <w:r>
        <w:rPr>
          <w:lang w:eastAsia="zh-CN"/>
        </w:rPr>
        <w:t>accessing Ranging/SL positioning service and obtaining the Ranging/SL positioning result of other UEs, SL Positioning Client UE</w:t>
      </w:r>
      <w:r w:rsidRPr="009E12C9">
        <w:rPr>
          <w:lang w:eastAsia="zh-CN"/>
        </w:rPr>
        <w:t xml:space="preserve"> needs to be authorized</w:t>
      </w:r>
      <w:r>
        <w:rPr>
          <w:lang w:eastAsia="zh-CN"/>
        </w:rPr>
        <w:t>, so as to avoid</w:t>
      </w:r>
      <w:r w:rsidRPr="00210A62">
        <w:t xml:space="preserve"> </w:t>
      </w:r>
      <w:r>
        <w:t xml:space="preserve">privacy </w:t>
      </w:r>
      <w:r>
        <w:rPr>
          <w:lang w:eastAsia="zh-CN"/>
        </w:rPr>
        <w:t>violation</w:t>
      </w:r>
      <w:r w:rsidRPr="00210A62">
        <w:rPr>
          <w:lang w:eastAsia="zh-CN"/>
        </w:rPr>
        <w:t xml:space="preserve"> of </w:t>
      </w:r>
      <w:r>
        <w:rPr>
          <w:lang w:eastAsia="zh-CN"/>
        </w:rPr>
        <w:t xml:space="preserve">the </w:t>
      </w:r>
      <w:r w:rsidRPr="00210A62">
        <w:rPr>
          <w:lang w:eastAsia="zh-CN"/>
        </w:rPr>
        <w:t>involved UEs</w:t>
      </w:r>
      <w:r>
        <w:rPr>
          <w:lang w:eastAsia="zh-CN"/>
        </w:rPr>
        <w:t xml:space="preserve"> and charging invalidation. Authorization of SL Positioning Client UE needs to be performed at different levels:</w:t>
      </w:r>
    </w:p>
    <w:p w14:paraId="43C767C8" w14:textId="77777777" w:rsidR="00F160AC" w:rsidRDefault="00F160AC" w:rsidP="00F160AC">
      <w:pPr>
        <w:ind w:left="284" w:hanging="284"/>
        <w:rPr>
          <w:lang w:eastAsia="zh-CN"/>
        </w:rPr>
      </w:pPr>
      <w:r>
        <w:rPr>
          <w:lang w:eastAsia="zh-CN"/>
        </w:rPr>
        <w:t>-</w:t>
      </w:r>
      <w:r>
        <w:rPr>
          <w:lang w:eastAsia="zh-CN"/>
        </w:rPr>
        <w:tab/>
        <w:t>The first level of authorization is for service access, i.e. SL Positioning Client UE should be authorized to request Ranging/SL positioning service. This level of authorization could be achieved with the existing authorization method during direct discovery and communication establishment as defined in TS 33.503 [6].</w:t>
      </w:r>
    </w:p>
    <w:p w14:paraId="53E52E95" w14:textId="77777777" w:rsidR="00F160AC" w:rsidRDefault="00F160AC" w:rsidP="00F160AC">
      <w:pPr>
        <w:ind w:left="284" w:hanging="284"/>
        <w:rPr>
          <w:lang w:eastAsia="zh-CN"/>
        </w:rPr>
      </w:pPr>
      <w:r>
        <w:rPr>
          <w:lang w:eastAsia="zh-CN"/>
        </w:rPr>
        <w:t>-</w:t>
      </w:r>
      <w:r>
        <w:rPr>
          <w:lang w:eastAsia="zh-CN"/>
        </w:rPr>
        <w:tab/>
        <w:t xml:space="preserve">The second level of authorization is for </w:t>
      </w:r>
      <w:r>
        <w:t>preserving UE privacy</w:t>
      </w:r>
      <w:r>
        <w:rPr>
          <w:lang w:eastAsia="zh-CN"/>
        </w:rPr>
        <w:t>. This is because, even if SL Positioning Client UE is authorized to request Ranging/SL positioning service, it does not mean that Ranging/SL positioning result of a pair of any UEs can always be exposed to SL Positioning Client UE. For example, it is possible that SL Positioning Client UE is allowed to request ranging result between UE1 and UE2, but may not be allowed to request ranging result between UE3 and UE4. Without further check on the authorization info of the involved UEs, there is still the risk that ranging result between specific UEs could be exposed to unauthorized SL Positioning Client UE. Therefore, SL Positioning Client UE needs to be further authorized on whether it is allowed to obtain ranging result of the involved UEs.</w:t>
      </w:r>
    </w:p>
    <w:p w14:paraId="48591F55" w14:textId="77777777" w:rsidR="00834AD1" w:rsidRDefault="00834AD1" w:rsidP="00834AD1">
      <w:pPr>
        <w:rPr>
          <w:lang w:eastAsia="zh-CN"/>
        </w:rPr>
      </w:pPr>
      <w:ins w:id="1119" w:author="mi" w:date="2023-02-10T00:20:00Z">
        <w:r>
          <w:rPr>
            <w:rFonts w:eastAsia="等线"/>
            <w:lang w:eastAsia="zh-CN"/>
          </w:rPr>
          <w:t xml:space="preserve">Also as per </w:t>
        </w:r>
        <w:r>
          <w:rPr>
            <w:lang w:eastAsia="zh-CN"/>
          </w:rPr>
          <w:t>clause 8.6 of TR 23.700-86 [2]</w:t>
        </w:r>
      </w:ins>
      <w:ins w:id="1120" w:author="mi" w:date="2023-02-10T00:16:00Z">
        <w:r w:rsidRPr="00CF635D">
          <w:rPr>
            <w:rFonts w:eastAsia="等线"/>
            <w:lang w:eastAsia="zh-CN"/>
          </w:rPr>
          <w:t>, the</w:t>
        </w:r>
        <w:r w:rsidRPr="00DA730B">
          <w:rPr>
            <w:rFonts w:eastAsia="等线"/>
            <w:lang w:eastAsia="zh-CN"/>
          </w:rPr>
          <w:t xml:space="preserve"> Ranging</w:t>
        </w:r>
        <w:r>
          <w:rPr>
            <w:rFonts w:eastAsia="等线"/>
            <w:lang w:eastAsia="zh-CN"/>
          </w:rPr>
          <w:t>/SL</w:t>
        </w:r>
        <w:r w:rsidRPr="00DA730B">
          <w:rPr>
            <w:rFonts w:eastAsia="等线"/>
            <w:lang w:eastAsia="zh-CN"/>
          </w:rPr>
          <w:t xml:space="preserve"> positioning service </w:t>
        </w:r>
      </w:ins>
      <w:ins w:id="1121" w:author="mi" w:date="2023-02-10T00:20:00Z">
        <w:r>
          <w:rPr>
            <w:rFonts w:eastAsia="等线"/>
            <w:lang w:eastAsia="zh-CN"/>
          </w:rPr>
          <w:t xml:space="preserve">can be </w:t>
        </w:r>
      </w:ins>
      <w:ins w:id="1122" w:author="mi" w:date="2023-02-10T00:16:00Z">
        <w:r>
          <w:rPr>
            <w:rFonts w:eastAsia="等线"/>
            <w:lang w:eastAsia="zh-CN"/>
          </w:rPr>
          <w:t>expos</w:t>
        </w:r>
      </w:ins>
      <w:ins w:id="1123" w:author="mi" w:date="2023-02-10T00:20:00Z">
        <w:r>
          <w:rPr>
            <w:rFonts w:eastAsia="等线"/>
            <w:lang w:eastAsia="zh-CN"/>
          </w:rPr>
          <w:t>ed</w:t>
        </w:r>
      </w:ins>
      <w:ins w:id="1124" w:author="mi" w:date="2023-02-10T00:16:00Z">
        <w:r w:rsidRPr="00DA730B">
          <w:rPr>
            <w:rFonts w:eastAsia="等线"/>
            <w:lang w:eastAsia="zh-CN"/>
          </w:rPr>
          <w:t xml:space="preserve"> to a </w:t>
        </w:r>
      </w:ins>
      <w:ins w:id="1125" w:author="mi" w:date="2023-02-10T00:21:00Z">
        <w:r>
          <w:rPr>
            <w:rFonts w:eastAsia="等线"/>
            <w:lang w:eastAsia="zh-CN"/>
          </w:rPr>
          <w:t xml:space="preserve">SL Positioning Client </w:t>
        </w:r>
      </w:ins>
      <w:ins w:id="1126" w:author="mi" w:date="2023-02-10T00:16:00Z">
        <w:r w:rsidRPr="00DA730B">
          <w:rPr>
            <w:rFonts w:eastAsia="等线"/>
            <w:lang w:eastAsia="zh-CN"/>
          </w:rPr>
          <w:t xml:space="preserve">UE </w:t>
        </w:r>
      </w:ins>
      <w:ins w:id="1127" w:author="mi" w:date="2023-02-10T13:03:00Z">
        <w:r>
          <w:rPr>
            <w:rFonts w:eastAsia="等线"/>
            <w:lang w:eastAsia="zh-CN"/>
          </w:rPr>
          <w:t xml:space="preserve">either </w:t>
        </w:r>
      </w:ins>
      <w:ins w:id="1128" w:author="mi" w:date="2023-02-10T00:16:00Z">
        <w:r>
          <w:rPr>
            <w:rFonts w:eastAsia="等线"/>
            <w:lang w:eastAsia="zh-CN"/>
          </w:rPr>
          <w:t xml:space="preserve">through </w:t>
        </w:r>
      </w:ins>
      <w:proofErr w:type="spellStart"/>
      <w:ins w:id="1129" w:author="mi" w:date="2023-02-10T00:21:00Z">
        <w:r>
          <w:rPr>
            <w:rFonts w:eastAsia="等线"/>
            <w:lang w:eastAsia="zh-CN"/>
          </w:rPr>
          <w:t>sidelink</w:t>
        </w:r>
      </w:ins>
      <w:proofErr w:type="spellEnd"/>
      <w:ins w:id="1130" w:author="mi" w:date="2023-02-10T00:16:00Z">
        <w:r w:rsidRPr="00DA730B">
          <w:rPr>
            <w:rFonts w:eastAsia="等线"/>
            <w:lang w:eastAsia="zh-CN"/>
          </w:rPr>
          <w:t xml:space="preserve"> </w:t>
        </w:r>
        <w:r>
          <w:rPr>
            <w:rFonts w:eastAsia="等线"/>
            <w:lang w:eastAsia="zh-CN"/>
          </w:rPr>
          <w:t>or</w:t>
        </w:r>
        <w:r w:rsidRPr="00DA730B">
          <w:rPr>
            <w:rFonts w:eastAsia="等线"/>
            <w:lang w:eastAsia="zh-CN"/>
          </w:rPr>
          <w:t xml:space="preserve"> </w:t>
        </w:r>
        <w:r>
          <w:rPr>
            <w:rFonts w:eastAsia="等线"/>
            <w:lang w:eastAsia="zh-CN"/>
          </w:rPr>
          <w:t xml:space="preserve">through 5GC </w:t>
        </w:r>
        <w:r w:rsidRPr="00DA730B">
          <w:rPr>
            <w:rFonts w:eastAsia="等线"/>
            <w:lang w:eastAsia="zh-CN"/>
          </w:rPr>
          <w:t>network.</w:t>
        </w:r>
      </w:ins>
      <w:ins w:id="1131" w:author="mi" w:date="2023-02-10T00:21:00Z">
        <w:r>
          <w:rPr>
            <w:rFonts w:eastAsia="等线"/>
            <w:lang w:eastAsia="zh-CN"/>
          </w:rPr>
          <w:t xml:space="preserve"> </w:t>
        </w:r>
      </w:ins>
      <w:r>
        <w:rPr>
          <w:rFonts w:hint="eastAsia"/>
          <w:lang w:eastAsia="zh-CN"/>
        </w:rPr>
        <w:t>T</w:t>
      </w:r>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w:t>
      </w:r>
      <w:ins w:id="1132" w:author="mi" w:date="2023-02-10T00:22:00Z">
        <w:r>
          <w:rPr>
            <w:lang w:eastAsia="zh-CN"/>
          </w:rPr>
          <w:t xml:space="preserve"> through</w:t>
        </w:r>
      </w:ins>
      <w:ins w:id="1133" w:author="mi" w:date="2023-02-10T00:23:00Z">
        <w:r>
          <w:rPr>
            <w:lang w:eastAsia="zh-CN"/>
          </w:rPr>
          <w:t xml:space="preserve"> </w:t>
        </w:r>
        <w:proofErr w:type="spellStart"/>
        <w:r>
          <w:rPr>
            <w:lang w:eastAsia="zh-CN"/>
          </w:rPr>
          <w:t>sidelink</w:t>
        </w:r>
      </w:ins>
      <w:proofErr w:type="spellEnd"/>
      <w:r>
        <w:rPr>
          <w:lang w:eastAsia="zh-CN"/>
        </w:rPr>
        <w:t>.</w:t>
      </w:r>
    </w:p>
    <w:p w14:paraId="173D4859" w14:textId="29054128" w:rsidR="00F160AC" w:rsidRDefault="00F160AC" w:rsidP="00F160AC">
      <w:pPr>
        <w:pStyle w:val="31"/>
      </w:pPr>
      <w:bookmarkStart w:id="1134" w:name="_Toc128430073"/>
      <w:r w:rsidRPr="0092145B">
        <w:lastRenderedPageBreak/>
        <w:t>6.</w:t>
      </w:r>
      <w:r>
        <w:t>1</w:t>
      </w:r>
      <w:r w:rsidR="000420BA">
        <w:t>1</w:t>
      </w:r>
      <w:r>
        <w:t>.2</w:t>
      </w:r>
      <w:r>
        <w:tab/>
        <w:t>Solution details</w:t>
      </w:r>
      <w:bookmarkEnd w:id="1104"/>
      <w:bookmarkEnd w:id="1134"/>
    </w:p>
    <w:p w14:paraId="250D4EBB" w14:textId="60E893AB" w:rsidR="00F160AC" w:rsidRPr="00FA7C3B" w:rsidRDefault="00F160AC" w:rsidP="00F160AC">
      <w:pPr>
        <w:pStyle w:val="41"/>
      </w:pPr>
      <w:bookmarkStart w:id="1135" w:name="_Toc128430074"/>
      <w:r>
        <w:t>6.1</w:t>
      </w:r>
      <w:r w:rsidR="000420BA">
        <w:t>1</w:t>
      </w:r>
      <w:r w:rsidRPr="00FA7C3B">
        <w:t>.2.1</w:t>
      </w:r>
      <w:r w:rsidRPr="00FA7C3B">
        <w:tab/>
      </w:r>
      <w:r>
        <w:t xml:space="preserve">Authorization of </w:t>
      </w:r>
      <w:r w:rsidRPr="00804B02">
        <w:t>SL Positioning Client UE</w:t>
      </w:r>
      <w:r>
        <w:t xml:space="preserve"> during direct link establishment</w:t>
      </w:r>
      <w:bookmarkEnd w:id="1135"/>
    </w:p>
    <w:p w14:paraId="0A9231F4" w14:textId="77777777" w:rsidR="00F160AC" w:rsidRDefault="00F160AC" w:rsidP="00F160AC">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r w:rsidRPr="009D6FA1">
        <w:rPr>
          <w:rFonts w:eastAsia="等线"/>
          <w:szCs w:val="21"/>
          <w:lang w:bidi="ar"/>
        </w:rPr>
        <w:t xml:space="preserve"> but </w:t>
      </w:r>
      <w:r>
        <w:rPr>
          <w:lang w:eastAsia="zh-CN"/>
        </w:rPr>
        <w:t>is able to establish</w:t>
      </w:r>
      <w:r>
        <w:rPr>
          <w:rFonts w:eastAsia="等线"/>
          <w:szCs w:val="21"/>
          <w:lang w:bidi="ar"/>
        </w:rPr>
        <w:t xml:space="preserve"> PC5</w:t>
      </w:r>
      <w:r w:rsidRPr="009D6FA1">
        <w:rPr>
          <w:rFonts w:eastAsia="等线"/>
          <w:szCs w:val="21"/>
          <w:lang w:bidi="ar"/>
        </w:rPr>
        <w:t xml:space="preserve"> </w:t>
      </w:r>
      <w:r>
        <w:rPr>
          <w:rFonts w:eastAsia="等线"/>
          <w:szCs w:val="21"/>
          <w:lang w:bidi="ar"/>
        </w:rPr>
        <w:t xml:space="preserve">direct </w:t>
      </w:r>
      <w:r w:rsidRPr="009D6FA1">
        <w:rPr>
          <w:rFonts w:eastAsia="等线"/>
          <w:szCs w:val="21"/>
          <w:lang w:bidi="ar"/>
        </w:rPr>
        <w:t xml:space="preserve">communicate with </w:t>
      </w:r>
      <w:r>
        <w:rPr>
          <w:rFonts w:eastAsia="等线"/>
          <w:szCs w:val="21"/>
          <w:lang w:bidi="ar"/>
        </w:rPr>
        <w:t xml:space="preserve">the </w:t>
      </w:r>
      <w:r w:rsidRPr="009D6FA1">
        <w:rPr>
          <w:rFonts w:eastAsia="等线"/>
          <w:szCs w:val="21"/>
          <w:lang w:bidi="ar"/>
        </w:rPr>
        <w:t>Reference/Target UE</w:t>
      </w:r>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r w:rsidRPr="009D6FA1">
        <w:rPr>
          <w:rFonts w:eastAsia="等线"/>
          <w:szCs w:val="21"/>
          <w:lang w:bidi="ar"/>
        </w:rPr>
        <w:t>.</w:t>
      </w:r>
      <w:r>
        <w:rPr>
          <w:rFonts w:eastAsia="等线"/>
          <w:szCs w:val="21"/>
          <w:lang w:bidi="ar"/>
        </w:rPr>
        <w:t xml:space="preserve"> </w:t>
      </w:r>
      <w:r>
        <w:rPr>
          <w:rFonts w:eastAsia="等线"/>
        </w:rPr>
        <w:t xml:space="preserve">During the establishment of </w:t>
      </w:r>
      <w:r w:rsidRPr="00C14640">
        <w:rPr>
          <w:rFonts w:eastAsia="等线"/>
        </w:rPr>
        <w:t xml:space="preserve">direct communication, to prevent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 xml:space="preserve">from requesting </w:t>
      </w:r>
      <w:r w:rsidRPr="00C14640">
        <w:rPr>
          <w:rFonts w:eastAsia="等线"/>
        </w:rPr>
        <w:t>ranging result</w:t>
      </w:r>
      <w:r>
        <w:rPr>
          <w:rFonts w:eastAsia="等线"/>
        </w:rPr>
        <w:t>s of the</w:t>
      </w:r>
      <w:r w:rsidRPr="00C14640">
        <w:rPr>
          <w:rFonts w:eastAsia="等线"/>
        </w:rPr>
        <w:t xml:space="preserve"> UEs it is not allowed to</w:t>
      </w:r>
      <w:r>
        <w:rPr>
          <w:rFonts w:eastAsia="等线"/>
        </w:rPr>
        <w:t xml:space="preserve"> have</w:t>
      </w:r>
      <w:r w:rsidRPr="00C14640">
        <w:rPr>
          <w:rFonts w:eastAsia="等线"/>
        </w:rPr>
        <w:t xml:space="preserve">, the </w:t>
      </w:r>
      <w:r>
        <w:rPr>
          <w:rFonts w:eastAsia="等线"/>
        </w:rPr>
        <w:t>Reference/Target UE</w:t>
      </w:r>
      <w:r w:rsidRPr="00C14640">
        <w:rPr>
          <w:rFonts w:eastAsia="等线"/>
        </w:rPr>
        <w:t xml:space="preserve"> should be able to </w:t>
      </w:r>
      <w:r>
        <w:rPr>
          <w:rFonts w:eastAsia="等线"/>
        </w:rPr>
        <w:t>authorize</w:t>
      </w:r>
      <w:r w:rsidRPr="00C14640">
        <w:rPr>
          <w:rFonts w:eastAsia="等线"/>
        </w:rPr>
        <w:t xml:space="preserve">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based on the information of the involved UEs sent by</w:t>
      </w:r>
      <w:r w:rsidRPr="00C14640">
        <w:rPr>
          <w:rFonts w:eastAsia="等线"/>
        </w:rPr>
        <w:t xml:space="preserve"> the </w:t>
      </w:r>
      <w:r w:rsidRPr="00866536">
        <w:rPr>
          <w:rFonts w:eastAsia="等线"/>
          <w:szCs w:val="21"/>
          <w:lang w:bidi="ar"/>
        </w:rPr>
        <w:t>SL Positioning Client UE</w:t>
      </w:r>
      <w:r w:rsidRPr="00C148AA">
        <w:rPr>
          <w:rFonts w:eastAsia="等线"/>
        </w:rPr>
        <w:t xml:space="preserve"> </w:t>
      </w:r>
      <w:r>
        <w:rPr>
          <w:rFonts w:eastAsia="等线"/>
        </w:rPr>
        <w:t xml:space="preserve">in </w:t>
      </w:r>
      <w:r w:rsidRPr="00C14640">
        <w:rPr>
          <w:rFonts w:eastAsia="等线"/>
        </w:rPr>
        <w:t xml:space="preserve">the Direct Communication Request. </w:t>
      </w:r>
    </w:p>
    <w:p w14:paraId="25932533" w14:textId="77777777" w:rsidR="00F160AC" w:rsidRPr="009D6FA1" w:rsidRDefault="00F160AC" w:rsidP="00F160AC">
      <w:pPr>
        <w:rPr>
          <w:rFonts w:eastAsia="等线"/>
        </w:rPr>
      </w:pPr>
      <w:r w:rsidRPr="00C14640">
        <w:rPr>
          <w:rFonts w:eastAsia="等线"/>
        </w:rPr>
        <w:t xml:space="preserve">As the </w:t>
      </w:r>
      <w:r>
        <w:rPr>
          <w:rFonts w:eastAsia="等线"/>
        </w:rPr>
        <w:t>Reference/Target UE itself may lack</w:t>
      </w:r>
      <w:r w:rsidRPr="00C14640">
        <w:rPr>
          <w:rFonts w:eastAsia="等线"/>
        </w:rPr>
        <w:t xml:space="preserve"> the information</w:t>
      </w:r>
      <w:r w:rsidRPr="00C148AA">
        <w:rPr>
          <w:rFonts w:eastAsia="等线"/>
        </w:rPr>
        <w:t xml:space="preserve"> </w:t>
      </w:r>
      <w:r>
        <w:rPr>
          <w:rFonts w:eastAsia="等线"/>
        </w:rPr>
        <w:t>required to</w:t>
      </w:r>
      <w:r w:rsidRPr="00C14640">
        <w:rPr>
          <w:rFonts w:eastAsia="等线"/>
        </w:rPr>
        <w:t xml:space="preserve"> authoriz</w:t>
      </w:r>
      <w:r>
        <w:rPr>
          <w:rFonts w:eastAsia="等线"/>
        </w:rPr>
        <w:t xml:space="preserve">e </w:t>
      </w:r>
      <w:r w:rsidRPr="00C14640">
        <w:rPr>
          <w:rFonts w:eastAsia="等线"/>
        </w:rPr>
        <w:t xml:space="preserve">the </w:t>
      </w:r>
      <w:r w:rsidRPr="00866536">
        <w:rPr>
          <w:rFonts w:eastAsia="等线"/>
          <w:szCs w:val="21"/>
          <w:lang w:bidi="ar"/>
        </w:rPr>
        <w:t>SL Positioning Client UE</w:t>
      </w:r>
      <w:r>
        <w:rPr>
          <w:rFonts w:eastAsia="等线"/>
        </w:rPr>
        <w:t xml:space="preserve">, it needs the support from </w:t>
      </w:r>
      <w:r w:rsidRPr="00C14640">
        <w:rPr>
          <w:rFonts w:eastAsia="等线"/>
        </w:rPr>
        <w:t>the</w:t>
      </w:r>
      <w:r>
        <w:rPr>
          <w:rFonts w:eastAsia="等线"/>
        </w:rPr>
        <w:t xml:space="preserve"> network for the</w:t>
      </w:r>
      <w:r w:rsidRPr="00C14640">
        <w:rPr>
          <w:rFonts w:eastAsia="等线"/>
        </w:rPr>
        <w:t xml:space="preserve"> aut</w:t>
      </w:r>
      <w:r>
        <w:rPr>
          <w:rFonts w:eastAsia="等线"/>
        </w:rPr>
        <w:t>horization. The network function which is able to support the authorization</w:t>
      </w:r>
      <w:r w:rsidRPr="00C14640">
        <w:rPr>
          <w:rFonts w:eastAsia="等线"/>
        </w:rPr>
        <w:t xml:space="preserve"> cou</w:t>
      </w:r>
      <w:r>
        <w:rPr>
          <w:rFonts w:eastAsia="等线"/>
        </w:rPr>
        <w:t xml:space="preserve">ld be the network function provisioning </w:t>
      </w:r>
      <w:r w:rsidRPr="00C14640">
        <w:rPr>
          <w:rFonts w:eastAsia="等线"/>
        </w:rPr>
        <w:t>the information of Ranging</w:t>
      </w:r>
      <w:r>
        <w:rPr>
          <w:rFonts w:eastAsia="等线"/>
        </w:rPr>
        <w:t xml:space="preserve">/SL positioning exposure to the UE </w:t>
      </w:r>
      <w:r w:rsidRPr="00C14640">
        <w:rPr>
          <w:rFonts w:eastAsia="等线"/>
        </w:rPr>
        <w:t xml:space="preserve">during Service Authorization and Information Provisioning procedure. Based on the authorization result provided by the network, the </w:t>
      </w:r>
      <w:r>
        <w:rPr>
          <w:rFonts w:eastAsia="等线"/>
        </w:rPr>
        <w:t>Reference/Target</w:t>
      </w:r>
      <w:r w:rsidRPr="00C14640">
        <w:rPr>
          <w:rFonts w:eastAsia="等线"/>
        </w:rPr>
        <w:t xml:space="preserve"> UE then determines whether to proceed with security establishment for the PC5 connection or not.</w:t>
      </w:r>
    </w:p>
    <w:p w14:paraId="354C3829" w14:textId="77777777" w:rsidR="00553BC8" w:rsidRDefault="00F160AC" w:rsidP="00F160AC">
      <w:pPr>
        <w:pStyle w:val="TF"/>
        <w:rPr>
          <w:rFonts w:eastAsia="等线"/>
        </w:rPr>
      </w:pPr>
      <w:r>
        <w:object w:dxaOrig="15325" w:dyaOrig="8676" w14:anchorId="71DDE86F">
          <v:shape id="_x0000_i1088" type="#_x0000_t75" style="width:481.15pt;height:272.5pt" o:ole="">
            <v:imagedata r:id="rId44" o:title=""/>
          </v:shape>
          <o:OLEObject Type="Embed" ProgID="Visio.Drawing.15" ShapeID="_x0000_i1088" DrawAspect="Content" ObjectID="_1739043504" r:id="rId45"/>
        </w:object>
      </w:r>
      <w:r w:rsidRPr="0080764F">
        <w:rPr>
          <w:rFonts w:eastAsia="等线"/>
        </w:rPr>
        <w:t xml:space="preserve"> </w:t>
      </w:r>
    </w:p>
    <w:p w14:paraId="1906DAEA" w14:textId="2630B2E8"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1</w:t>
      </w:r>
      <w:r w:rsidRPr="0080764F">
        <w:rPr>
          <w:rFonts w:eastAsia="等线"/>
        </w:rPr>
        <w:t xml:space="preserve">: </w:t>
      </w:r>
      <w:r>
        <w:rPr>
          <w:rFonts w:eastAsia="等线"/>
        </w:rPr>
        <w:t>Authorization of SL Positioning Client UE during Direct Link Establishment</w:t>
      </w:r>
    </w:p>
    <w:p w14:paraId="3708FE21" w14:textId="77777777" w:rsidR="00F160AC"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6C69D114" w14:textId="77777777" w:rsidR="00F160AC" w:rsidRPr="00FE2A47" w:rsidRDefault="00F160AC" w:rsidP="00F160AC">
      <w:pPr>
        <w:ind w:left="284" w:hanging="284"/>
        <w:rPr>
          <w:rFonts w:eastAsia="等线"/>
          <w:szCs w:val="21"/>
          <w:lang w:bidi="ar"/>
        </w:rPr>
      </w:pPr>
      <w:r>
        <w:rPr>
          <w:rFonts w:eastAsia="等线"/>
          <w:szCs w:val="21"/>
          <w:lang w:bidi="ar"/>
        </w:rPr>
        <w:t>2</w:t>
      </w:r>
      <w:r w:rsidRPr="00FE2A47">
        <w:rPr>
          <w:rFonts w:eastAsia="等线"/>
          <w:szCs w:val="21"/>
          <w:lang w:bidi="ar"/>
        </w:rPr>
        <w:t>.</w:t>
      </w:r>
      <w:r w:rsidRPr="00FE2A47">
        <w:rPr>
          <w:rFonts w:eastAsia="等线"/>
          <w:szCs w:val="21"/>
          <w:lang w:bidi="ar"/>
        </w:rPr>
        <w:tab/>
      </w:r>
      <w:r>
        <w:rPr>
          <w:rFonts w:eastAsia="等线"/>
          <w:szCs w:val="21"/>
          <w:lang w:bidi="ar"/>
        </w:rPr>
        <w:t>SL Positioning Client UE performs</w:t>
      </w:r>
      <w:r w:rsidRPr="00FE2A47">
        <w:rPr>
          <w:rFonts w:eastAsia="等线"/>
          <w:szCs w:val="21"/>
          <w:lang w:bidi="ar"/>
        </w:rPr>
        <w:t xml:space="preserve"> direct PC5 link establishment procedure with </w:t>
      </w:r>
      <w:r>
        <w:rPr>
          <w:rFonts w:eastAsia="等线"/>
          <w:szCs w:val="21"/>
          <w:lang w:bidi="ar"/>
        </w:rPr>
        <w:t>UE1</w:t>
      </w:r>
      <w:r w:rsidRPr="00FE2A47">
        <w:rPr>
          <w:rFonts w:eastAsia="等线"/>
          <w:szCs w:val="21"/>
          <w:lang w:bidi="ar"/>
        </w:rPr>
        <w:t xml:space="preserve"> by sending the Direct Communication Request (DCR) message. The message contains at least the Source info (</w:t>
      </w:r>
      <w:r>
        <w:rPr>
          <w:rFonts w:eastAsia="等线"/>
          <w:szCs w:val="21"/>
          <w:lang w:bidi="ar"/>
        </w:rPr>
        <w:t>Client UE</w:t>
      </w:r>
      <w:r w:rsidRPr="00FE2A47">
        <w:rPr>
          <w:rFonts w:eastAsia="等线"/>
          <w:szCs w:val="21"/>
          <w:lang w:bidi="ar"/>
        </w:rPr>
        <w:t xml:space="preserve"> info), the Destination info (UE</w:t>
      </w:r>
      <w:r>
        <w:rPr>
          <w:rFonts w:eastAsia="等线"/>
          <w:szCs w:val="21"/>
          <w:lang w:bidi="ar"/>
        </w:rPr>
        <w:t>1</w:t>
      </w:r>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r>
        <w:rPr>
          <w:rFonts w:eastAsia="等线"/>
          <w:szCs w:val="21"/>
          <w:lang w:bidi="ar"/>
        </w:rPr>
        <w:t>Client</w:t>
      </w:r>
      <w:r w:rsidRPr="00FE2A47">
        <w:rPr>
          <w:rFonts w:eastAsia="等线"/>
          <w:szCs w:val="21"/>
          <w:lang w:bidi="ar"/>
        </w:rPr>
        <w:t xml:space="preserve"> UE intends to request the ranging result.</w:t>
      </w:r>
    </w:p>
    <w:p w14:paraId="3286E0C8" w14:textId="77777777" w:rsidR="00F160AC" w:rsidRPr="00FE2A47" w:rsidRDefault="00F160AC" w:rsidP="00F160AC">
      <w:pPr>
        <w:ind w:left="284" w:hanging="284"/>
        <w:rPr>
          <w:rFonts w:eastAsia="等线"/>
          <w:szCs w:val="21"/>
          <w:lang w:bidi="ar"/>
        </w:rPr>
      </w:pPr>
      <w:r>
        <w:rPr>
          <w:rFonts w:eastAsia="等线"/>
          <w:szCs w:val="21"/>
          <w:lang w:bidi="ar"/>
        </w:rPr>
        <w:t>3</w:t>
      </w:r>
      <w:r w:rsidRPr="00FE2A47">
        <w:rPr>
          <w:rFonts w:eastAsia="等线"/>
          <w:szCs w:val="21"/>
          <w:lang w:bidi="ar"/>
        </w:rPr>
        <w:t>.</w:t>
      </w:r>
      <w:r w:rsidRPr="00FE2A47">
        <w:rPr>
          <w:rFonts w:eastAsia="等线"/>
          <w:szCs w:val="21"/>
          <w:lang w:bidi="ar"/>
        </w:rPr>
        <w:tab/>
      </w:r>
      <w:r>
        <w:rPr>
          <w:rFonts w:eastAsia="等线"/>
          <w:szCs w:val="21"/>
          <w:lang w:bidi="ar"/>
        </w:rPr>
        <w:t>Upon receiving the DCR message from the SL Positioning Client UE,</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an Authorizat</w:t>
      </w:r>
      <w:r>
        <w:rPr>
          <w:rFonts w:eastAsia="等线"/>
          <w:szCs w:val="21"/>
          <w:lang w:bidi="ar"/>
        </w:rPr>
        <w:t>ion Request message to its PKMF/</w:t>
      </w:r>
      <w:r w:rsidRPr="00FE2A47">
        <w:rPr>
          <w:rFonts w:eastAsia="等线"/>
          <w:szCs w:val="21"/>
          <w:lang w:bidi="ar"/>
        </w:rPr>
        <w:t xml:space="preserve">PCF. The message contains at least the </w:t>
      </w:r>
      <w:r>
        <w:rPr>
          <w:rFonts w:eastAsia="等线"/>
          <w:szCs w:val="21"/>
          <w:lang w:bidi="ar"/>
        </w:rPr>
        <w:t>Client</w:t>
      </w:r>
      <w:r w:rsidRPr="00FE2A47">
        <w:rPr>
          <w:rFonts w:eastAsia="等线"/>
          <w:szCs w:val="21"/>
          <w:lang w:bidi="ar"/>
        </w:rPr>
        <w:t xml:space="preserve"> UE info, the </w:t>
      </w:r>
      <w:r>
        <w:rPr>
          <w:rFonts w:eastAsia="等线"/>
          <w:szCs w:val="21"/>
          <w:lang w:bidi="ar"/>
        </w:rPr>
        <w:t>involved</w:t>
      </w:r>
      <w:r w:rsidRPr="00FE2A47">
        <w:rPr>
          <w:rFonts w:eastAsia="等线"/>
          <w:szCs w:val="21"/>
          <w:lang w:bidi="ar"/>
        </w:rPr>
        <w:t xml:space="preserve"> UE info (UE1/UE2 info) and the Ranging Service Code.</w:t>
      </w:r>
    </w:p>
    <w:p w14:paraId="7B6A1D83" w14:textId="77777777" w:rsidR="00F160AC" w:rsidRPr="00EC3F22" w:rsidRDefault="00F160AC" w:rsidP="00F160AC">
      <w:pPr>
        <w:ind w:left="284"/>
        <w:rPr>
          <w:rFonts w:eastAsia="等线"/>
          <w:szCs w:val="21"/>
          <w:lang w:bidi="ar"/>
        </w:rPr>
      </w:pPr>
      <w:r>
        <w:rPr>
          <w:rFonts w:eastAsia="等线"/>
          <w:szCs w:val="21"/>
          <w:lang w:bidi="ar"/>
        </w:rPr>
        <w:t xml:space="preserve">NOTE: </w:t>
      </w:r>
      <w:r>
        <w:rPr>
          <w:rFonts w:eastAsia="等线"/>
          <w:szCs w:val="21"/>
          <w:lang w:bidi="ar"/>
        </w:rPr>
        <w:tab/>
        <w:t>UE1 (the UE that the SL Positioning Client UE communicates with) needs to be in network coverage.</w:t>
      </w:r>
    </w:p>
    <w:p w14:paraId="30FB2805" w14:textId="77777777" w:rsidR="00F160AC" w:rsidRPr="00FE2A47" w:rsidRDefault="00F160AC" w:rsidP="00F160AC">
      <w:pPr>
        <w:ind w:left="284" w:hanging="284"/>
        <w:rPr>
          <w:rFonts w:eastAsia="等线"/>
          <w:szCs w:val="21"/>
          <w:lang w:bidi="ar"/>
        </w:rPr>
      </w:pPr>
      <w:r>
        <w:rPr>
          <w:rFonts w:eastAsia="等线"/>
          <w:szCs w:val="21"/>
          <w:lang w:bidi="ar"/>
        </w:rPr>
        <w:t>4</w:t>
      </w:r>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PKMF/PCF of</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the Authorization Request message to the PKMF/PCF of the </w:t>
      </w:r>
      <w:r>
        <w:rPr>
          <w:rFonts w:eastAsia="等线"/>
          <w:szCs w:val="21"/>
          <w:lang w:bidi="ar"/>
        </w:rPr>
        <w:t>Client</w:t>
      </w:r>
      <w:r w:rsidRPr="00FE2A47">
        <w:rPr>
          <w:rFonts w:eastAsia="等线"/>
          <w:szCs w:val="21"/>
          <w:lang w:bidi="ar"/>
        </w:rPr>
        <w:t xml:space="preserve"> UE, which authorizes whether the </w:t>
      </w:r>
      <w:r>
        <w:rPr>
          <w:rFonts w:eastAsia="等线"/>
          <w:szCs w:val="21"/>
          <w:lang w:bidi="ar"/>
        </w:rPr>
        <w:t>Client</w:t>
      </w:r>
      <w:r w:rsidRPr="00FE2A47">
        <w:rPr>
          <w:rFonts w:eastAsia="等线"/>
          <w:szCs w:val="21"/>
          <w:lang w:bidi="ar"/>
        </w:rPr>
        <w:t xml:space="preserve"> UE is allowed to re</w:t>
      </w:r>
      <w:r>
        <w:rPr>
          <w:rFonts w:eastAsia="等线"/>
          <w:szCs w:val="21"/>
          <w:lang w:bidi="ar"/>
        </w:rPr>
        <w:t>quest r</w:t>
      </w:r>
      <w:r w:rsidRPr="00FE2A47">
        <w:rPr>
          <w:rFonts w:eastAsia="等线"/>
          <w:szCs w:val="21"/>
          <w:lang w:bidi="ar"/>
        </w:rPr>
        <w:t xml:space="preserve">anging result of UE1/UE2 based on its local information. Or the PKMF/PCF of the </w:t>
      </w:r>
      <w:r>
        <w:rPr>
          <w:rFonts w:eastAsia="等线"/>
          <w:szCs w:val="21"/>
          <w:lang w:bidi="ar"/>
        </w:rPr>
        <w:t>Client</w:t>
      </w:r>
      <w:r w:rsidRPr="00FE2A47">
        <w:rPr>
          <w:rFonts w:eastAsia="等线"/>
          <w:szCs w:val="21"/>
          <w:lang w:bidi="ar"/>
        </w:rPr>
        <w:t xml:space="preserve"> UE further interacts with the Ranging/SL positioning server for authorizing the </w:t>
      </w:r>
      <w:r>
        <w:rPr>
          <w:rFonts w:eastAsia="等线"/>
          <w:szCs w:val="21"/>
          <w:lang w:bidi="ar"/>
        </w:rPr>
        <w:t>Client</w:t>
      </w:r>
      <w:r w:rsidRPr="00FE2A47">
        <w:rPr>
          <w:rFonts w:eastAsia="等线"/>
          <w:szCs w:val="21"/>
          <w:lang w:bidi="ar"/>
        </w:rPr>
        <w:t xml:space="preserve"> UE. Or the PKMF/PCF of UE</w:t>
      </w:r>
      <w:r>
        <w:rPr>
          <w:rFonts w:eastAsia="等线"/>
          <w:szCs w:val="21"/>
          <w:lang w:bidi="ar"/>
        </w:rPr>
        <w:t>1</w:t>
      </w:r>
      <w:r w:rsidRPr="00FE2A47">
        <w:rPr>
          <w:rFonts w:eastAsia="等线"/>
          <w:szCs w:val="21"/>
          <w:lang w:bidi="ar"/>
        </w:rPr>
        <w:t xml:space="preserve"> sends the Authorization Request </w:t>
      </w:r>
      <w:r w:rsidRPr="00FE2A47">
        <w:rPr>
          <w:rFonts w:eastAsia="等线"/>
          <w:szCs w:val="21"/>
          <w:lang w:bidi="ar"/>
        </w:rPr>
        <w:lastRenderedPageBreak/>
        <w:t xml:space="preserve">message directly to the Ranging/SL positioning server for authorizing whether the </w:t>
      </w:r>
      <w:r>
        <w:rPr>
          <w:rFonts w:eastAsia="等线"/>
          <w:szCs w:val="21"/>
          <w:lang w:bidi="ar"/>
        </w:rPr>
        <w:t>Client UE is allowed to request r</w:t>
      </w:r>
      <w:r w:rsidRPr="00FE2A47">
        <w:rPr>
          <w:rFonts w:eastAsia="等线"/>
          <w:szCs w:val="21"/>
          <w:lang w:bidi="ar"/>
        </w:rPr>
        <w:t xml:space="preserve">anging result of UE1/UE2. The message contains at least the </w:t>
      </w:r>
      <w:r>
        <w:rPr>
          <w:rFonts w:eastAsia="等线"/>
          <w:szCs w:val="21"/>
          <w:lang w:bidi="ar"/>
        </w:rPr>
        <w:t>Client</w:t>
      </w:r>
      <w:r w:rsidRPr="00FE2A47">
        <w:rPr>
          <w:rFonts w:eastAsia="等线"/>
          <w:szCs w:val="21"/>
          <w:lang w:bidi="ar"/>
        </w:rPr>
        <w:t xml:space="preserve"> info, the </w:t>
      </w:r>
      <w:r>
        <w:rPr>
          <w:rFonts w:eastAsia="等线"/>
          <w:szCs w:val="21"/>
          <w:lang w:bidi="ar"/>
        </w:rPr>
        <w:t>involved</w:t>
      </w:r>
      <w:r w:rsidRPr="00FE2A47">
        <w:rPr>
          <w:rFonts w:eastAsia="等线"/>
          <w:szCs w:val="21"/>
          <w:lang w:bidi="ar"/>
        </w:rPr>
        <w:t xml:space="preserve"> UE info (UE1/UE2 info) and the Ranging Service Code. The Ranging/SL positioning server then returns the authorization result to the PKMF/PCF of the </w:t>
      </w:r>
      <w:r>
        <w:rPr>
          <w:rFonts w:eastAsia="等线"/>
          <w:szCs w:val="21"/>
          <w:lang w:bidi="ar"/>
        </w:rPr>
        <w:t>UE1</w:t>
      </w:r>
      <w:r w:rsidRPr="00FE2A47">
        <w:rPr>
          <w:rFonts w:eastAsia="等线"/>
          <w:szCs w:val="21"/>
          <w:lang w:bidi="ar"/>
        </w:rPr>
        <w:t xml:space="preserve"> directly or via the PKMF/PCF of the </w:t>
      </w:r>
      <w:r>
        <w:rPr>
          <w:rFonts w:eastAsia="等线"/>
          <w:szCs w:val="21"/>
          <w:lang w:bidi="ar"/>
        </w:rPr>
        <w:t>Client</w:t>
      </w:r>
      <w:r w:rsidRPr="00FE2A47">
        <w:rPr>
          <w:rFonts w:eastAsia="等线"/>
          <w:szCs w:val="21"/>
          <w:lang w:bidi="ar"/>
        </w:rPr>
        <w:t xml:space="preserve"> UE.</w:t>
      </w:r>
    </w:p>
    <w:p w14:paraId="2E3B245B" w14:textId="77777777" w:rsidR="00F160AC" w:rsidRPr="00FE2A47" w:rsidRDefault="00F160AC" w:rsidP="00F160AC">
      <w:pPr>
        <w:rPr>
          <w:rFonts w:eastAsia="等线"/>
          <w:szCs w:val="21"/>
          <w:lang w:bidi="ar"/>
        </w:rPr>
      </w:pPr>
      <w:r>
        <w:rPr>
          <w:rFonts w:eastAsia="等线"/>
          <w:szCs w:val="21"/>
          <w:lang w:bidi="ar"/>
        </w:rPr>
        <w:t>5</w:t>
      </w:r>
      <w:r w:rsidRPr="00FE2A47">
        <w:rPr>
          <w:rFonts w:eastAsia="等线"/>
          <w:szCs w:val="21"/>
          <w:lang w:bidi="ar"/>
        </w:rPr>
        <w:t>.</w:t>
      </w:r>
      <w:r w:rsidRPr="00FE2A47">
        <w:rPr>
          <w:rFonts w:eastAsia="等线"/>
          <w:szCs w:val="21"/>
          <w:lang w:bidi="ar"/>
        </w:rPr>
        <w:tab/>
        <w:t>The PKMF/PCF of UE</w:t>
      </w:r>
      <w:r>
        <w:rPr>
          <w:rFonts w:eastAsia="等线"/>
          <w:szCs w:val="21"/>
          <w:lang w:bidi="ar"/>
        </w:rPr>
        <w:t>1</w:t>
      </w:r>
      <w:r w:rsidRPr="00FE2A47">
        <w:rPr>
          <w:rFonts w:eastAsia="等线"/>
          <w:szCs w:val="21"/>
          <w:lang w:bidi="ar"/>
        </w:rPr>
        <w:t xml:space="preserve"> returns the authorization result to UE</w:t>
      </w:r>
      <w:r>
        <w:rPr>
          <w:rFonts w:eastAsia="等线"/>
          <w:szCs w:val="21"/>
          <w:lang w:bidi="ar"/>
        </w:rPr>
        <w:t>1</w:t>
      </w:r>
      <w:r w:rsidRPr="00FE2A47">
        <w:rPr>
          <w:rFonts w:eastAsia="等线"/>
          <w:szCs w:val="21"/>
          <w:lang w:bidi="ar"/>
        </w:rPr>
        <w:t>.</w:t>
      </w:r>
    </w:p>
    <w:p w14:paraId="2DEE770C"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a.</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is successful, </w:t>
      </w:r>
      <w:r>
        <w:rPr>
          <w:rFonts w:eastAsia="等线"/>
          <w:szCs w:val="21"/>
          <w:lang w:bidi="ar"/>
        </w:rPr>
        <w:t>UE1</w:t>
      </w:r>
      <w:r w:rsidRPr="00FE2A47">
        <w:rPr>
          <w:rFonts w:eastAsia="等线"/>
          <w:szCs w:val="21"/>
          <w:lang w:bidi="ar"/>
        </w:rPr>
        <w:t xml:space="preserve"> performs a Direct </w:t>
      </w:r>
      <w:proofErr w:type="spellStart"/>
      <w:r w:rsidRPr="00FE2A47">
        <w:rPr>
          <w:rFonts w:eastAsia="等线"/>
          <w:szCs w:val="21"/>
          <w:lang w:bidi="ar"/>
        </w:rPr>
        <w:t>Auth</w:t>
      </w:r>
      <w:proofErr w:type="spellEnd"/>
      <w:r w:rsidRPr="00FE2A47">
        <w:rPr>
          <w:rFonts w:eastAsia="等线"/>
          <w:szCs w:val="21"/>
          <w:lang w:bidi="ar"/>
        </w:rPr>
        <w:t xml:space="preserve"> &amp; Key Establish procedure with the </w:t>
      </w:r>
      <w:r>
        <w:rPr>
          <w:rFonts w:eastAsia="等线"/>
          <w:szCs w:val="21"/>
          <w:lang w:bidi="ar"/>
        </w:rPr>
        <w:t>SL Positioning Client</w:t>
      </w:r>
      <w:r w:rsidRPr="00FE2A47">
        <w:rPr>
          <w:rFonts w:eastAsia="等线"/>
          <w:szCs w:val="21"/>
          <w:lang w:bidi="ar"/>
        </w:rPr>
        <w:t xml:space="preserve"> UE. Then UE</w:t>
      </w:r>
      <w:r>
        <w:rPr>
          <w:rFonts w:eastAsia="等线"/>
          <w:szCs w:val="21"/>
          <w:lang w:bidi="ar"/>
        </w:rPr>
        <w:t>1 proceeds to step #7</w:t>
      </w:r>
      <w:r w:rsidRPr="00FE2A47">
        <w:rPr>
          <w:rFonts w:eastAsia="等线"/>
          <w:szCs w:val="21"/>
          <w:lang w:bidi="ar"/>
        </w:rPr>
        <w:t>.</w:t>
      </w:r>
    </w:p>
    <w:p w14:paraId="3059E5D8"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b.</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fails, the UE</w:t>
      </w:r>
      <w:r>
        <w:rPr>
          <w:rFonts w:eastAsia="等线"/>
          <w:szCs w:val="21"/>
          <w:lang w:bidi="ar"/>
        </w:rPr>
        <w:t>1</w:t>
      </w:r>
      <w:r w:rsidRPr="00FE2A47">
        <w:rPr>
          <w:rFonts w:eastAsia="等线"/>
          <w:szCs w:val="21"/>
          <w:lang w:bidi="ar"/>
        </w:rPr>
        <w:t xml:space="preserve"> sends a Direct Communication Reject message to the </w:t>
      </w:r>
      <w:r>
        <w:rPr>
          <w:rFonts w:eastAsia="等线"/>
          <w:szCs w:val="21"/>
          <w:lang w:bidi="ar"/>
        </w:rPr>
        <w:t>SL Positioning Client</w:t>
      </w:r>
      <w:r w:rsidRPr="00FE2A47">
        <w:rPr>
          <w:rFonts w:eastAsia="等线"/>
          <w:szCs w:val="21"/>
          <w:lang w:bidi="ar"/>
        </w:rPr>
        <w:t xml:space="preserve"> UE, which may contain the failure cause. Then the following steps </w:t>
      </w:r>
      <w:r>
        <w:rPr>
          <w:rFonts w:eastAsia="等线"/>
          <w:szCs w:val="21"/>
          <w:lang w:bidi="ar"/>
        </w:rPr>
        <w:t>are not</w:t>
      </w:r>
      <w:r w:rsidRPr="00FE2A47">
        <w:rPr>
          <w:rFonts w:eastAsia="等线"/>
          <w:szCs w:val="21"/>
          <w:lang w:bidi="ar"/>
        </w:rPr>
        <w:t xml:space="preserve"> performed.</w:t>
      </w:r>
    </w:p>
    <w:p w14:paraId="03D36B2F" w14:textId="77777777" w:rsidR="00F160AC" w:rsidRPr="00FE2A47" w:rsidRDefault="00F160AC" w:rsidP="00F160AC">
      <w:pPr>
        <w:ind w:left="284" w:hanging="284"/>
        <w:rPr>
          <w:rFonts w:eastAsia="等线"/>
          <w:szCs w:val="21"/>
          <w:lang w:bidi="ar"/>
        </w:rPr>
      </w:pPr>
      <w:r>
        <w:rPr>
          <w:rFonts w:eastAsia="等线"/>
          <w:szCs w:val="21"/>
          <w:lang w:bidi="ar"/>
        </w:rPr>
        <w:t>7</w:t>
      </w:r>
      <w:r w:rsidRPr="00FE2A47">
        <w:rPr>
          <w:rFonts w:eastAsia="等线"/>
          <w:szCs w:val="21"/>
          <w:lang w:bidi="ar"/>
        </w:rPr>
        <w:t>.</w:t>
      </w:r>
      <w:r w:rsidRPr="00FE2A47">
        <w:rPr>
          <w:rFonts w:eastAsia="等线"/>
          <w:szCs w:val="21"/>
          <w:lang w:bidi="ar"/>
        </w:rPr>
        <w:tab/>
        <w:t>UE</w:t>
      </w:r>
      <w:r>
        <w:rPr>
          <w:rFonts w:eastAsia="等线"/>
          <w:szCs w:val="21"/>
          <w:lang w:bidi="ar"/>
        </w:rPr>
        <w:t xml:space="preserve">1 sends </w:t>
      </w:r>
      <w:r w:rsidRPr="00FE2A47">
        <w:rPr>
          <w:rFonts w:eastAsia="等线"/>
          <w:szCs w:val="21"/>
          <w:lang w:bidi="ar"/>
        </w:rPr>
        <w:t xml:space="preserve">Direct Security Mode Command message to the </w:t>
      </w:r>
      <w:r>
        <w:rPr>
          <w:rFonts w:eastAsia="等线"/>
          <w:szCs w:val="21"/>
          <w:lang w:bidi="ar"/>
        </w:rPr>
        <w:t>SL Positioning Client</w:t>
      </w:r>
      <w:r w:rsidRPr="00FE2A47">
        <w:rPr>
          <w:rFonts w:eastAsia="等线"/>
          <w:szCs w:val="21"/>
          <w:lang w:bidi="ar"/>
        </w:rPr>
        <w:t xml:space="preserve"> UE for establishing PC5 security context. </w:t>
      </w:r>
    </w:p>
    <w:p w14:paraId="60C3AA23" w14:textId="77777777" w:rsidR="00F160AC" w:rsidRPr="00FE2A47" w:rsidRDefault="00F160AC" w:rsidP="00F160AC">
      <w:pPr>
        <w:ind w:left="284" w:hanging="284"/>
        <w:rPr>
          <w:rFonts w:eastAsia="等线"/>
          <w:szCs w:val="21"/>
          <w:lang w:bidi="ar"/>
        </w:rPr>
      </w:pPr>
      <w:r>
        <w:rPr>
          <w:rFonts w:eastAsia="等线"/>
          <w:szCs w:val="21"/>
          <w:lang w:bidi="ar"/>
        </w:rPr>
        <w:t>8.</w:t>
      </w:r>
      <w:r>
        <w:rPr>
          <w:rFonts w:eastAsia="等线"/>
          <w:szCs w:val="21"/>
          <w:lang w:bidi="ar"/>
        </w:rPr>
        <w:tab/>
        <w:t xml:space="preserve">Upon receiving </w:t>
      </w:r>
      <w:r w:rsidRPr="00FE2A47">
        <w:rPr>
          <w:rFonts w:eastAsia="等线"/>
          <w:szCs w:val="21"/>
          <w:lang w:bidi="ar"/>
        </w:rPr>
        <w:t xml:space="preserve">Direct Security Mode Command, the </w:t>
      </w:r>
      <w:r>
        <w:rPr>
          <w:rFonts w:eastAsia="等线"/>
          <w:szCs w:val="21"/>
          <w:lang w:bidi="ar"/>
        </w:rPr>
        <w:t xml:space="preserve">SL Positioning Client UE responds </w:t>
      </w:r>
      <w:r w:rsidRPr="00FE2A47">
        <w:rPr>
          <w:rFonts w:eastAsia="等线"/>
          <w:szCs w:val="21"/>
          <w:lang w:bidi="ar"/>
        </w:rPr>
        <w:t>Direct Security Mode Complete message to UE</w:t>
      </w:r>
      <w:r>
        <w:rPr>
          <w:rFonts w:eastAsia="等线"/>
          <w:szCs w:val="21"/>
          <w:lang w:bidi="ar"/>
        </w:rPr>
        <w:t>1</w:t>
      </w:r>
      <w:r w:rsidRPr="00FE2A47">
        <w:rPr>
          <w:rFonts w:eastAsia="等线"/>
          <w:szCs w:val="21"/>
          <w:lang w:bidi="ar"/>
        </w:rPr>
        <w:t>.</w:t>
      </w:r>
    </w:p>
    <w:p w14:paraId="4D62E62B" w14:textId="77777777" w:rsidR="00F160AC" w:rsidRPr="00FE2A47" w:rsidRDefault="00F160AC" w:rsidP="00F160AC">
      <w:pPr>
        <w:ind w:left="284" w:hanging="284"/>
        <w:rPr>
          <w:rFonts w:eastAsia="等线"/>
          <w:szCs w:val="21"/>
          <w:lang w:bidi="ar"/>
        </w:rPr>
      </w:pPr>
      <w:r>
        <w:rPr>
          <w:rFonts w:eastAsia="等线"/>
          <w:szCs w:val="21"/>
          <w:lang w:bidi="ar"/>
        </w:rPr>
        <w:t>9.</w:t>
      </w:r>
      <w:r>
        <w:rPr>
          <w:rFonts w:eastAsia="等线"/>
          <w:szCs w:val="21"/>
          <w:lang w:bidi="ar"/>
        </w:rPr>
        <w:tab/>
        <w:t xml:space="preserve">Upon receiving </w:t>
      </w:r>
      <w:r w:rsidRPr="00FE2A47">
        <w:rPr>
          <w:rFonts w:eastAsia="等线"/>
          <w:szCs w:val="21"/>
          <w:lang w:bidi="ar"/>
        </w:rPr>
        <w:t>Direct Security Mode Complete, UE</w:t>
      </w:r>
      <w:r>
        <w:rPr>
          <w:rFonts w:eastAsia="等线"/>
          <w:szCs w:val="21"/>
          <w:lang w:bidi="ar"/>
        </w:rPr>
        <w:t>1</w:t>
      </w:r>
      <w:r w:rsidRPr="00FE2A47">
        <w:rPr>
          <w:rFonts w:eastAsia="等线"/>
          <w:szCs w:val="21"/>
          <w:lang w:bidi="ar"/>
        </w:rPr>
        <w:t xml:space="preserve"> starts to perform the Ranging/SL positioning procedure with the </w:t>
      </w:r>
      <w:r>
        <w:rPr>
          <w:rFonts w:eastAsia="等线"/>
          <w:szCs w:val="21"/>
          <w:lang w:bidi="ar"/>
        </w:rPr>
        <w:t>involved</w:t>
      </w:r>
      <w:r w:rsidRPr="00FE2A47">
        <w:rPr>
          <w:rFonts w:eastAsia="等线"/>
          <w:szCs w:val="21"/>
          <w:lang w:bidi="ar"/>
        </w:rPr>
        <w:t xml:space="preserve"> UEs (UE1/UE2) respectively.</w:t>
      </w:r>
    </w:p>
    <w:p w14:paraId="6624D736" w14:textId="77777777" w:rsidR="00F160AC" w:rsidRPr="007616BC" w:rsidRDefault="00F160AC" w:rsidP="00F160AC">
      <w:pPr>
        <w:ind w:left="284" w:hanging="284"/>
        <w:rPr>
          <w:rFonts w:eastAsia="等线"/>
          <w:szCs w:val="21"/>
          <w:lang w:bidi="ar"/>
        </w:rPr>
      </w:pPr>
      <w:r>
        <w:rPr>
          <w:rFonts w:eastAsia="等线"/>
          <w:szCs w:val="21"/>
          <w:lang w:bidi="ar"/>
        </w:rPr>
        <w:t>10</w:t>
      </w:r>
      <w:r w:rsidRPr="00FE2A47">
        <w:rPr>
          <w:rFonts w:eastAsia="等线"/>
          <w:szCs w:val="21"/>
          <w:lang w:bidi="ar"/>
        </w:rPr>
        <w:t>.</w:t>
      </w:r>
      <w:r w:rsidRPr="00FE2A47">
        <w:rPr>
          <w:rFonts w:eastAsia="等线"/>
          <w:szCs w:val="21"/>
          <w:lang w:bidi="ar"/>
        </w:rPr>
        <w:tab/>
        <w:t>UE</w:t>
      </w:r>
      <w:r>
        <w:rPr>
          <w:rFonts w:eastAsia="等线"/>
          <w:szCs w:val="21"/>
          <w:lang w:bidi="ar"/>
        </w:rPr>
        <w:t>1</w:t>
      </w:r>
      <w:r w:rsidRPr="00FE2A47">
        <w:rPr>
          <w:rFonts w:eastAsia="等线"/>
          <w:szCs w:val="21"/>
          <w:lang w:bidi="ar"/>
        </w:rPr>
        <w:t xml:space="preserve"> </w:t>
      </w:r>
      <w:r>
        <w:rPr>
          <w:rFonts w:eastAsia="等线"/>
          <w:szCs w:val="21"/>
          <w:lang w:bidi="ar"/>
        </w:rPr>
        <w:t>calculates the r</w:t>
      </w:r>
      <w:r w:rsidRPr="00FE2A47">
        <w:rPr>
          <w:rFonts w:eastAsia="等线"/>
          <w:szCs w:val="21"/>
          <w:lang w:bidi="ar"/>
        </w:rPr>
        <w:t xml:space="preserve">anging result between the </w:t>
      </w:r>
      <w:r>
        <w:rPr>
          <w:rFonts w:eastAsia="等线"/>
          <w:szCs w:val="21"/>
          <w:lang w:bidi="ar"/>
        </w:rPr>
        <w:t xml:space="preserve">involved UEs and </w:t>
      </w:r>
      <w:r w:rsidRPr="00FE2A47">
        <w:rPr>
          <w:rFonts w:eastAsia="等线"/>
          <w:szCs w:val="21"/>
          <w:lang w:bidi="ar"/>
        </w:rPr>
        <w:t xml:space="preserve">responds to the </w:t>
      </w:r>
      <w:r>
        <w:rPr>
          <w:rFonts w:eastAsia="等线"/>
          <w:szCs w:val="21"/>
          <w:lang w:bidi="ar"/>
        </w:rPr>
        <w:t xml:space="preserve">SL Positioning Client UE with </w:t>
      </w:r>
      <w:r w:rsidRPr="00FE2A47">
        <w:rPr>
          <w:rFonts w:eastAsia="等线"/>
          <w:szCs w:val="21"/>
          <w:lang w:bidi="ar"/>
        </w:rPr>
        <w:t xml:space="preserve">Direct Communication </w:t>
      </w:r>
      <w:r>
        <w:rPr>
          <w:rFonts w:eastAsia="等线"/>
          <w:szCs w:val="21"/>
          <w:lang w:bidi="ar"/>
        </w:rPr>
        <w:t>Accept</w:t>
      </w:r>
      <w:r w:rsidRPr="00FE2A47">
        <w:rPr>
          <w:rFonts w:eastAsia="等线"/>
          <w:szCs w:val="21"/>
          <w:lang w:bidi="ar"/>
        </w:rPr>
        <w:t xml:space="preserve"> message</w:t>
      </w:r>
      <w:r>
        <w:rPr>
          <w:rFonts w:eastAsia="等线"/>
          <w:szCs w:val="21"/>
          <w:lang w:bidi="ar"/>
        </w:rPr>
        <w:t>, which contains</w:t>
      </w:r>
      <w:r w:rsidRPr="00FE2A47">
        <w:rPr>
          <w:rFonts w:eastAsia="等线"/>
          <w:szCs w:val="21"/>
          <w:lang w:bidi="ar"/>
        </w:rPr>
        <w:t xml:space="preserve"> the ranging result b</w:t>
      </w:r>
      <w:r>
        <w:rPr>
          <w:rFonts w:eastAsia="等线"/>
          <w:szCs w:val="21"/>
          <w:lang w:bidi="ar"/>
        </w:rPr>
        <w:t>etween the involved UEs (UE1/UE2).</w:t>
      </w:r>
    </w:p>
    <w:p w14:paraId="2E61196C" w14:textId="1C47F616" w:rsidR="00F160AC" w:rsidRPr="00FA7C3B" w:rsidRDefault="00F160AC" w:rsidP="00F160AC">
      <w:pPr>
        <w:pStyle w:val="41"/>
      </w:pPr>
      <w:bookmarkStart w:id="1136" w:name="_Toc128430075"/>
      <w:r>
        <w:t>6.1</w:t>
      </w:r>
      <w:r w:rsidR="000420BA">
        <w:t>1</w:t>
      </w:r>
      <w:r>
        <w:t>.2.2</w:t>
      </w:r>
      <w:r w:rsidRPr="00FA7C3B">
        <w:tab/>
      </w:r>
      <w:r w:rsidRPr="00B56F0C">
        <w:t xml:space="preserve">Authorization of SL Positioning Client UE </w:t>
      </w:r>
      <w:r>
        <w:t>after</w:t>
      </w:r>
      <w:r w:rsidRPr="00B56F0C">
        <w:t xml:space="preserve"> </w:t>
      </w:r>
      <w:r>
        <w:t>direct</w:t>
      </w:r>
      <w:r w:rsidRPr="00B56F0C">
        <w:t xml:space="preserve"> link establishment</w:t>
      </w:r>
      <w:bookmarkEnd w:id="1136"/>
    </w:p>
    <w:p w14:paraId="5E18FFCD" w14:textId="77777777" w:rsidR="00F160AC" w:rsidRDefault="00F160AC" w:rsidP="00F160AC">
      <w:r>
        <w:t xml:space="preserve">If the SL Positioning Client UE is Ranging/SL Positioning capable, and if the Ranging/SL Positioning layer is above </w:t>
      </w:r>
      <w:proofErr w:type="spellStart"/>
      <w:r>
        <w:t>ProSe</w:t>
      </w:r>
      <w:proofErr w:type="spellEnd"/>
      <w:r>
        <w:t xml:space="preserve">/V2X layer (pending on the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r>
        <w:rPr>
          <w:rFonts w:eastAsia="等线"/>
          <w:szCs w:val="21"/>
          <w:lang w:bidi="ar"/>
        </w:rPr>
        <w:t>)</w:t>
      </w:r>
      <w:r w:rsidRPr="009D6FA1">
        <w:rPr>
          <w:rFonts w:eastAsia="等线"/>
          <w:szCs w:val="21"/>
          <w:lang w:bidi="ar"/>
        </w:rPr>
        <w:t xml:space="preserve">, </w:t>
      </w:r>
      <w:r>
        <w:rPr>
          <w:rFonts w:eastAsia="等线"/>
          <w:szCs w:val="21"/>
          <w:lang w:bidi="ar"/>
        </w:rPr>
        <w:t xml:space="preserve">it is proposed 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so that the existing PC5 direct communication procedure defined for </w:t>
      </w:r>
      <w:proofErr w:type="spellStart"/>
      <w:r>
        <w:rPr>
          <w:rFonts w:eastAsia="等线"/>
          <w:szCs w:val="21"/>
          <w:lang w:bidi="ar"/>
        </w:rPr>
        <w:t>ProSe</w:t>
      </w:r>
      <w:proofErr w:type="spellEnd"/>
      <w:r>
        <w:rPr>
          <w:rFonts w:eastAsia="等线"/>
          <w:szCs w:val="21"/>
          <w:lang w:bidi="ar"/>
        </w:rPr>
        <w:t xml:space="preserve">/V2X layer will not be impacted. </w:t>
      </w:r>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r>
        <w:t>he control operation procedures via SR5 interface over the established PC5 link and probably using RSPP/SLPP protocol</w:t>
      </w:r>
      <w:r w:rsidRPr="00C6262B">
        <w:t>.</w:t>
      </w:r>
    </w:p>
    <w:p w14:paraId="1D998930" w14:textId="77777777" w:rsidR="00553BC8" w:rsidRDefault="00F160AC" w:rsidP="00F160AC">
      <w:pPr>
        <w:pStyle w:val="TF"/>
        <w:rPr>
          <w:rFonts w:eastAsia="等线"/>
        </w:rPr>
      </w:pPr>
      <w:r>
        <w:object w:dxaOrig="15325" w:dyaOrig="9552" w14:anchorId="692AD3D2">
          <v:shape id="_x0000_i1089" type="#_x0000_t75" style="width:481.15pt;height:300.05pt" o:ole="">
            <v:imagedata r:id="rId46" o:title=""/>
          </v:shape>
          <o:OLEObject Type="Embed" ProgID="Visio.Drawing.15" ShapeID="_x0000_i1089" DrawAspect="Content" ObjectID="_1739043505" r:id="rId47"/>
        </w:object>
      </w:r>
      <w:r w:rsidRPr="0080764F">
        <w:rPr>
          <w:rFonts w:eastAsia="等线"/>
        </w:rPr>
        <w:t xml:space="preserve"> </w:t>
      </w:r>
    </w:p>
    <w:p w14:paraId="001A44D3" w14:textId="7CDF4CFD"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Authorization of SL Positioning Client UE after Direct Link Establishment</w:t>
      </w:r>
    </w:p>
    <w:p w14:paraId="0ACF14F8" w14:textId="77777777" w:rsidR="00F160AC" w:rsidRPr="00FE2A47"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4564180E" w14:textId="77777777" w:rsidR="00F160AC" w:rsidRDefault="00F160AC" w:rsidP="00F160AC">
      <w:pPr>
        <w:ind w:left="284" w:hanging="284"/>
      </w:pPr>
      <w:r>
        <w:lastRenderedPageBreak/>
        <w:t>2.</w:t>
      </w:r>
      <w:r>
        <w:tab/>
      </w:r>
      <w:r>
        <w:rPr>
          <w:rFonts w:eastAsia="等线"/>
          <w:szCs w:val="21"/>
          <w:lang w:bidi="ar"/>
        </w:rPr>
        <w:t>SL Positioning Client UE and UE1 establish a</w:t>
      </w:r>
      <w:r>
        <w:t xml:space="preserve"> PC5 link, which is protected using the PC5 direct communication security mechanism defined in TS 33.503 [6].</w:t>
      </w:r>
    </w:p>
    <w:p w14:paraId="2BFBAE84" w14:textId="77777777" w:rsidR="00F160AC" w:rsidRDefault="00F160AC" w:rsidP="00F160AC">
      <w:pPr>
        <w:ind w:left="284" w:hanging="284"/>
      </w:pPr>
      <w:r>
        <w:t>3.</w:t>
      </w:r>
      <w:r>
        <w:tab/>
        <w:t>To invoke the Ranging/SL positioning between UE1 and UE2, the SL Positioning Client UE sends a ranging service request to UE1 on SR5 interface (e.g. using RSPP protocol) to request ranging result between UE1 and UE2. The SR5 message may include the SL Positioning Client UE info and the involved UE (UE1/UE2) info.</w:t>
      </w:r>
    </w:p>
    <w:p w14:paraId="7162B58C" w14:textId="77777777" w:rsidR="00F160AC" w:rsidRDefault="00F160AC" w:rsidP="00F160AC">
      <w:pPr>
        <w:ind w:left="284" w:hanging="284"/>
      </w:pPr>
      <w:r>
        <w:t>4.</w:t>
      </w:r>
      <w:r>
        <w:tab/>
        <w:t>UE1 sends an Authorization Request message to its PKMF/PCF. The message contains at least the SL Positioning Client UE info, UE1/UE2 info and the Ranging Service Code.</w:t>
      </w:r>
    </w:p>
    <w:p w14:paraId="72DBB384" w14:textId="77777777" w:rsidR="00F160AC" w:rsidRDefault="00F160AC" w:rsidP="00F160AC">
      <w:pPr>
        <w:ind w:left="284" w:hanging="284"/>
      </w:pPr>
      <w:r>
        <w:t>5a.</w:t>
      </w:r>
      <w:r>
        <w:tab/>
      </w:r>
      <w:proofErr w:type="gramStart"/>
      <w:r>
        <w:t>Based</w:t>
      </w:r>
      <w:proofErr w:type="gramEnd"/>
      <w:r>
        <w:t xml:space="preserve"> on the information in the received request, the PKMF/PCF of UE1 sends the Authorization Request message to the PKMF/PCF of the Client UE. The PKMF/PCF of the Client UE authorizes whether the Client UE is allowed to request ranging result of UE1/UE2 based on its local information, or the PKMF/PCF of the Client UE further interacts with the Ranging/SL positioning server for authorizing the Client UE. The message contains at least the Client UE info, the involved UE info (UE1/UE2 info) and the Ranging Service Code.</w:t>
      </w:r>
    </w:p>
    <w:p w14:paraId="7182D24D" w14:textId="77777777" w:rsidR="00F160AC" w:rsidRDefault="00F160AC" w:rsidP="00F160AC">
      <w:pPr>
        <w:ind w:left="284" w:hanging="284"/>
      </w:pPr>
      <w:r>
        <w:t>5b.</w:t>
      </w:r>
      <w:r>
        <w:tab/>
      </w:r>
      <w:proofErr w:type="gramStart"/>
      <w:r>
        <w:t>Based</w:t>
      </w:r>
      <w:proofErr w:type="gramEnd"/>
      <w:r>
        <w:t xml:space="preserve"> on the information in the received request, the PKMF/PCF of UE1 sends an Authorization Request message to the Ranging/SL positioning server to authorize whether the Client UE is allowed to request ranging result of UE1/UE2. The message contains at least the Client UE info, the involved UE info (UE1/UE2 info) and the Ranging Service Code.</w:t>
      </w:r>
    </w:p>
    <w:p w14:paraId="42CABDD9" w14:textId="77777777" w:rsidR="00F160AC" w:rsidRDefault="00F160AC" w:rsidP="00F160AC">
      <w:pPr>
        <w:ind w:left="284" w:hanging="284"/>
      </w:pPr>
      <w:r>
        <w:t>6a.</w:t>
      </w:r>
      <w:r>
        <w:tab/>
        <w:t>The PKMF/PCF of the Client UE returns the authorization result to the PKMF/PCF of UE1, or the Ranging/SL positioning server returns the authorization result to the PKMF/PCF of UE1 via the PKMF/PCF of the Client UE.</w:t>
      </w:r>
    </w:p>
    <w:p w14:paraId="76E1FAA1" w14:textId="77777777" w:rsidR="00F160AC" w:rsidRDefault="00F160AC" w:rsidP="00F160AC">
      <w:r>
        <w:t>6b.</w:t>
      </w:r>
      <w:r>
        <w:tab/>
        <w:t>The Ranging/SL positioning server returns the authorization result to the PKMF/PCF of UE1.</w:t>
      </w:r>
    </w:p>
    <w:p w14:paraId="5658F9A8" w14:textId="77777777" w:rsidR="00F160AC" w:rsidRDefault="00F160AC" w:rsidP="00F160AC">
      <w:r>
        <w:t>7.</w:t>
      </w:r>
      <w:r>
        <w:tab/>
        <w:t>The PKMF/PCF of UE1 returns the authorization result to UE1.</w:t>
      </w:r>
    </w:p>
    <w:p w14:paraId="2E6E95F2" w14:textId="77777777" w:rsidR="00F160AC" w:rsidRDefault="00F160AC" w:rsidP="00F160AC">
      <w:pPr>
        <w:ind w:left="284" w:hanging="284"/>
      </w:pPr>
      <w:r>
        <w:t>8a.</w:t>
      </w:r>
      <w:r>
        <w:tab/>
      </w:r>
      <w:proofErr w:type="gramStart"/>
      <w:r>
        <w:t>If</w:t>
      </w:r>
      <w:proofErr w:type="gramEnd"/>
      <w:r>
        <w:t xml:space="preserve"> the authorization is successful, UE1 starts to perform the Ranging/SL positioning procedure with UE2. Then UE1 proceeds to step #9.</w:t>
      </w:r>
    </w:p>
    <w:p w14:paraId="637B3EAD" w14:textId="77777777" w:rsidR="00F160AC" w:rsidRDefault="00F160AC" w:rsidP="00F160AC">
      <w:pPr>
        <w:ind w:left="284" w:hanging="284"/>
      </w:pPr>
      <w:r>
        <w:t>8b.</w:t>
      </w:r>
      <w:r>
        <w:tab/>
      </w:r>
      <w:proofErr w:type="gramStart"/>
      <w:r>
        <w:t>If</w:t>
      </w:r>
      <w:proofErr w:type="gramEnd"/>
      <w:r>
        <w:t xml:space="preserve"> the authorization fails, UE1 does not perform ranging with UE2 but responds to the SL Positioning Client UE with the Ranging service response, which may contain the failure cause. Then the following steps are not performed.</w:t>
      </w:r>
    </w:p>
    <w:p w14:paraId="0A2063EB" w14:textId="77777777" w:rsidR="00F160AC" w:rsidRPr="00FA7C3B" w:rsidRDefault="00F160AC" w:rsidP="00F160AC">
      <w:pPr>
        <w:ind w:left="284" w:hanging="284"/>
      </w:pPr>
      <w:r>
        <w:t>9.</w:t>
      </w:r>
      <w:r>
        <w:tab/>
        <w:t>UE1 calculates the ranging result between the involved UEs and responds to the SL Positioning Client UE with the Ranging service response. The ranging service response includes the ranging result between the involved UEs (UE1/UE2).</w:t>
      </w:r>
    </w:p>
    <w:p w14:paraId="17A5E585" w14:textId="5837E43B" w:rsidR="00F160AC" w:rsidRPr="00FA7C3B" w:rsidRDefault="00F160AC" w:rsidP="00F160AC">
      <w:pPr>
        <w:pStyle w:val="41"/>
      </w:pPr>
      <w:bookmarkStart w:id="1137" w:name="_Toc128430076"/>
      <w:r>
        <w:t>6.1</w:t>
      </w:r>
      <w:r w:rsidR="000420BA">
        <w:t>1</w:t>
      </w:r>
      <w:r>
        <w:t>.2.3</w:t>
      </w:r>
      <w:r w:rsidRPr="00FA7C3B">
        <w:tab/>
      </w:r>
      <w:r>
        <w:t xml:space="preserve">Authorization of </w:t>
      </w:r>
      <w:r w:rsidRPr="00804B02">
        <w:t>SL Positioning Client UE</w:t>
      </w:r>
      <w:r>
        <w:t xml:space="preserve"> during direct discovery</w:t>
      </w:r>
      <w:bookmarkEnd w:id="1137"/>
    </w:p>
    <w:p w14:paraId="5262ED2B" w14:textId="77777777" w:rsidR="00F160AC" w:rsidRDefault="00F160AC" w:rsidP="00F160AC">
      <w:pPr>
        <w:rPr>
          <w:rFonts w:eastAsia="等线"/>
          <w:szCs w:val="21"/>
          <w:lang w:bidi="ar"/>
        </w:rPr>
      </w:pPr>
      <w:r>
        <w:rPr>
          <w:rFonts w:eastAsia="等线"/>
          <w:szCs w:val="21"/>
          <w:lang w:bidi="ar"/>
        </w:rPr>
        <w:t>Though</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it still</w:t>
      </w:r>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performing</w:t>
      </w:r>
      <w:r w:rsidRPr="00FC2DAD">
        <w:rPr>
          <w:rFonts w:eastAsia="等线"/>
          <w:szCs w:val="21"/>
          <w:lang w:bidi="ar"/>
        </w:rPr>
        <w:t xml:space="preserve"> disco</w:t>
      </w:r>
      <w:r>
        <w:rPr>
          <w:rFonts w:eastAsia="等线"/>
          <w:szCs w:val="21"/>
          <w:lang w:bidi="ar"/>
        </w:rPr>
        <w:t>very procedure with the network,</w:t>
      </w:r>
      <w:r w:rsidRPr="00FC2DAD">
        <w:rPr>
          <w:rFonts w:eastAsia="等线"/>
          <w:szCs w:val="21"/>
          <w:lang w:bidi="ar"/>
        </w:rPr>
        <w:t xml:space="preserve"> </w:t>
      </w:r>
      <w:r>
        <w:rPr>
          <w:rFonts w:eastAsia="等线"/>
          <w:szCs w:val="21"/>
          <w:lang w:bidi="ar"/>
        </w:rPr>
        <w:t>it</w:t>
      </w:r>
      <w:r w:rsidRPr="00FC2DAD">
        <w:rPr>
          <w:rFonts w:eastAsia="等线"/>
          <w:szCs w:val="21"/>
          <w:lang w:bidi="ar"/>
        </w:rPr>
        <w:t xml:space="preserve"> is </w:t>
      </w:r>
      <w:r>
        <w:rPr>
          <w:rFonts w:eastAsia="等线"/>
          <w:szCs w:val="21"/>
          <w:lang w:bidi="ar"/>
        </w:rPr>
        <w:t xml:space="preserve">then </w:t>
      </w:r>
      <w:r w:rsidRPr="00FC2DAD">
        <w:rPr>
          <w:rFonts w:eastAsia="等线"/>
          <w:szCs w:val="21"/>
          <w:lang w:bidi="ar"/>
        </w:rPr>
        <w:t xml:space="preserve">able to send the information of the </w:t>
      </w:r>
      <w:r>
        <w:rPr>
          <w:rFonts w:eastAsia="等线"/>
          <w:szCs w:val="21"/>
          <w:lang w:bidi="ar"/>
        </w:rPr>
        <w:t>specific</w:t>
      </w:r>
      <w:r w:rsidRPr="00FC2DAD">
        <w:rPr>
          <w:rFonts w:eastAsia="等线"/>
          <w:szCs w:val="21"/>
          <w:lang w:bidi="ar"/>
        </w:rPr>
        <w:t xml:space="preserve"> UEs to the network, which then </w:t>
      </w:r>
      <w:r>
        <w:rPr>
          <w:rFonts w:eastAsia="等线"/>
          <w:szCs w:val="21"/>
          <w:lang w:bidi="ar"/>
        </w:rPr>
        <w:t xml:space="preserve">could </w:t>
      </w:r>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r>
        <w:rPr>
          <w:rFonts w:eastAsia="等线"/>
          <w:szCs w:val="21"/>
          <w:lang w:bidi="ar"/>
        </w:rPr>
        <w:t xml:space="preserve">to </w:t>
      </w:r>
      <w:r w:rsidRPr="00FC2DAD">
        <w:rPr>
          <w:rFonts w:eastAsia="等线"/>
          <w:szCs w:val="21"/>
          <w:lang w:bidi="ar"/>
        </w:rPr>
        <w:t xml:space="preserve">the SL Positioning Client UE. </w:t>
      </w:r>
      <w:r>
        <w:rPr>
          <w:rFonts w:eastAsia="等线"/>
          <w:szCs w:val="21"/>
          <w:lang w:bidi="ar"/>
        </w:rPr>
        <w:t>In this way</w:t>
      </w:r>
      <w:r w:rsidRPr="00FC2DAD">
        <w:rPr>
          <w:rFonts w:eastAsia="等线"/>
          <w:szCs w:val="21"/>
          <w:lang w:bidi="ar"/>
        </w:rPr>
        <w:t xml:space="preserve">, the SL Positioning Client UE not allowed to </w:t>
      </w:r>
      <w:r>
        <w:rPr>
          <w:rFonts w:eastAsia="等线"/>
          <w:szCs w:val="21"/>
          <w:lang w:bidi="ar"/>
        </w:rPr>
        <w:t>acquire</w:t>
      </w:r>
      <w:r w:rsidRPr="00FC2DAD">
        <w:rPr>
          <w:rFonts w:eastAsia="等线"/>
          <w:szCs w:val="21"/>
          <w:lang w:bidi="ar"/>
        </w:rPr>
        <w:t xml:space="preserve"> the Ranging result of the </w:t>
      </w:r>
      <w:r>
        <w:rPr>
          <w:rFonts w:eastAsia="等线"/>
          <w:szCs w:val="21"/>
          <w:lang w:bidi="ar"/>
        </w:rPr>
        <w:t>expected</w:t>
      </w:r>
      <w:r w:rsidRPr="00FC2DAD">
        <w:rPr>
          <w:rFonts w:eastAsia="等线"/>
          <w:szCs w:val="21"/>
          <w:lang w:bidi="ar"/>
        </w:rPr>
        <w:t xml:space="preserve"> UEs will not be able to discover the UEs without getting the required discovery security materials.</w:t>
      </w:r>
    </w:p>
    <w:p w14:paraId="383159E5" w14:textId="77777777" w:rsidR="00F160AC" w:rsidRDefault="00F160AC" w:rsidP="00F160AC">
      <w:pPr>
        <w:jc w:val="center"/>
      </w:pPr>
      <w:r>
        <w:object w:dxaOrig="16140" w:dyaOrig="14268" w14:anchorId="2B0D15E7">
          <v:shape id="_x0000_i1090" type="#_x0000_t75" style="width:456.15pt;height:403.1pt" o:ole="">
            <v:imagedata r:id="rId48" o:title=""/>
          </v:shape>
          <o:OLEObject Type="Embed" ProgID="Visio.Drawing.15" ShapeID="_x0000_i1090" DrawAspect="Content" ObjectID="_1739043506" r:id="rId49"/>
        </w:object>
      </w:r>
    </w:p>
    <w:p w14:paraId="585286C6" w14:textId="301A58A3"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3</w:t>
      </w:r>
      <w:r w:rsidRPr="0080764F">
        <w:rPr>
          <w:rFonts w:eastAsia="等线"/>
        </w:rPr>
        <w:t xml:space="preserve">: </w:t>
      </w:r>
      <w:r>
        <w:rPr>
          <w:rFonts w:eastAsia="等线"/>
        </w:rPr>
        <w:t>Authorization of SL Positioning Client UE during Discovery</w:t>
      </w:r>
    </w:p>
    <w:p w14:paraId="710938F0" w14:textId="77777777" w:rsidR="00F160AC" w:rsidRPr="000A0821" w:rsidRDefault="00F160AC" w:rsidP="00F160AC">
      <w:pPr>
        <w:ind w:left="375" w:hanging="375"/>
        <w:rPr>
          <w:rFonts w:eastAsia="等线"/>
        </w:rPr>
      </w:pPr>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p>
    <w:p w14:paraId="09DA3552" w14:textId="77777777" w:rsidR="00F160AC" w:rsidRPr="000A0821" w:rsidRDefault="00F160AC" w:rsidP="00F160AC">
      <w:pPr>
        <w:ind w:left="375" w:hanging="375"/>
        <w:rPr>
          <w:rFonts w:eastAsia="等线"/>
        </w:rPr>
      </w:pPr>
      <w:r w:rsidRPr="000A0821">
        <w:rPr>
          <w:rFonts w:eastAsia="等线"/>
        </w:rPr>
        <w:t>2.</w:t>
      </w:r>
      <w:r w:rsidRPr="000A0821">
        <w:rPr>
          <w:rFonts w:eastAsia="等线"/>
        </w:rPr>
        <w:tab/>
        <w:t>The PKMF/DDNMF/PCF of UE1 checks with the Ranging/SL Positioning Server whether UE1 is authorized to use Ranging/SL Positioning service.</w:t>
      </w:r>
    </w:p>
    <w:p w14:paraId="133C2E15" w14:textId="77777777" w:rsidR="00F160AC" w:rsidRPr="000A0821" w:rsidRDefault="00F160AC" w:rsidP="00F160AC">
      <w:pPr>
        <w:ind w:left="375" w:hanging="375"/>
        <w:rPr>
          <w:rFonts w:eastAsia="等线"/>
        </w:rPr>
      </w:pPr>
      <w:r w:rsidRPr="000A0821">
        <w:rPr>
          <w:rFonts w:eastAsia="等线"/>
        </w:rPr>
        <w:t>3.</w:t>
      </w:r>
      <w:r w:rsidRPr="000A0821">
        <w:rPr>
          <w:rFonts w:eastAsia="等线"/>
        </w:rPr>
        <w:tab/>
        <w:t xml:space="preserve">The PKMF/DDNMF/PCF of UE1 generates the discovery </w:t>
      </w:r>
      <w:r>
        <w:rPr>
          <w:rFonts w:eastAsia="等线"/>
        </w:rPr>
        <w:t>security materials</w:t>
      </w:r>
      <w:r w:rsidRPr="000A0821">
        <w:rPr>
          <w:rFonts w:eastAsia="等线"/>
        </w:rPr>
        <w:t xml:space="preserve"> for UE1 according to TS 33.503 [</w:t>
      </w:r>
      <w:r>
        <w:rPr>
          <w:rFonts w:eastAsia="等线"/>
        </w:rPr>
        <w:t>6</w:t>
      </w:r>
      <w:r w:rsidRPr="000A0821">
        <w:rPr>
          <w:rFonts w:eastAsia="等线"/>
        </w:rPr>
        <w:t xml:space="preserve">] by associating the discovery keys with the Ranging service code. </w:t>
      </w:r>
    </w:p>
    <w:p w14:paraId="06C0A450" w14:textId="77777777" w:rsidR="00F160AC" w:rsidRPr="000A0821" w:rsidRDefault="00F160AC" w:rsidP="00F160AC">
      <w:pPr>
        <w:ind w:left="375" w:hanging="375"/>
        <w:rPr>
          <w:rFonts w:eastAsia="等线"/>
        </w:rPr>
      </w:pPr>
      <w:r w:rsidRPr="000A0821">
        <w:rPr>
          <w:rFonts w:eastAsia="等线"/>
        </w:rPr>
        <w:t>4.</w:t>
      </w:r>
      <w:r w:rsidRPr="000A0821">
        <w:rPr>
          <w:rFonts w:eastAsia="等线"/>
        </w:rPr>
        <w:tab/>
        <w:t xml:space="preserve">The PKMF/DDNMF/PCF of UE1 responds to UE1 with discovery </w:t>
      </w:r>
      <w:r>
        <w:rPr>
          <w:rFonts w:eastAsia="等线"/>
        </w:rPr>
        <w:t>security materials</w:t>
      </w:r>
      <w:r w:rsidRPr="000A0821">
        <w:rPr>
          <w:rFonts w:eastAsia="等线"/>
        </w:rPr>
        <w:t>.</w:t>
      </w:r>
    </w:p>
    <w:p w14:paraId="276C4BE2" w14:textId="77777777" w:rsidR="00F160AC" w:rsidRPr="000A0821" w:rsidRDefault="00F160AC" w:rsidP="00F160AC">
      <w:pPr>
        <w:ind w:left="420" w:hanging="420"/>
        <w:rPr>
          <w:rFonts w:eastAsia="等线"/>
        </w:rPr>
      </w:pPr>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r>
        <w:rPr>
          <w:rFonts w:eastAsia="等线"/>
        </w:rPr>
        <w:t>security materials</w:t>
      </w:r>
      <w:r w:rsidRPr="000A0821">
        <w:rPr>
          <w:rFonts w:eastAsia="等线"/>
        </w:rPr>
        <w:t xml:space="preserve"> associated with the Ranging service code from the PKMF/DDNMF/PCF of UE1.</w:t>
      </w:r>
    </w:p>
    <w:p w14:paraId="00A7E723" w14:textId="77777777" w:rsidR="00F160AC" w:rsidRPr="000A0821" w:rsidRDefault="00F160AC" w:rsidP="00F160AC">
      <w:pPr>
        <w:ind w:left="360" w:hanging="360"/>
        <w:rPr>
          <w:rFonts w:eastAsia="等线"/>
        </w:rPr>
      </w:pPr>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r>
        <w:rPr>
          <w:rFonts w:eastAsia="等线"/>
        </w:rPr>
        <w:t xml:space="preserve">of </w:t>
      </w:r>
      <w:r w:rsidRPr="000A0821">
        <w:rPr>
          <w:rFonts w:eastAsia="等线"/>
        </w:rPr>
        <w:t xml:space="preserve">which the Ranging result is requested, the message also contains the list of </w:t>
      </w:r>
      <w:r>
        <w:rPr>
          <w:rFonts w:eastAsia="等线"/>
        </w:rPr>
        <w:t>the</w:t>
      </w:r>
      <w:r w:rsidRPr="000A0821">
        <w:rPr>
          <w:rFonts w:eastAsia="等线"/>
        </w:rPr>
        <w:t xml:space="preserve"> UEs, e.g. UE1/UE2.</w:t>
      </w:r>
    </w:p>
    <w:p w14:paraId="445AC883" w14:textId="77777777" w:rsidR="00F160AC" w:rsidRPr="000A0821" w:rsidRDefault="00F160AC" w:rsidP="00F160AC">
      <w:pPr>
        <w:ind w:left="375" w:hanging="375"/>
        <w:rPr>
          <w:rFonts w:eastAsia="等线"/>
        </w:rPr>
      </w:pPr>
      <w:r w:rsidRPr="000A0821">
        <w:rPr>
          <w:rFonts w:eastAsia="等线"/>
        </w:rPr>
        <w:t>9.</w:t>
      </w:r>
      <w:r w:rsidRPr="000A0821">
        <w:rPr>
          <w:rFonts w:eastAsia="等线"/>
        </w:rPr>
        <w:tab/>
        <w:t xml:space="preserve">The PKMF/DDNMF/PCF of the Client UE first checks with the Ranging/SL Positioning Server whether </w:t>
      </w:r>
      <w:r>
        <w:rPr>
          <w:rFonts w:eastAsia="等线"/>
        </w:rPr>
        <w:t>the Client 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r>
        <w:rPr>
          <w:rFonts w:eastAsia="等线"/>
        </w:rPr>
        <w:t xml:space="preserve">specific </w:t>
      </w:r>
      <w:r w:rsidRPr="000A0821">
        <w:rPr>
          <w:rFonts w:eastAsia="等线"/>
        </w:rPr>
        <w:t xml:space="preserve">UEs against the list of </w:t>
      </w:r>
      <w:r>
        <w:rPr>
          <w:rFonts w:eastAsia="等线"/>
        </w:rPr>
        <w:t xml:space="preserve">the </w:t>
      </w:r>
      <w:r w:rsidRPr="000A0821">
        <w:rPr>
          <w:rFonts w:eastAsia="等线"/>
        </w:rPr>
        <w:t xml:space="preserve">UEs (i.e. UE privacy authorization). </w:t>
      </w:r>
    </w:p>
    <w:p w14:paraId="69CB162A" w14:textId="77777777" w:rsidR="00F160AC" w:rsidRPr="000A0821" w:rsidRDefault="00F160AC" w:rsidP="00F160AC">
      <w:pPr>
        <w:ind w:left="375" w:hanging="375"/>
        <w:rPr>
          <w:rFonts w:eastAsia="等线"/>
        </w:rPr>
      </w:pPr>
      <w:r w:rsidRPr="000A0821">
        <w:rPr>
          <w:rFonts w:eastAsia="等线"/>
        </w:rPr>
        <w:lastRenderedPageBreak/>
        <w:t>10a.</w:t>
      </w:r>
      <w:r w:rsidRPr="000A0821">
        <w:rPr>
          <w:rFonts w:eastAsia="等线"/>
        </w:rPr>
        <w:tab/>
      </w:r>
      <w:proofErr w:type="gramStart"/>
      <w:r w:rsidRPr="000A0821">
        <w:rPr>
          <w:rFonts w:eastAsia="等线"/>
        </w:rPr>
        <w:t>If</w:t>
      </w:r>
      <w:proofErr w:type="gramEnd"/>
      <w:r w:rsidRPr="000A0821">
        <w:rPr>
          <w:rFonts w:eastAsia="等线"/>
        </w:rPr>
        <w:t xml:space="preserve"> the authorization succeeds, the PKMF/DDNMF/PCF of the Client UE sends a Discovery Request to the PKMF/DDNMF/PCF of one of the listed UE (UE1). The request contains at least the Ranging service code, the Client UE info and the list of </w:t>
      </w:r>
      <w:r>
        <w:rPr>
          <w:rFonts w:eastAsia="等线"/>
        </w:rPr>
        <w:t>the</w:t>
      </w:r>
      <w:r w:rsidRPr="000A0821">
        <w:rPr>
          <w:rFonts w:eastAsia="等线"/>
        </w:rPr>
        <w:t xml:space="preserve"> UEs.</w:t>
      </w:r>
    </w:p>
    <w:p w14:paraId="2F1E46FD" w14:textId="77777777" w:rsidR="00F160AC" w:rsidRPr="000A0821" w:rsidRDefault="00F160AC" w:rsidP="00F160AC">
      <w:pPr>
        <w:ind w:left="375" w:hanging="375"/>
        <w:rPr>
          <w:rFonts w:eastAsia="等线"/>
        </w:rPr>
      </w:pPr>
      <w:r w:rsidRPr="000A0821">
        <w:rPr>
          <w:rFonts w:eastAsia="等线"/>
        </w:rPr>
        <w:t>10b.</w:t>
      </w:r>
      <w:r w:rsidRPr="000A0821">
        <w:rPr>
          <w:rFonts w:eastAsia="等线"/>
        </w:rPr>
        <w:tab/>
      </w:r>
      <w:proofErr w:type="gramStart"/>
      <w:r w:rsidRPr="000A0821">
        <w:rPr>
          <w:rFonts w:eastAsia="等线"/>
        </w:rPr>
        <w:t>If</w:t>
      </w:r>
      <w:proofErr w:type="gramEnd"/>
      <w:r w:rsidRPr="000A0821">
        <w:rPr>
          <w:rFonts w:eastAsia="等线"/>
        </w:rPr>
        <w:t xml:space="preserve"> the authorization fails, the PKMF/DDNMF/PCF of the Client UE returns a Discovery Response to the Client UE with a failure cause.</w:t>
      </w:r>
    </w:p>
    <w:p w14:paraId="379629CF" w14:textId="77777777" w:rsidR="00F160AC" w:rsidRPr="000A0821" w:rsidRDefault="00F160AC" w:rsidP="00F160AC">
      <w:pPr>
        <w:ind w:left="375" w:hanging="375"/>
        <w:rPr>
          <w:rFonts w:eastAsia="等线"/>
        </w:rPr>
      </w:pPr>
      <w:r w:rsidRPr="000A0821">
        <w:rPr>
          <w:rFonts w:eastAsia="等线"/>
        </w:rPr>
        <w:t>11.</w:t>
      </w:r>
      <w:r w:rsidRPr="000A0821">
        <w:rPr>
          <w:rFonts w:eastAsia="等线"/>
        </w:rPr>
        <w:tab/>
      </w:r>
      <w:r>
        <w:rPr>
          <w:rFonts w:eastAsia="等线"/>
        </w:rPr>
        <w:t>T</w:t>
      </w:r>
      <w:r w:rsidRPr="000A0821">
        <w:rPr>
          <w:rFonts w:eastAsia="等线"/>
        </w:rPr>
        <w:t xml:space="preserve">he PKMF/DDNMF/PCF of UE1 may </w:t>
      </w:r>
      <w:r>
        <w:rPr>
          <w:rFonts w:eastAsia="等线"/>
        </w:rPr>
        <w:t xml:space="preserve">also </w:t>
      </w:r>
      <w:r w:rsidRPr="000A0821">
        <w:rPr>
          <w:rFonts w:eastAsia="等线"/>
        </w:rPr>
        <w:t xml:space="preserve">contact the Ranging/SL Positioning Server to check whether the Client UE is authorized to request </w:t>
      </w:r>
      <w:proofErr w:type="gramStart"/>
      <w:r w:rsidRPr="000A0821">
        <w:rPr>
          <w:rFonts w:eastAsia="等线"/>
        </w:rPr>
        <w:t>Ranging</w:t>
      </w:r>
      <w:proofErr w:type="gramEnd"/>
      <w:r w:rsidRPr="000A0821">
        <w:rPr>
          <w:rFonts w:eastAsia="等线"/>
        </w:rPr>
        <w:t xml:space="preserve"> result of the UEs. The check is performed against the Client UE info and the list of the UEs.</w:t>
      </w:r>
    </w:p>
    <w:p w14:paraId="16CEB222" w14:textId="77777777" w:rsidR="00F160AC" w:rsidRPr="000A0821" w:rsidRDefault="00F160AC" w:rsidP="00F160AC">
      <w:pPr>
        <w:ind w:left="375" w:hanging="375"/>
        <w:rPr>
          <w:rFonts w:eastAsia="等线"/>
        </w:rPr>
      </w:pPr>
      <w:r w:rsidRPr="000A0821">
        <w:rPr>
          <w:rFonts w:eastAsia="等线"/>
        </w:rPr>
        <w:t>12a.</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succeeds, the PKMF/DDNMF/PCF of UE1 responds to the PKMF/DDNMF/PCF of the Client UE with the discovery </w:t>
      </w:r>
      <w:r>
        <w:rPr>
          <w:rFonts w:eastAsia="等线"/>
        </w:rPr>
        <w:t>security material</w:t>
      </w:r>
      <w:r w:rsidRPr="000A0821">
        <w:rPr>
          <w:rFonts w:eastAsia="等线"/>
        </w:rPr>
        <w:t>s.</w:t>
      </w:r>
    </w:p>
    <w:p w14:paraId="12948437" w14:textId="77777777" w:rsidR="00F160AC" w:rsidRPr="000A0821" w:rsidRDefault="00F160AC" w:rsidP="00F160AC">
      <w:pPr>
        <w:ind w:left="375" w:hanging="375"/>
        <w:rPr>
          <w:rFonts w:eastAsia="等线"/>
        </w:rPr>
      </w:pPr>
      <w:r w:rsidRPr="000A0821">
        <w:rPr>
          <w:rFonts w:eastAsia="等线"/>
        </w:rPr>
        <w:t>12b.</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w:t>
      </w:r>
      <w:r>
        <w:rPr>
          <w:rFonts w:eastAsia="等线"/>
        </w:rPr>
        <w:t>fail</w:t>
      </w:r>
      <w:r w:rsidRPr="000A0821">
        <w:rPr>
          <w:rFonts w:eastAsia="等线"/>
        </w:rPr>
        <w:t>s, the PKMF/DDNMF/PCF of UE1 responds to the PKMF/DDNMF/PCF of the Client UE with a failure cause.</w:t>
      </w:r>
    </w:p>
    <w:p w14:paraId="66A0FEDB" w14:textId="77777777" w:rsidR="00F160AC" w:rsidRPr="000A0821" w:rsidRDefault="00F160AC" w:rsidP="00F160AC">
      <w:pPr>
        <w:ind w:left="375" w:hanging="375"/>
        <w:rPr>
          <w:rFonts w:eastAsia="等线"/>
        </w:rPr>
      </w:pPr>
      <w:r w:rsidRPr="000A0821">
        <w:rPr>
          <w:rFonts w:eastAsia="等线"/>
        </w:rPr>
        <w:t>13.</w:t>
      </w:r>
      <w:r w:rsidRPr="000A0821">
        <w:rPr>
          <w:rFonts w:eastAsia="等线"/>
        </w:rPr>
        <w:tab/>
        <w:t xml:space="preserve">The PKMF/DDNMF/PCF of the Client UE provides the discovery </w:t>
      </w:r>
      <w:r>
        <w:rPr>
          <w:rFonts w:eastAsia="等线"/>
        </w:rPr>
        <w:t>security material</w:t>
      </w:r>
      <w:r w:rsidRPr="000A0821">
        <w:rPr>
          <w:rFonts w:eastAsia="等线"/>
        </w:rPr>
        <w:t>s to the Client UE.</w:t>
      </w:r>
    </w:p>
    <w:p w14:paraId="495DFF56" w14:textId="77777777" w:rsidR="00F160AC" w:rsidRPr="000A0821" w:rsidRDefault="00F160AC" w:rsidP="00F160AC">
      <w:pPr>
        <w:ind w:left="375" w:hanging="375"/>
        <w:rPr>
          <w:rFonts w:eastAsia="等线"/>
        </w:rPr>
      </w:pPr>
      <w:r w:rsidRPr="000A0821">
        <w:rPr>
          <w:rFonts w:eastAsia="等线"/>
        </w:rPr>
        <w:t>14.</w:t>
      </w:r>
      <w:r w:rsidRPr="000A0821">
        <w:rPr>
          <w:rFonts w:eastAsia="等线"/>
        </w:rPr>
        <w:tab/>
        <w:t xml:space="preserve">UE1 starts to broadcast announcement messages protected by the discovery </w:t>
      </w:r>
      <w:r>
        <w:rPr>
          <w:rFonts w:eastAsia="等线"/>
        </w:rPr>
        <w:t>security material</w:t>
      </w:r>
      <w:r w:rsidRPr="000A0821">
        <w:rPr>
          <w:rFonts w:eastAsia="等线"/>
        </w:rPr>
        <w:t>s. The announcement message includes at least the UE1 info, Ranging service code, etc.</w:t>
      </w:r>
    </w:p>
    <w:p w14:paraId="36194FAC" w14:textId="77777777" w:rsidR="00F160AC" w:rsidRPr="000A0821" w:rsidRDefault="00F160AC" w:rsidP="00F160AC">
      <w:pPr>
        <w:ind w:left="375" w:hanging="375"/>
        <w:rPr>
          <w:rFonts w:eastAsia="等线"/>
        </w:rPr>
      </w:pPr>
      <w:r w:rsidRPr="000A0821">
        <w:rPr>
          <w:rFonts w:eastAsia="等线"/>
        </w:rPr>
        <w:t>15.</w:t>
      </w:r>
      <w:r w:rsidRPr="000A0821">
        <w:rPr>
          <w:rFonts w:eastAsia="等线"/>
        </w:rPr>
        <w:tab/>
        <w:t xml:space="preserve">The Client UE and UE2 start to monitor announcement messages broadcast by neighbouring UEs (UE1), and respond to UE1 after verifying the announcement message with the discovery </w:t>
      </w:r>
      <w:r>
        <w:rPr>
          <w:rFonts w:eastAsia="等线"/>
        </w:rPr>
        <w:t>security material</w:t>
      </w:r>
      <w:r w:rsidRPr="000A0821">
        <w:rPr>
          <w:rFonts w:eastAsia="等线"/>
        </w:rPr>
        <w:t>s.</w:t>
      </w:r>
    </w:p>
    <w:p w14:paraId="041253A1" w14:textId="77777777" w:rsidR="00F160AC" w:rsidRPr="000A0821" w:rsidRDefault="00F160AC" w:rsidP="00F160AC">
      <w:pPr>
        <w:ind w:left="375" w:hanging="375"/>
        <w:rPr>
          <w:rFonts w:eastAsia="等线"/>
        </w:rPr>
      </w:pPr>
      <w:r w:rsidRPr="000A0821">
        <w:rPr>
          <w:rFonts w:eastAsia="等线"/>
        </w:rPr>
        <w:t>16.</w:t>
      </w:r>
      <w:r w:rsidRPr="000A0821">
        <w:rPr>
          <w:rFonts w:eastAsia="等线"/>
        </w:rPr>
        <w:tab/>
      </w:r>
      <w:r>
        <w:rPr>
          <w:rFonts w:eastAsia="等线"/>
        </w:rPr>
        <w:t>The UEs</w:t>
      </w:r>
      <w:r w:rsidRPr="000A0821">
        <w:rPr>
          <w:rFonts w:eastAsia="等线"/>
        </w:rPr>
        <w:t xml:space="preserve"> successfully discover each other. </w:t>
      </w:r>
    </w:p>
    <w:p w14:paraId="4E1EE84E" w14:textId="77777777" w:rsidR="00F160AC" w:rsidRPr="000A0821" w:rsidRDefault="00F160AC" w:rsidP="00F160AC">
      <w:pPr>
        <w:ind w:left="375" w:hanging="375"/>
        <w:rPr>
          <w:rFonts w:eastAsia="等线"/>
        </w:rPr>
      </w:pPr>
      <w:r w:rsidRPr="000A0821">
        <w:rPr>
          <w:rFonts w:eastAsia="等线"/>
        </w:rPr>
        <w:t>17.</w:t>
      </w:r>
      <w:r w:rsidRPr="000A0821">
        <w:rPr>
          <w:rFonts w:eastAsia="等线"/>
        </w:rPr>
        <w:tab/>
      </w:r>
      <w:r>
        <w:rPr>
          <w:rFonts w:eastAsia="等线"/>
        </w:rPr>
        <w:t>Direct link</w:t>
      </w:r>
      <w:r w:rsidRPr="000A0821">
        <w:rPr>
          <w:rFonts w:eastAsia="等线"/>
        </w:rPr>
        <w:t xml:space="preserve"> is set up between UE1 and the Client UE.</w:t>
      </w:r>
    </w:p>
    <w:p w14:paraId="12C2E79C" w14:textId="77777777" w:rsidR="00F160AC" w:rsidRPr="000A0821" w:rsidRDefault="00F160AC" w:rsidP="00F160AC">
      <w:pPr>
        <w:ind w:left="375" w:hanging="375"/>
        <w:rPr>
          <w:rFonts w:eastAsia="等线"/>
        </w:rPr>
      </w:pPr>
      <w:r w:rsidRPr="000A0821">
        <w:rPr>
          <w:rFonts w:eastAsia="等线"/>
        </w:rPr>
        <w:t>18.</w:t>
      </w:r>
      <w:r w:rsidRPr="000A0821">
        <w:rPr>
          <w:rFonts w:eastAsia="等线"/>
        </w:rPr>
        <w:tab/>
        <w:t xml:space="preserve">The Client UE sends a ranging service request to UE1, </w:t>
      </w:r>
      <w:r>
        <w:rPr>
          <w:rFonts w:eastAsia="等线"/>
        </w:rPr>
        <w:t>requesting Ranging estimation between</w:t>
      </w:r>
      <w:r w:rsidRPr="000A0821">
        <w:rPr>
          <w:rFonts w:eastAsia="等线"/>
        </w:rPr>
        <w:t xml:space="preserve"> UE1 and UE2. </w:t>
      </w:r>
    </w:p>
    <w:p w14:paraId="5A3BF508" w14:textId="77777777" w:rsidR="00F160AC" w:rsidRPr="000A0821" w:rsidRDefault="00F160AC" w:rsidP="00F160AC">
      <w:pPr>
        <w:ind w:left="375" w:hanging="375"/>
        <w:rPr>
          <w:rFonts w:eastAsia="等线"/>
        </w:rPr>
      </w:pPr>
      <w:r w:rsidRPr="000A0821">
        <w:rPr>
          <w:rFonts w:eastAsia="等线"/>
        </w:rPr>
        <w:t>19.</w:t>
      </w:r>
      <w:r w:rsidRPr="000A0821">
        <w:rPr>
          <w:rFonts w:eastAsia="等线"/>
        </w:rPr>
        <w:tab/>
        <w:t>UE1 performs the ranging and positioning procedure with UE2.</w:t>
      </w:r>
    </w:p>
    <w:p w14:paraId="493417EF" w14:textId="77777777" w:rsidR="00F160AC" w:rsidRPr="000A0821" w:rsidRDefault="00F160AC" w:rsidP="00F160AC">
      <w:pPr>
        <w:ind w:left="375" w:hanging="375"/>
        <w:rPr>
          <w:rFonts w:eastAsia="等线"/>
        </w:rPr>
      </w:pPr>
      <w:r w:rsidRPr="000A0821">
        <w:rPr>
          <w:rFonts w:eastAsia="等线"/>
        </w:rPr>
        <w:t>20.</w:t>
      </w:r>
      <w:r w:rsidRPr="000A0821">
        <w:rPr>
          <w:rFonts w:eastAsia="等线"/>
        </w:rPr>
        <w:tab/>
        <w:t xml:space="preserve">UE1 calculates the Ranging result </w:t>
      </w:r>
      <w:r>
        <w:rPr>
          <w:rFonts w:eastAsia="等线"/>
        </w:rPr>
        <w:t>of</w:t>
      </w:r>
      <w:r w:rsidRPr="000A0821">
        <w:rPr>
          <w:rFonts w:eastAsia="等线"/>
        </w:rPr>
        <w:t xml:space="preserve"> </w:t>
      </w:r>
      <w:r>
        <w:rPr>
          <w:rFonts w:eastAsia="等线"/>
        </w:rPr>
        <w:t>UE1/UE2</w:t>
      </w:r>
      <w:r w:rsidRPr="000A0821">
        <w:rPr>
          <w:rFonts w:eastAsia="等线"/>
        </w:rPr>
        <w:t>.</w:t>
      </w:r>
    </w:p>
    <w:p w14:paraId="6E871878" w14:textId="77777777" w:rsidR="00F160AC" w:rsidRPr="009D6FA1" w:rsidRDefault="00F160AC" w:rsidP="00F160AC">
      <w:pPr>
        <w:ind w:left="375" w:hanging="375"/>
        <w:rPr>
          <w:rFonts w:eastAsia="等线"/>
        </w:rPr>
      </w:pPr>
      <w:r w:rsidRPr="000A0821">
        <w:rPr>
          <w:rFonts w:eastAsia="等线"/>
        </w:rPr>
        <w:t>21.</w:t>
      </w:r>
      <w:r w:rsidRPr="000A0821">
        <w:rPr>
          <w:rFonts w:eastAsia="等线"/>
        </w:rPr>
        <w:tab/>
        <w:t>UE1 re</w:t>
      </w:r>
      <w:r>
        <w:rPr>
          <w:rFonts w:eastAsia="等线"/>
        </w:rPr>
        <w:t>turns</w:t>
      </w:r>
      <w:r w:rsidRPr="000A0821">
        <w:rPr>
          <w:rFonts w:eastAsia="等线"/>
        </w:rPr>
        <w:t xml:space="preserve"> to the Client UE the ranging result </w:t>
      </w:r>
      <w:r>
        <w:rPr>
          <w:rFonts w:eastAsia="等线"/>
        </w:rPr>
        <w:t>of UE1/UE2</w:t>
      </w:r>
    </w:p>
    <w:p w14:paraId="37247099" w14:textId="77777777" w:rsidR="00834AD1" w:rsidDel="00CA7E8E" w:rsidRDefault="00834AD1" w:rsidP="00834AD1">
      <w:pPr>
        <w:pStyle w:val="EditorsNote"/>
        <w:rPr>
          <w:del w:id="1138" w:author="mi" w:date="2023-02-12T16:41:00Z"/>
        </w:rPr>
      </w:pPr>
      <w:del w:id="1139" w:author="mi" w:date="2023-02-12T16:41:00Z">
        <w:r w:rsidDel="00CA7E8E">
          <w:delText xml:space="preserve">Editor’s Note: </w:delText>
        </w:r>
        <w:r w:rsidRPr="00E35BF7" w:rsidDel="00CA7E8E">
          <w:delText xml:space="preserve">whether finer level authorization (apart from </w:delText>
        </w:r>
        <w:r w:rsidDel="00CA7E8E">
          <w:delText xml:space="preserve">service </w:delText>
        </w:r>
        <w:r w:rsidRPr="00E35BF7" w:rsidDel="00CA7E8E">
          <w:delText xml:space="preserve">authorisation </w:delText>
        </w:r>
        <w:r w:rsidDel="00CA7E8E">
          <w:delText>by network</w:delText>
        </w:r>
        <w:r w:rsidRPr="00E35BF7" w:rsidDel="00CA7E8E">
          <w:delText xml:space="preserve"> </w:delText>
        </w:r>
        <w:r w:rsidDel="00CA7E8E">
          <w:delText>during discovery) is FFS.</w:delText>
        </w:r>
      </w:del>
    </w:p>
    <w:p w14:paraId="77E653FB" w14:textId="2545A9EB" w:rsidR="00F160AC" w:rsidRDefault="00F160AC" w:rsidP="00F160AC">
      <w:pPr>
        <w:pStyle w:val="31"/>
      </w:pPr>
      <w:bookmarkStart w:id="1140" w:name="_Toc128430077"/>
      <w:r w:rsidRPr="0092145B">
        <w:t>6.</w:t>
      </w:r>
      <w:r>
        <w:t>1</w:t>
      </w:r>
      <w:r w:rsidR="000420BA">
        <w:t>1</w:t>
      </w:r>
      <w:r>
        <w:t>.3</w:t>
      </w:r>
      <w:r>
        <w:tab/>
        <w:t>Evaluation</w:t>
      </w:r>
      <w:bookmarkEnd w:id="1140"/>
    </w:p>
    <w:p w14:paraId="70FA6D3B" w14:textId="77777777" w:rsidR="00834AD1" w:rsidRDefault="00834AD1" w:rsidP="00834AD1">
      <w:pPr>
        <w:rPr>
          <w:ins w:id="1141" w:author="mi" w:date="2023-02-12T17:23:00Z"/>
          <w:lang w:eastAsia="zh-CN"/>
        </w:rPr>
      </w:pPr>
      <w:ins w:id="1142" w:author="mi" w:date="2023-02-12T17:17:00Z">
        <w:r>
          <w:rPr>
            <w:rFonts w:hint="eastAsia"/>
            <w:lang w:eastAsia="zh-CN"/>
          </w:rPr>
          <w:t>T</w:t>
        </w:r>
        <w:r>
          <w:rPr>
            <w:lang w:eastAsia="zh-CN"/>
          </w:rPr>
          <w:t xml:space="preserve">his solution </w:t>
        </w:r>
      </w:ins>
      <w:ins w:id="1143" w:author="mi" w:date="2023-02-12T17:21:00Z">
        <w:r>
          <w:rPr>
            <w:lang w:eastAsia="zh-CN"/>
          </w:rPr>
          <w:t>fulfils</w:t>
        </w:r>
      </w:ins>
      <w:ins w:id="1144" w:author="mi" w:date="2023-02-12T17:17:00Z">
        <w:r>
          <w:rPr>
            <w:lang w:eastAsia="zh-CN"/>
          </w:rPr>
          <w:t xml:space="preserve"> the fourth requirement in </w:t>
        </w:r>
      </w:ins>
      <w:ins w:id="1145" w:author="mi" w:date="2023-02-12T17:18:00Z">
        <w:r>
          <w:rPr>
            <w:lang w:eastAsia="zh-CN"/>
          </w:rPr>
          <w:t xml:space="preserve">KI#2. It also addresses </w:t>
        </w:r>
      </w:ins>
      <w:ins w:id="1146" w:author="mi" w:date="2023-02-12T17:19:00Z">
        <w:r>
          <w:rPr>
            <w:lang w:eastAsia="zh-CN"/>
          </w:rPr>
          <w:t>NOTE 1</w:t>
        </w:r>
      </w:ins>
      <w:ins w:id="1147" w:author="mi" w:date="2023-02-12T17:18:00Z">
        <w:r>
          <w:rPr>
            <w:lang w:eastAsia="zh-CN"/>
          </w:rPr>
          <w:t xml:space="preserve"> in clause </w:t>
        </w:r>
      </w:ins>
      <w:ins w:id="1148" w:author="mi" w:date="2023-02-12T17:19:00Z">
        <w:r>
          <w:rPr>
            <w:lang w:eastAsia="zh-CN"/>
          </w:rPr>
          <w:t>8.6 of TR 23.700-86 [2].</w:t>
        </w:r>
      </w:ins>
    </w:p>
    <w:p w14:paraId="523D52AA" w14:textId="77777777" w:rsidR="00834AD1" w:rsidRDefault="00834AD1" w:rsidP="00834AD1">
      <w:pPr>
        <w:rPr>
          <w:ins w:id="1149" w:author="mi" w:date="2023-02-12T17:27:00Z"/>
          <w:lang w:eastAsia="zh-CN"/>
        </w:rPr>
      </w:pPr>
      <w:ins w:id="1150" w:author="mi" w:date="2023-02-12T17:23:00Z">
        <w:r>
          <w:rPr>
            <w:lang w:eastAsia="zh-CN"/>
          </w:rPr>
          <w:t>Authorizatio</w:t>
        </w:r>
      </w:ins>
      <w:ins w:id="1151" w:author="mi" w:date="2023-02-12T17:24:00Z">
        <w:r>
          <w:rPr>
            <w:lang w:eastAsia="zh-CN"/>
          </w:rPr>
          <w:t xml:space="preserve">n </w:t>
        </w:r>
      </w:ins>
      <w:ins w:id="1152" w:author="mi" w:date="2023-02-12T17:38:00Z">
        <w:r>
          <w:rPr>
            <w:lang w:eastAsia="zh-CN"/>
          </w:rPr>
          <w:t xml:space="preserve">through the network </w:t>
        </w:r>
      </w:ins>
      <w:ins w:id="1153" w:author="mi" w:date="2023-02-12T17:27:00Z">
        <w:r>
          <w:rPr>
            <w:lang w:eastAsia="zh-CN"/>
          </w:rPr>
          <w:t>during discovery</w:t>
        </w:r>
      </w:ins>
      <w:ins w:id="1154" w:author="mi" w:date="2023-02-12T17:24:00Z">
        <w:r>
          <w:rPr>
            <w:lang w:eastAsia="zh-CN"/>
          </w:rPr>
          <w:t xml:space="preserve"> is already supported by </w:t>
        </w:r>
      </w:ins>
      <w:ins w:id="1155" w:author="mi" w:date="2023-02-12T17:26:00Z">
        <w:r>
          <w:rPr>
            <w:lang w:eastAsia="zh-CN"/>
          </w:rPr>
          <w:t xml:space="preserve">the </w:t>
        </w:r>
      </w:ins>
      <w:ins w:id="1156" w:author="mi" w:date="2023-02-12T17:24:00Z">
        <w:r>
          <w:rPr>
            <w:lang w:eastAsia="zh-CN"/>
          </w:rPr>
          <w:t xml:space="preserve">relevant 5GC NFs. </w:t>
        </w:r>
      </w:ins>
    </w:p>
    <w:p w14:paraId="159922B2" w14:textId="77777777" w:rsidR="00834AD1" w:rsidRDefault="00834AD1" w:rsidP="00834AD1">
      <w:pPr>
        <w:rPr>
          <w:ins w:id="1157" w:author="mi" w:date="2023-02-12T17:17:00Z"/>
          <w:lang w:eastAsia="zh-CN"/>
        </w:rPr>
      </w:pPr>
      <w:ins w:id="1158" w:author="mi" w:date="2023-02-12T17:27:00Z">
        <w:r>
          <w:rPr>
            <w:lang w:eastAsia="zh-CN"/>
          </w:rPr>
          <w:t xml:space="preserve">Authorization </w:t>
        </w:r>
      </w:ins>
      <w:ins w:id="1159" w:author="mi" w:date="2023-02-12T17:38:00Z">
        <w:r>
          <w:rPr>
            <w:lang w:eastAsia="zh-CN"/>
          </w:rPr>
          <w:t xml:space="preserve">through the network </w:t>
        </w:r>
      </w:ins>
      <w:ins w:id="1160" w:author="mi" w:date="2023-02-12T17:27:00Z">
        <w:r>
          <w:rPr>
            <w:lang w:eastAsia="zh-CN"/>
          </w:rPr>
          <w:t xml:space="preserve">during </w:t>
        </w:r>
      </w:ins>
      <w:ins w:id="1161" w:author="mi" w:date="2023-02-12T17:38:00Z">
        <w:r>
          <w:rPr>
            <w:lang w:eastAsia="zh-CN"/>
          </w:rPr>
          <w:t xml:space="preserve">link establishment </w:t>
        </w:r>
      </w:ins>
      <w:ins w:id="1162" w:author="mi" w:date="2023-02-12T17:43:00Z">
        <w:r>
          <w:rPr>
            <w:lang w:eastAsia="zh-CN"/>
          </w:rPr>
          <w:t>or</w:t>
        </w:r>
      </w:ins>
      <w:ins w:id="1163" w:author="mi" w:date="2023-02-12T17:38:00Z">
        <w:r>
          <w:rPr>
            <w:lang w:eastAsia="zh-CN"/>
          </w:rPr>
          <w:t xml:space="preserve"> during </w:t>
        </w:r>
      </w:ins>
      <w:ins w:id="1164" w:author="mi" w:date="2023-02-12T17:28:00Z">
        <w:r>
          <w:rPr>
            <w:lang w:eastAsia="zh-CN"/>
          </w:rPr>
          <w:t>Ranging/SL positioning</w:t>
        </w:r>
      </w:ins>
      <w:ins w:id="1165" w:author="mi" w:date="2023-02-12T18:02:00Z">
        <w:r>
          <w:rPr>
            <w:lang w:eastAsia="zh-CN"/>
          </w:rPr>
          <w:t xml:space="preserve"> operations</w:t>
        </w:r>
      </w:ins>
      <w:ins w:id="1166" w:author="mi" w:date="2023-02-12T17:28:00Z">
        <w:r>
          <w:rPr>
            <w:lang w:eastAsia="zh-CN"/>
          </w:rPr>
          <w:t xml:space="preserve"> is a new requirement </w:t>
        </w:r>
      </w:ins>
      <w:ins w:id="1167" w:author="mi" w:date="2023-02-12T17:40:00Z">
        <w:r>
          <w:rPr>
            <w:lang w:eastAsia="zh-CN"/>
          </w:rPr>
          <w:t xml:space="preserve">on the UE, but </w:t>
        </w:r>
      </w:ins>
      <w:ins w:id="1168" w:author="mi" w:date="2023-02-12T17:41:00Z">
        <w:r>
          <w:rPr>
            <w:lang w:eastAsia="zh-CN"/>
          </w:rPr>
          <w:t xml:space="preserve">it </w:t>
        </w:r>
      </w:ins>
      <w:ins w:id="1169" w:author="mi" w:date="2023-02-12T17:40:00Z">
        <w:r>
          <w:rPr>
            <w:lang w:eastAsia="zh-CN"/>
          </w:rPr>
          <w:t xml:space="preserve">has no impact on the </w:t>
        </w:r>
      </w:ins>
      <w:ins w:id="1170" w:author="mi" w:date="2023-02-12T17:41:00Z">
        <w:r>
          <w:rPr>
            <w:lang w:eastAsia="zh-CN"/>
          </w:rPr>
          <w:t>pro</w:t>
        </w:r>
      </w:ins>
      <w:ins w:id="1171" w:author="mi" w:date="2023-02-12T17:42:00Z">
        <w:r>
          <w:rPr>
            <w:lang w:eastAsia="zh-CN"/>
          </w:rPr>
          <w:t>cedure</w:t>
        </w:r>
      </w:ins>
      <w:ins w:id="1172" w:author="mi" w:date="2023-02-12T17:44:00Z">
        <w:r>
          <w:rPr>
            <w:lang w:eastAsia="zh-CN"/>
          </w:rPr>
          <w:t>s</w:t>
        </w:r>
      </w:ins>
      <w:ins w:id="1173" w:author="mi" w:date="2023-02-12T17:42:00Z">
        <w:r>
          <w:rPr>
            <w:lang w:eastAsia="zh-CN"/>
          </w:rPr>
          <w:t xml:space="preserve"> of </w:t>
        </w:r>
      </w:ins>
      <w:ins w:id="1174" w:author="mi" w:date="2023-02-12T17:40:00Z">
        <w:r>
          <w:rPr>
            <w:lang w:eastAsia="zh-CN"/>
          </w:rPr>
          <w:t xml:space="preserve">link establishment </w:t>
        </w:r>
      </w:ins>
      <w:ins w:id="1175" w:author="mi" w:date="2023-02-12T17:44:00Z">
        <w:r>
          <w:rPr>
            <w:lang w:eastAsia="zh-CN"/>
          </w:rPr>
          <w:t>and</w:t>
        </w:r>
      </w:ins>
      <w:ins w:id="1176" w:author="mi" w:date="2023-02-12T17:40:00Z">
        <w:r>
          <w:rPr>
            <w:lang w:eastAsia="zh-CN"/>
          </w:rPr>
          <w:t xml:space="preserve"> Ranging/SL </w:t>
        </w:r>
      </w:ins>
      <w:ins w:id="1177" w:author="mi" w:date="2023-02-12T18:03:00Z">
        <w:r>
          <w:rPr>
            <w:lang w:eastAsia="zh-CN"/>
          </w:rPr>
          <w:t>p</w:t>
        </w:r>
      </w:ins>
      <w:ins w:id="1178" w:author="mi" w:date="2023-02-12T17:40:00Z">
        <w:r>
          <w:rPr>
            <w:lang w:eastAsia="zh-CN"/>
          </w:rPr>
          <w:t>ositioning</w:t>
        </w:r>
      </w:ins>
      <w:ins w:id="1179" w:author="mi" w:date="2023-02-12T17:42:00Z">
        <w:r>
          <w:rPr>
            <w:lang w:eastAsia="zh-CN"/>
          </w:rPr>
          <w:t xml:space="preserve"> per se</w:t>
        </w:r>
      </w:ins>
      <w:ins w:id="1180" w:author="mi" w:date="2023-02-12T17:41:00Z">
        <w:r>
          <w:rPr>
            <w:lang w:eastAsia="zh-CN"/>
          </w:rPr>
          <w:t>. The UE only needs to</w:t>
        </w:r>
      </w:ins>
      <w:ins w:id="1181" w:author="mi" w:date="2023-02-12T17:42:00Z">
        <w:r>
          <w:rPr>
            <w:lang w:eastAsia="zh-CN"/>
          </w:rPr>
          <w:t xml:space="preserve"> determine when to </w:t>
        </w:r>
      </w:ins>
      <w:ins w:id="1182" w:author="mi" w:date="2023-02-12T17:43:00Z">
        <w:r>
          <w:rPr>
            <w:lang w:eastAsia="zh-CN"/>
          </w:rPr>
          <w:t>request authorization from the network in between the procedure.</w:t>
        </w:r>
      </w:ins>
      <w:ins w:id="1183" w:author="mi" w:date="2023-02-12T17:41:00Z">
        <w:r>
          <w:rPr>
            <w:lang w:eastAsia="zh-CN"/>
          </w:rPr>
          <w:t xml:space="preserve"> </w:t>
        </w:r>
      </w:ins>
    </w:p>
    <w:p w14:paraId="2ED4BF76" w14:textId="77777777" w:rsidR="00834AD1" w:rsidRDefault="00834AD1" w:rsidP="00834AD1">
      <w:pPr>
        <w:rPr>
          <w:ins w:id="1184" w:author="mi" w:date="2023-02-12T17:45:00Z"/>
          <w:lang w:eastAsia="zh-CN"/>
        </w:rPr>
      </w:pPr>
      <w:ins w:id="1185" w:author="mi" w:date="2023-02-12T17:45:00Z">
        <w:r>
          <w:rPr>
            <w:lang w:eastAsia="zh-CN"/>
          </w:rPr>
          <w:t xml:space="preserve">The detailed check for per UE authorization is done by the Ranging/SL Positioning server. The UE and the relevant 5GC NFs </w:t>
        </w:r>
      </w:ins>
      <w:ins w:id="1186" w:author="mi" w:date="2023-02-12T17:46:00Z">
        <w:r>
          <w:rPr>
            <w:lang w:eastAsia="zh-CN"/>
          </w:rPr>
          <w:t xml:space="preserve">only </w:t>
        </w:r>
      </w:ins>
      <w:ins w:id="1187" w:author="mi" w:date="2023-02-12T17:45:00Z">
        <w:r>
          <w:rPr>
            <w:lang w:eastAsia="zh-CN"/>
          </w:rPr>
          <w:t>need to send the inf</w:t>
        </w:r>
      </w:ins>
      <w:ins w:id="1188" w:author="mi" w:date="2023-02-12T17:46:00Z">
        <w:r>
          <w:rPr>
            <w:lang w:eastAsia="zh-CN"/>
          </w:rPr>
          <w:t xml:space="preserve">o of all involved UEs (Client UE and to-be-measured UEs) </w:t>
        </w:r>
      </w:ins>
      <w:ins w:id="1189" w:author="mi" w:date="2023-02-12T17:45:00Z">
        <w:r>
          <w:rPr>
            <w:lang w:eastAsia="zh-CN"/>
          </w:rPr>
          <w:t>to the Ranging/SL Positioning server.</w:t>
        </w:r>
      </w:ins>
    </w:p>
    <w:p w14:paraId="32C1DF92" w14:textId="77777777" w:rsidR="00834AD1" w:rsidRDefault="00834AD1" w:rsidP="00834AD1">
      <w:pPr>
        <w:rPr>
          <w:ins w:id="1190" w:author="mi" w:date="2023-02-12T17:49:00Z"/>
          <w:lang w:eastAsia="zh-CN"/>
        </w:rPr>
      </w:pPr>
      <w:ins w:id="1191" w:author="mi" w:date="2023-02-12T17:47:00Z">
        <w:r>
          <w:rPr>
            <w:lang w:eastAsia="zh-CN"/>
          </w:rPr>
          <w:t xml:space="preserve">The solution </w:t>
        </w:r>
      </w:ins>
      <w:ins w:id="1192" w:author="mi" w:date="2023-02-12T17:48:00Z">
        <w:r>
          <w:rPr>
            <w:lang w:eastAsia="zh-CN"/>
          </w:rPr>
          <w:t>can</w:t>
        </w:r>
      </w:ins>
      <w:ins w:id="1193" w:author="mi" w:date="2023-02-12T17:47:00Z">
        <w:r>
          <w:rPr>
            <w:lang w:eastAsia="zh-CN"/>
          </w:rPr>
          <w:t xml:space="preserve"> accommodate different conditions</w:t>
        </w:r>
      </w:ins>
      <w:ins w:id="1194" w:author="mi" w:date="2023-02-12T17:48:00Z">
        <w:r>
          <w:rPr>
            <w:lang w:eastAsia="zh-CN"/>
          </w:rPr>
          <w:t xml:space="preserve"> with the three options</w:t>
        </w:r>
      </w:ins>
      <w:ins w:id="1195" w:author="mi" w:date="2023-02-12T17:50:00Z">
        <w:r>
          <w:rPr>
            <w:lang w:eastAsia="zh-CN"/>
          </w:rPr>
          <w:t>:</w:t>
        </w:r>
      </w:ins>
      <w:ins w:id="1196" w:author="mi" w:date="2023-02-12T17:47:00Z">
        <w:r>
          <w:rPr>
            <w:lang w:eastAsia="zh-CN"/>
          </w:rPr>
          <w:t xml:space="preserve"> </w:t>
        </w:r>
      </w:ins>
    </w:p>
    <w:p w14:paraId="52AAA560" w14:textId="77777777" w:rsidR="00834AD1" w:rsidRDefault="00834AD1" w:rsidP="00834AD1">
      <w:pPr>
        <w:ind w:left="284" w:hanging="284"/>
        <w:rPr>
          <w:ins w:id="1197" w:author="mi" w:date="2023-02-12T17:50:00Z"/>
          <w:lang w:eastAsia="zh-CN"/>
        </w:rPr>
      </w:pPr>
      <w:ins w:id="1198" w:author="mi" w:date="2023-02-12T17:49:00Z">
        <w:r>
          <w:rPr>
            <w:lang w:eastAsia="zh-CN"/>
          </w:rPr>
          <w:t>-</w:t>
        </w:r>
        <w:r>
          <w:rPr>
            <w:lang w:eastAsia="zh-CN"/>
          </w:rPr>
          <w:tab/>
        </w:r>
      </w:ins>
      <w:ins w:id="1199" w:author="mi" w:date="2023-02-12T17:13:00Z">
        <w:r w:rsidRPr="00732888">
          <w:rPr>
            <w:lang w:eastAsia="zh-CN"/>
          </w:rPr>
          <w:t xml:space="preserve">If the </w:t>
        </w:r>
      </w:ins>
      <w:ins w:id="1200" w:author="mi" w:date="2023-02-12T17:48:00Z">
        <w:r>
          <w:rPr>
            <w:lang w:eastAsia="zh-CN"/>
          </w:rPr>
          <w:t xml:space="preserve">SL Positioning </w:t>
        </w:r>
      </w:ins>
      <w:ins w:id="1201" w:author="mi" w:date="2023-02-12T17:13:00Z">
        <w:r w:rsidRPr="00732888">
          <w:rPr>
            <w:lang w:eastAsia="zh-CN"/>
          </w:rPr>
          <w:t xml:space="preserve">Client UE </w:t>
        </w:r>
        <w:r>
          <w:rPr>
            <w:lang w:eastAsia="zh-CN"/>
          </w:rPr>
          <w:t xml:space="preserve">can </w:t>
        </w:r>
        <w:r w:rsidRPr="00732888">
          <w:rPr>
            <w:lang w:eastAsia="zh-CN"/>
          </w:rPr>
          <w:t xml:space="preserve">already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when initiating</w:t>
        </w:r>
        <w:r w:rsidRPr="00732888">
          <w:rPr>
            <w:lang w:eastAsia="zh-CN"/>
          </w:rPr>
          <w:t xml:space="preserve"> discovery, </w:t>
        </w:r>
        <w:r>
          <w:rPr>
            <w:lang w:eastAsia="zh-CN"/>
          </w:rPr>
          <w:t xml:space="preserve">the authorization can be performed </w:t>
        </w:r>
        <w:r w:rsidRPr="00732888">
          <w:rPr>
            <w:lang w:eastAsia="zh-CN"/>
          </w:rPr>
          <w:t>during discovery.</w:t>
        </w:r>
        <w:r w:rsidRPr="00F81713">
          <w:rPr>
            <w:lang w:eastAsia="zh-CN"/>
          </w:rPr>
          <w:t xml:space="preserve"> </w:t>
        </w:r>
      </w:ins>
    </w:p>
    <w:p w14:paraId="77973CB2" w14:textId="77777777" w:rsidR="00834AD1" w:rsidRDefault="00834AD1" w:rsidP="00834AD1">
      <w:pPr>
        <w:ind w:left="284" w:hanging="284"/>
        <w:rPr>
          <w:ins w:id="1202" w:author="mi" w:date="2023-02-12T17:50:00Z"/>
          <w:lang w:eastAsia="zh-CN"/>
        </w:rPr>
      </w:pPr>
      <w:ins w:id="1203" w:author="mi" w:date="2023-02-12T17:50:00Z">
        <w:r>
          <w:rPr>
            <w:lang w:eastAsia="zh-CN"/>
          </w:rPr>
          <w:t>-</w:t>
        </w:r>
        <w:r>
          <w:rPr>
            <w:lang w:eastAsia="zh-CN"/>
          </w:rPr>
          <w:tab/>
        </w:r>
      </w:ins>
      <w:ins w:id="1204" w:author="mi" w:date="2023-02-12T17:13:00Z">
        <w:r w:rsidRPr="00732888">
          <w:rPr>
            <w:lang w:eastAsia="zh-CN"/>
          </w:rPr>
          <w:t xml:space="preserve">If the </w:t>
        </w:r>
      </w:ins>
      <w:ins w:id="1205" w:author="mi" w:date="2023-02-12T17:48:00Z">
        <w:r>
          <w:rPr>
            <w:lang w:eastAsia="zh-CN"/>
          </w:rPr>
          <w:t>SL Positioning</w:t>
        </w:r>
        <w:r w:rsidRPr="00732888">
          <w:rPr>
            <w:lang w:eastAsia="zh-CN"/>
          </w:rPr>
          <w:t xml:space="preserve"> </w:t>
        </w:r>
      </w:ins>
      <w:ins w:id="1206" w:author="mi" w:date="2023-02-12T17:13:00Z">
        <w:r w:rsidRPr="00732888">
          <w:rPr>
            <w:lang w:eastAsia="zh-CN"/>
          </w:rPr>
          <w:t xml:space="preserve">Client UE </w:t>
        </w:r>
        <w:r>
          <w:rPr>
            <w:lang w:eastAsia="zh-CN"/>
          </w:rPr>
          <w:t>cannot</w:t>
        </w:r>
        <w:r w:rsidRPr="00732888">
          <w:rPr>
            <w:lang w:eastAsia="zh-CN"/>
          </w:rPr>
          <w:t xml:space="preserve">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yet when initiating</w:t>
        </w:r>
        <w:r w:rsidRPr="00732888">
          <w:rPr>
            <w:lang w:eastAsia="zh-CN"/>
          </w:rPr>
          <w:t xml:space="preserve"> discovery, </w:t>
        </w:r>
        <w:r>
          <w:rPr>
            <w:lang w:eastAsia="zh-CN"/>
          </w:rPr>
          <w:t xml:space="preserve">the authorization needs to be performed after discovery. </w:t>
        </w:r>
      </w:ins>
    </w:p>
    <w:p w14:paraId="00007D4B" w14:textId="77777777" w:rsidR="00834AD1" w:rsidRDefault="00834AD1" w:rsidP="00834AD1">
      <w:pPr>
        <w:ind w:left="560" w:hanging="276"/>
        <w:rPr>
          <w:ins w:id="1207" w:author="mi" w:date="2023-02-12T17:50:00Z"/>
          <w:lang w:eastAsia="zh-CN"/>
        </w:rPr>
      </w:pPr>
      <w:ins w:id="1208" w:author="mi" w:date="2023-02-12T17:50:00Z">
        <w:r>
          <w:rPr>
            <w:lang w:eastAsia="zh-CN"/>
          </w:rPr>
          <w:t>a)</w:t>
        </w:r>
        <w:r>
          <w:rPr>
            <w:lang w:eastAsia="zh-CN"/>
          </w:rPr>
          <w:tab/>
        </w:r>
      </w:ins>
      <w:ins w:id="1209" w:author="mi" w:date="2023-02-12T17:56:00Z">
        <w:r>
          <w:rPr>
            <w:lang w:eastAsia="zh-CN"/>
          </w:rPr>
          <w:t>With</w:t>
        </w:r>
      </w:ins>
      <w:ins w:id="1210" w:author="mi" w:date="2023-02-12T17:13:00Z">
        <w:r>
          <w:rPr>
            <w:lang w:eastAsia="zh-CN"/>
          </w:rPr>
          <w:t xml:space="preserve"> Client UE </w:t>
        </w:r>
        <w:r w:rsidRPr="00732888">
          <w:rPr>
            <w:lang w:eastAsia="zh-CN"/>
          </w:rPr>
          <w:t>not Ranging</w:t>
        </w:r>
        <w:r>
          <w:rPr>
            <w:lang w:eastAsia="zh-CN"/>
          </w:rPr>
          <w:t>/SL positioning capable, the authorization can only be performed</w:t>
        </w:r>
        <w:r w:rsidRPr="00732888">
          <w:rPr>
            <w:lang w:eastAsia="zh-CN"/>
          </w:rPr>
          <w:t xml:space="preserve"> </w:t>
        </w:r>
        <w:r>
          <w:rPr>
            <w:lang w:eastAsia="zh-CN"/>
          </w:rPr>
          <w:t xml:space="preserve">during </w:t>
        </w:r>
        <w:r w:rsidRPr="00732888">
          <w:rPr>
            <w:lang w:eastAsia="zh-CN"/>
          </w:rPr>
          <w:t>link establishment</w:t>
        </w:r>
        <w:r w:rsidRPr="00F81713">
          <w:rPr>
            <w:lang w:eastAsia="zh-CN"/>
          </w:rPr>
          <w:t xml:space="preserve"> </w:t>
        </w:r>
        <w:r>
          <w:rPr>
            <w:lang w:eastAsia="zh-CN"/>
          </w:rPr>
          <w:t>over PC5</w:t>
        </w:r>
        <w:r w:rsidRPr="00732888">
          <w:rPr>
            <w:lang w:eastAsia="zh-CN"/>
          </w:rPr>
          <w:t xml:space="preserve">. </w:t>
        </w:r>
      </w:ins>
    </w:p>
    <w:p w14:paraId="2DD346D7" w14:textId="77777777" w:rsidR="00834AD1" w:rsidRPr="00C41F78" w:rsidRDefault="00834AD1" w:rsidP="00834AD1">
      <w:pPr>
        <w:ind w:left="560" w:hanging="276"/>
      </w:pPr>
      <w:ins w:id="1211" w:author="mi" w:date="2023-02-12T17:50:00Z">
        <w:r>
          <w:rPr>
            <w:lang w:eastAsia="zh-CN"/>
          </w:rPr>
          <w:lastRenderedPageBreak/>
          <w:t>b)</w:t>
        </w:r>
        <w:r>
          <w:rPr>
            <w:lang w:eastAsia="zh-CN"/>
          </w:rPr>
          <w:tab/>
        </w:r>
      </w:ins>
      <w:ins w:id="1212" w:author="mi" w:date="2023-02-12T17:56:00Z">
        <w:r>
          <w:rPr>
            <w:lang w:eastAsia="zh-CN"/>
          </w:rPr>
          <w:t>With</w:t>
        </w:r>
      </w:ins>
      <w:ins w:id="1213" w:author="mi" w:date="2023-02-12T17:13:00Z">
        <w:r>
          <w:rPr>
            <w:lang w:eastAsia="zh-CN"/>
          </w:rPr>
          <w:t xml:space="preserve">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w:t>
        </w:r>
      </w:ins>
      <w:ins w:id="1214" w:author="mi" w:date="2023-02-12T18:03:00Z">
        <w:r>
          <w:rPr>
            <w:lang w:eastAsia="zh-CN"/>
          </w:rPr>
          <w:t>/SL positioning</w:t>
        </w:r>
      </w:ins>
      <w:ins w:id="1215" w:author="mi" w:date="2023-02-12T17:13:00Z">
        <w:r>
          <w:rPr>
            <w:lang w:eastAsia="zh-CN"/>
          </w:rPr>
          <w:t xml:space="preserve"> operation</w:t>
        </w:r>
      </w:ins>
      <w:ins w:id="1216" w:author="mi" w:date="2023-02-12T18:03:00Z">
        <w:r>
          <w:rPr>
            <w:lang w:eastAsia="zh-CN"/>
          </w:rPr>
          <w:t>s</w:t>
        </w:r>
      </w:ins>
      <w:ins w:id="1217" w:author="mi" w:date="2023-02-12T17:13:00Z">
        <w:r>
          <w:rPr>
            <w:lang w:eastAsia="zh-CN"/>
          </w:rPr>
          <w:t xml:space="preserve">. </w:t>
        </w:r>
      </w:ins>
      <w:ins w:id="1218" w:author="mi" w:date="2023-02-12T17:57:00Z">
        <w:r>
          <w:rPr>
            <w:lang w:eastAsia="zh-CN"/>
          </w:rPr>
          <w:t xml:space="preserve">On which stage the authorization should be performed </w:t>
        </w:r>
      </w:ins>
      <w:ins w:id="1219" w:author="mi" w:date="2023-02-12T18:03:00Z">
        <w:r>
          <w:rPr>
            <w:lang w:eastAsia="zh-CN"/>
          </w:rPr>
          <w:t>for</w:t>
        </w:r>
      </w:ins>
      <w:ins w:id="1220" w:author="mi" w:date="2023-02-12T17:13:00Z">
        <w:r>
          <w:rPr>
            <w:lang w:eastAsia="zh-CN"/>
          </w:rPr>
          <w:t xml:space="preserve">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ins>
      <w:ins w:id="1221" w:author="mi" w:date="2023-02-12T17:03:00Z">
        <w:r>
          <w:rPr>
            <w:lang w:eastAsia="zh-CN"/>
          </w:rPr>
          <w:t>.</w:t>
        </w:r>
      </w:ins>
    </w:p>
    <w:p w14:paraId="1D518079" w14:textId="77777777" w:rsidR="00834AD1" w:rsidDel="00C41F78" w:rsidRDefault="00834AD1" w:rsidP="00834AD1">
      <w:pPr>
        <w:pStyle w:val="EditorsNote"/>
        <w:rPr>
          <w:del w:id="1222" w:author="mi" w:date="2023-02-12T17:03:00Z"/>
        </w:rPr>
      </w:pPr>
      <w:del w:id="1223" w:author="mi" w:date="2023-02-12T17:03:00Z">
        <w:r w:rsidDel="00C41F78">
          <w:delText>Editor’s Note: Which of the three options in the solution is preferred is FFS.</w:delText>
        </w:r>
      </w:del>
    </w:p>
    <w:p w14:paraId="05243EBA" w14:textId="6B1CDF71" w:rsidR="00175402" w:rsidRDefault="00175402" w:rsidP="00175402">
      <w:pPr>
        <w:pStyle w:val="21"/>
        <w:rPr>
          <w:ins w:id="1224" w:author="mi" w:date="2023-02-10T00:24:00Z"/>
          <w:rFonts w:cs="Arial"/>
          <w:sz w:val="28"/>
          <w:szCs w:val="28"/>
        </w:rPr>
      </w:pPr>
      <w:bookmarkStart w:id="1225" w:name="_Toc128430078"/>
      <w:r w:rsidRPr="00E223D5">
        <w:t>6.</w:t>
      </w:r>
      <w:ins w:id="1226" w:author="rapporteur" w:date="2023-02-27T22:05:00Z">
        <w:r w:rsidR="00467358">
          <w:t>12</w:t>
        </w:r>
      </w:ins>
      <w:r w:rsidRPr="00E223D5">
        <w:tab/>
        <w:t>Solution #</w:t>
      </w:r>
      <w:ins w:id="1227" w:author="rapporteur" w:date="2023-02-27T22:05:00Z">
        <w:r w:rsidR="00467358">
          <w:t>12</w:t>
        </w:r>
      </w:ins>
      <w:r w:rsidRPr="00E223D5">
        <w:t xml:space="preserve">: </w:t>
      </w:r>
      <w:ins w:id="1228" w:author="mi" w:date="2023-02-11T11:56:00Z">
        <w:r w:rsidRPr="00253467">
          <w:t xml:space="preserve">Ranging/SL Positioning discovery </w:t>
        </w:r>
        <w:r>
          <w:t xml:space="preserve">security </w:t>
        </w:r>
      </w:ins>
      <w:ins w:id="1229" w:author="mi" w:date="2023-02-10T22:02:00Z">
        <w:r>
          <w:t xml:space="preserve">for </w:t>
        </w:r>
      </w:ins>
      <w:ins w:id="1230" w:author="mi" w:date="2023-02-11T11:56:00Z">
        <w:r>
          <w:t xml:space="preserve">5G </w:t>
        </w:r>
        <w:proofErr w:type="spellStart"/>
        <w:r>
          <w:t>ProSe</w:t>
        </w:r>
        <w:proofErr w:type="spellEnd"/>
        <w:r>
          <w:t xml:space="preserve"> capable UEs</w:t>
        </w:r>
      </w:ins>
      <w:bookmarkEnd w:id="1225"/>
    </w:p>
    <w:p w14:paraId="5A871692" w14:textId="1D2109F5" w:rsidR="00175402" w:rsidRDefault="00175402" w:rsidP="00175402">
      <w:pPr>
        <w:pStyle w:val="31"/>
      </w:pPr>
      <w:bookmarkStart w:id="1231" w:name="_Toc128430079"/>
      <w:r w:rsidRPr="0092145B">
        <w:t>6.</w:t>
      </w:r>
      <w:ins w:id="1232" w:author="rapporteur" w:date="2023-02-27T22:05:00Z">
        <w:r w:rsidR="00467358">
          <w:t>12</w:t>
        </w:r>
      </w:ins>
      <w:r>
        <w:t>.1</w:t>
      </w:r>
      <w:r>
        <w:tab/>
        <w:t>Introduction</w:t>
      </w:r>
      <w:bookmarkEnd w:id="1231"/>
      <w:r>
        <w:t xml:space="preserve"> </w:t>
      </w:r>
    </w:p>
    <w:p w14:paraId="0B79D74D" w14:textId="77777777" w:rsidR="00175402" w:rsidRPr="00383B32" w:rsidRDefault="00175402" w:rsidP="00175402">
      <w:pPr>
        <w:rPr>
          <w:ins w:id="1233" w:author="mi" w:date="2023-02-10T00:24:00Z"/>
          <w:lang w:eastAsia="zh-CN"/>
        </w:rPr>
      </w:pPr>
      <w:ins w:id="1234" w:author="mi" w:date="2023-02-10T00:24:00Z">
        <w:r w:rsidRPr="00383B32">
          <w:rPr>
            <w:rFonts w:hint="eastAsia"/>
            <w:lang w:eastAsia="zh-CN"/>
          </w:rPr>
          <w:t>T</w:t>
        </w:r>
        <w:r w:rsidRPr="00383B32">
          <w:rPr>
            <w:lang w:eastAsia="zh-CN"/>
          </w:rPr>
          <w:t>his</w:t>
        </w:r>
        <w:r>
          <w:rPr>
            <w:lang w:eastAsia="zh-CN"/>
          </w:rPr>
          <w:t xml:space="preserve"> solution addresses Key Issue #</w:t>
        </w:r>
      </w:ins>
      <w:ins w:id="1235" w:author="mi" w:date="2023-02-10T22:03:00Z">
        <w:r>
          <w:rPr>
            <w:lang w:eastAsia="zh-CN"/>
          </w:rPr>
          <w:t>3</w:t>
        </w:r>
      </w:ins>
      <w:ins w:id="1236" w:author="mi" w:date="2023-02-10T00:24:00Z">
        <w:r w:rsidRPr="00383B32">
          <w:rPr>
            <w:lang w:eastAsia="zh-CN"/>
          </w:rPr>
          <w:t xml:space="preserve"> on </w:t>
        </w:r>
      </w:ins>
      <w:ins w:id="1237" w:author="mi" w:date="2023-02-10T22:08:00Z">
        <w:r>
          <w:rPr>
            <w:lang w:eastAsia="zh-CN"/>
          </w:rPr>
          <w:t>p</w:t>
        </w:r>
      </w:ins>
      <w:ins w:id="1238" w:author="mi" w:date="2023-02-10T22:03:00Z">
        <w:r w:rsidRPr="00EE0106">
          <w:rPr>
            <w:lang w:eastAsia="zh-CN"/>
          </w:rPr>
          <w:t>rotection of discovery procedure</w:t>
        </w:r>
      </w:ins>
      <w:ins w:id="1239" w:author="mi" w:date="2023-02-11T11:58:00Z">
        <w:r>
          <w:rPr>
            <w:lang w:eastAsia="zh-CN"/>
          </w:rPr>
          <w:t xml:space="preserve"> as well as Key Issue #1 on</w:t>
        </w:r>
      </w:ins>
      <w:ins w:id="1240" w:author="mi" w:date="2023-02-11T11:59:00Z">
        <w:r w:rsidRPr="00FA2D19">
          <w:t xml:space="preserve"> </w:t>
        </w:r>
        <w:r>
          <w:rPr>
            <w:lang w:eastAsia="zh-CN"/>
          </w:rPr>
          <w:t>p</w:t>
        </w:r>
        <w:r w:rsidRPr="00FA2D19">
          <w:rPr>
            <w:lang w:eastAsia="zh-CN"/>
          </w:rPr>
          <w:t>rivacy protection for Ranging/SL Positioning services</w:t>
        </w:r>
      </w:ins>
      <w:ins w:id="1241" w:author="mi" w:date="2023-02-10T00:24:00Z">
        <w:r w:rsidRPr="00383B32">
          <w:rPr>
            <w:lang w:eastAsia="zh-CN"/>
          </w:rPr>
          <w:t xml:space="preserve">. </w:t>
        </w:r>
      </w:ins>
    </w:p>
    <w:p w14:paraId="5C456CE7" w14:textId="7188494B" w:rsidR="00175402" w:rsidRDefault="00175402" w:rsidP="00175402">
      <w:pPr>
        <w:pStyle w:val="31"/>
        <w:rPr>
          <w:ins w:id="1242" w:author="mi" w:date="2023-02-10T13:14:00Z"/>
        </w:rPr>
      </w:pPr>
      <w:bookmarkStart w:id="1243" w:name="_Toc128430080"/>
      <w:r w:rsidRPr="0092145B">
        <w:t>6.</w:t>
      </w:r>
      <w:ins w:id="1244" w:author="rapporteur" w:date="2023-02-27T22:05:00Z">
        <w:r w:rsidR="00467358">
          <w:t>12</w:t>
        </w:r>
      </w:ins>
      <w:r>
        <w:t>.2</w:t>
      </w:r>
      <w:r>
        <w:tab/>
        <w:t>Solution details</w:t>
      </w:r>
      <w:bookmarkEnd w:id="1243"/>
    </w:p>
    <w:p w14:paraId="6E6FC224" w14:textId="77777777" w:rsidR="00175402" w:rsidRDefault="00175402" w:rsidP="00175402">
      <w:pPr>
        <w:rPr>
          <w:ins w:id="1245" w:author="mi" w:date="2023-02-11T01:18:00Z"/>
        </w:rPr>
      </w:pPr>
      <w:ins w:id="1246" w:author="mi" w:date="2023-02-10T18:47:00Z">
        <w:r>
          <w:rPr>
            <w:rFonts w:eastAsia="等线"/>
            <w:szCs w:val="21"/>
            <w:lang w:bidi="ar"/>
          </w:rPr>
          <w:t>As per clause 8.</w:t>
        </w:r>
      </w:ins>
      <w:ins w:id="1247" w:author="mi" w:date="2023-02-10T22:11:00Z">
        <w:r>
          <w:rPr>
            <w:rFonts w:eastAsia="等线"/>
            <w:szCs w:val="21"/>
            <w:lang w:bidi="ar"/>
          </w:rPr>
          <w:t>3</w:t>
        </w:r>
      </w:ins>
      <w:ins w:id="1248" w:author="mi" w:date="2023-02-10T18:47:00Z">
        <w:r w:rsidRPr="0055261A">
          <w:rPr>
            <w:rFonts w:eastAsia="等线"/>
            <w:szCs w:val="21"/>
            <w:lang w:bidi="ar"/>
          </w:rPr>
          <w:t xml:space="preserve"> of TR 23.700-86 [</w:t>
        </w:r>
        <w:r>
          <w:rPr>
            <w:rFonts w:eastAsia="等线"/>
            <w:szCs w:val="21"/>
            <w:lang w:bidi="ar"/>
          </w:rPr>
          <w:t xml:space="preserve">2], </w:t>
        </w:r>
      </w:ins>
      <w:ins w:id="1249" w:author="mi" w:date="2023-02-10T22:14:00Z">
        <w:r>
          <w:rPr>
            <w:rFonts w:eastAsia="等线"/>
            <w:szCs w:val="21"/>
            <w:lang w:bidi="ar"/>
          </w:rPr>
          <w:t xml:space="preserve">it is concluded that, </w:t>
        </w:r>
      </w:ins>
      <w:ins w:id="1250" w:author="mi" w:date="2023-02-10T18:47:00Z">
        <w:r>
          <w:rPr>
            <w:rFonts w:eastAsia="等线"/>
            <w:szCs w:val="21"/>
            <w:lang w:bidi="ar"/>
          </w:rPr>
          <w:t>for</w:t>
        </w:r>
      </w:ins>
      <w:ins w:id="1251" w:author="mi" w:date="2023-02-10T22:12:00Z">
        <w:r w:rsidRPr="008B6908">
          <w:rPr>
            <w:rFonts w:eastAsia="等线"/>
          </w:rPr>
          <w:t xml:space="preserve"> </w:t>
        </w:r>
      </w:ins>
      <w:ins w:id="1252" w:author="mi" w:date="2023-02-10T22:11:00Z">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w:t>
        </w:r>
      </w:ins>
      <w:ins w:id="1253" w:author="mi" w:date="2023-02-10T22:13:00Z">
        <w:r>
          <w:rPr>
            <w:rFonts w:eastAsia="等线"/>
            <w:szCs w:val="21"/>
            <w:lang w:bidi="ar"/>
          </w:rPr>
          <w:t xml:space="preserve"> device</w:t>
        </w:r>
      </w:ins>
      <w:ins w:id="1254" w:author="mi" w:date="2023-02-10T22:11:00Z">
        <w:r w:rsidRPr="008B6908">
          <w:rPr>
            <w:rFonts w:eastAsia="等线"/>
            <w:szCs w:val="21"/>
            <w:lang w:bidi="ar"/>
          </w:rPr>
          <w:t xml:space="preserve"> discovery</w:t>
        </w:r>
      </w:ins>
      <w:ins w:id="1255" w:author="mi" w:date="2023-02-10T22:13:00Z">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ins>
      <w:ins w:id="1256" w:author="mi" w:date="2023-02-10T18:47:00Z">
        <w:r w:rsidRPr="0055261A">
          <w:rPr>
            <w:rFonts w:eastAsia="等线"/>
            <w:szCs w:val="21"/>
            <w:lang w:bidi="ar"/>
          </w:rPr>
          <w:t xml:space="preserve">, </w:t>
        </w:r>
      </w:ins>
      <w:ins w:id="1257" w:author="mi" w:date="2023-02-10T22:13:00Z">
        <w:r w:rsidRPr="008B6908">
          <w:rPr>
            <w:rFonts w:eastAsia="等线"/>
            <w:szCs w:val="21"/>
            <w:lang w:bidi="ar"/>
          </w:rPr>
          <w:t xml:space="preserve">5G </w:t>
        </w:r>
        <w:proofErr w:type="spellStart"/>
        <w:r w:rsidRPr="008B6908">
          <w:rPr>
            <w:rFonts w:eastAsia="等线"/>
            <w:szCs w:val="21"/>
            <w:lang w:bidi="ar"/>
          </w:rPr>
          <w:t>ProSe</w:t>
        </w:r>
        <w:proofErr w:type="spellEnd"/>
        <w:r>
          <w:rPr>
            <w:rFonts w:eastAsia="等线"/>
            <w:szCs w:val="21"/>
            <w:lang w:bidi="ar"/>
          </w:rPr>
          <w:t xml:space="preserve"> Direct Discovery procedures (</w:t>
        </w:r>
      </w:ins>
      <w:ins w:id="1258" w:author="mi" w:date="2023-02-10T22:14:00Z">
        <w:r>
          <w:rPr>
            <w:rFonts w:eastAsia="等线"/>
            <w:szCs w:val="21"/>
            <w:lang w:bidi="ar"/>
          </w:rPr>
          <w:t>including both Model A and Model B</w:t>
        </w:r>
      </w:ins>
      <w:ins w:id="1259" w:author="mi" w:date="2023-02-10T22:13:00Z">
        <w:r>
          <w:rPr>
            <w:rFonts w:eastAsia="等线"/>
            <w:szCs w:val="21"/>
            <w:lang w:bidi="ar"/>
          </w:rPr>
          <w:t xml:space="preserve">) </w:t>
        </w:r>
        <w:r w:rsidRPr="008B6908">
          <w:rPr>
            <w:rFonts w:eastAsia="等线"/>
            <w:szCs w:val="21"/>
            <w:lang w:bidi="ar"/>
          </w:rPr>
          <w:t>defined in 6.3.1 of TS 23.304 [4] are used</w:t>
        </w:r>
      </w:ins>
      <w:ins w:id="1260" w:author="mi" w:date="2023-02-10T22:14:00Z">
        <w:r>
          <w:rPr>
            <w:rFonts w:eastAsia="等线"/>
            <w:szCs w:val="21"/>
            <w:lang w:bidi="ar"/>
          </w:rPr>
          <w:t xml:space="preserve">. Based on such </w:t>
        </w:r>
      </w:ins>
      <w:ins w:id="1261" w:author="mi" w:date="2023-02-10T22:15:00Z">
        <w:r>
          <w:rPr>
            <w:rFonts w:eastAsia="等线"/>
            <w:szCs w:val="21"/>
            <w:lang w:bidi="ar"/>
          </w:rPr>
          <w:t xml:space="preserve">conclusion, it is proposed in this solution that the </w:t>
        </w:r>
      </w:ins>
      <w:ins w:id="1262" w:author="mi" w:date="2023-02-11T01:39:00Z">
        <w:r>
          <w:rPr>
            <w:rFonts w:eastAsia="等线"/>
            <w:szCs w:val="21"/>
            <w:lang w:bidi="ar"/>
          </w:rPr>
          <w:t xml:space="preserve">following </w:t>
        </w:r>
      </w:ins>
      <w:ins w:id="1263" w:author="mi" w:date="2023-02-10T22:16:00Z">
        <w:r>
          <w:rPr>
            <w:rFonts w:eastAsia="等线"/>
            <w:szCs w:val="21"/>
            <w:lang w:bidi="ar"/>
          </w:rPr>
          <w:t>security mechanism</w:t>
        </w:r>
      </w:ins>
      <w:ins w:id="1264" w:author="mi" w:date="2023-02-11T01:39:00Z">
        <w:r>
          <w:rPr>
            <w:rFonts w:eastAsia="等线"/>
            <w:szCs w:val="21"/>
            <w:lang w:bidi="ar"/>
          </w:rPr>
          <w:t>s</w:t>
        </w:r>
      </w:ins>
      <w:ins w:id="1265" w:author="mi" w:date="2023-02-10T22:16:00Z">
        <w:r>
          <w:rPr>
            <w:rFonts w:eastAsia="等线"/>
            <w:szCs w:val="21"/>
            <w:lang w:bidi="ar"/>
          </w:rPr>
          <w:t xml:space="preserve"> defined in clause 6.1.3.2 of TS 33.503 [</w:t>
        </w:r>
      </w:ins>
      <w:ins w:id="1266" w:author="mi" w:date="2023-02-10T22:19:00Z">
        <w:r>
          <w:rPr>
            <w:rFonts w:eastAsia="等线"/>
            <w:szCs w:val="21"/>
            <w:lang w:bidi="ar"/>
          </w:rPr>
          <w:t>6</w:t>
        </w:r>
      </w:ins>
      <w:ins w:id="1267" w:author="mi" w:date="2023-02-10T22:16:00Z">
        <w:r>
          <w:rPr>
            <w:rFonts w:eastAsia="等线"/>
            <w:szCs w:val="21"/>
            <w:lang w:bidi="ar"/>
          </w:rPr>
          <w:t xml:space="preserve">] </w:t>
        </w:r>
      </w:ins>
      <w:ins w:id="1268" w:author="mi" w:date="2023-02-11T01:39:00Z">
        <w:r>
          <w:rPr>
            <w:rFonts w:eastAsia="等线"/>
            <w:szCs w:val="21"/>
            <w:lang w:bidi="ar"/>
          </w:rPr>
          <w:t>are</w:t>
        </w:r>
      </w:ins>
      <w:ins w:id="1269" w:author="mi" w:date="2023-02-10T22:16:00Z">
        <w:r>
          <w:rPr>
            <w:rFonts w:eastAsia="等线"/>
            <w:szCs w:val="21"/>
            <w:lang w:bidi="ar"/>
          </w:rPr>
          <w:t xml:space="preserve"> reused for </w:t>
        </w:r>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ins>
      <w:ins w:id="1270" w:author="mi" w:date="2023-02-11T01:39:00Z">
        <w:r>
          <w:rPr>
            <w:rFonts w:eastAsia="等线"/>
          </w:rPr>
          <w:t>:</w:t>
        </w:r>
      </w:ins>
    </w:p>
    <w:p w14:paraId="5077D251" w14:textId="77777777" w:rsidR="00175402" w:rsidRDefault="00175402" w:rsidP="00175402">
      <w:pPr>
        <w:ind w:left="284" w:hanging="284"/>
        <w:rPr>
          <w:ins w:id="1271" w:author="mi" w:date="2023-02-11T18:47:00Z"/>
        </w:rPr>
      </w:pPr>
      <w:ins w:id="1272" w:author="mi" w:date="2023-02-11T01:34:00Z">
        <w:r>
          <w:t>-</w:t>
        </w:r>
        <w:r>
          <w:tab/>
        </w:r>
      </w:ins>
      <w:ins w:id="1273" w:author="mi" w:date="2023-02-11T18:45:00Z">
        <w:r>
          <w:t>For Ranging-based services provided by applicatio</w:t>
        </w:r>
      </w:ins>
      <w:ins w:id="1274" w:author="mi" w:date="2023-02-11T18:46:00Z">
        <w:r>
          <w:t>n provider</w:t>
        </w:r>
      </w:ins>
      <w:ins w:id="1275" w:author="mi" w:date="2023-02-11T18:47:00Z">
        <w:r>
          <w:t>s</w:t>
        </w:r>
      </w:ins>
      <w:ins w:id="1276" w:author="mi" w:date="2023-02-11T18:46:00Z">
        <w:r>
          <w:t>, d</w:t>
        </w:r>
      </w:ins>
      <w:ins w:id="1277" w:author="mi" w:date="2023-02-11T01:16:00Z">
        <w:r>
          <w:t xml:space="preserve">iscovery security materials are </w:t>
        </w:r>
        <w:r w:rsidRPr="009B56BA">
          <w:rPr>
            <w:rFonts w:eastAsia="等线"/>
          </w:rPr>
          <w:t xml:space="preserve">provided </w:t>
        </w:r>
      </w:ins>
      <w:ins w:id="1278" w:author="mi" w:date="2023-02-11T18:53:00Z">
        <w:r>
          <w:rPr>
            <w:rFonts w:eastAsia="等线"/>
          </w:rPr>
          <w:t xml:space="preserve">by </w:t>
        </w:r>
        <w:r w:rsidRPr="009B56BA">
          <w:rPr>
            <w:rFonts w:eastAsia="等线"/>
          </w:rPr>
          <w:t>the 5G DDNMF</w:t>
        </w:r>
        <w:r>
          <w:rPr>
            <w:rFonts w:eastAsia="等线"/>
          </w:rPr>
          <w:t xml:space="preserve"> </w:t>
        </w:r>
      </w:ins>
      <w:ins w:id="1279" w:author="mi" w:date="2023-02-11T18:46:00Z">
        <w:r>
          <w:rPr>
            <w:rFonts w:eastAsia="等线"/>
          </w:rPr>
          <w:t xml:space="preserve">along with the </w:t>
        </w:r>
      </w:ins>
      <w:ins w:id="1280" w:author="mi" w:date="2023-02-11T18:53:00Z">
        <w:r>
          <w:rPr>
            <w:rFonts w:eastAsia="等线"/>
          </w:rPr>
          <w:t xml:space="preserve">service code (e.g. </w:t>
        </w:r>
        <w:proofErr w:type="spellStart"/>
        <w:r>
          <w:rPr>
            <w:rFonts w:eastAsia="等线"/>
          </w:rPr>
          <w:t>ProSe</w:t>
        </w:r>
        <w:proofErr w:type="spellEnd"/>
        <w:r>
          <w:rPr>
            <w:rFonts w:eastAsia="等线"/>
          </w:rPr>
          <w:t xml:space="preserve"> Code) related </w:t>
        </w:r>
      </w:ins>
      <w:ins w:id="1281" w:author="mi" w:date="2023-02-11T18:46:00Z">
        <w:r>
          <w:rPr>
            <w:rFonts w:eastAsia="等线"/>
          </w:rPr>
          <w:t xml:space="preserve">discovery parameters </w:t>
        </w:r>
      </w:ins>
      <w:ins w:id="1282" w:author="mi" w:date="2023-02-11T01:16:00Z">
        <w:r>
          <w:rPr>
            <w:rFonts w:eastAsia="等线"/>
          </w:rPr>
          <w:t>to the UE</w:t>
        </w:r>
      </w:ins>
      <w:ins w:id="1283" w:author="mi" w:date="2023-02-11T01:17:00Z">
        <w:r>
          <w:rPr>
            <w:rFonts w:eastAsia="等线"/>
          </w:rPr>
          <w:t xml:space="preserve"> during discovery request procedure</w:t>
        </w:r>
      </w:ins>
      <w:ins w:id="1284" w:author="mi" w:date="2023-02-11T01:16:00Z">
        <w:r>
          <w:rPr>
            <w:rFonts w:eastAsia="等线"/>
          </w:rPr>
          <w:t>.</w:t>
        </w:r>
      </w:ins>
      <w:ins w:id="1285" w:author="mi" w:date="2023-02-11T01:18:00Z">
        <w:r w:rsidRPr="009B56BA">
          <w:t xml:space="preserve"> </w:t>
        </w:r>
      </w:ins>
    </w:p>
    <w:p w14:paraId="1FCC555B" w14:textId="77777777" w:rsidR="00175402" w:rsidRDefault="00175402" w:rsidP="00175402">
      <w:pPr>
        <w:ind w:left="284" w:hanging="284"/>
        <w:rPr>
          <w:ins w:id="1286" w:author="mi" w:date="2023-02-11T01:33:00Z"/>
        </w:rPr>
      </w:pPr>
      <w:ins w:id="1287" w:author="mi" w:date="2023-02-11T18:47:00Z">
        <w:r>
          <w:t>-</w:t>
        </w:r>
        <w:r>
          <w:tab/>
          <w:t xml:space="preserve">For network assisted SL positioning services provided by operators, </w:t>
        </w:r>
      </w:ins>
      <w:ins w:id="1288" w:author="mi" w:date="2023-02-11T18:59:00Z">
        <w:r>
          <w:t xml:space="preserve">assuming </w:t>
        </w:r>
      </w:ins>
      <w:ins w:id="1289" w:author="mi" w:date="2023-02-11T19:00:00Z">
        <w:r>
          <w:t xml:space="preserve">the SL positioning service code </w:t>
        </w:r>
      </w:ins>
      <w:ins w:id="1290" w:author="mi" w:date="2023-02-11T19:01:00Z">
        <w:r>
          <w:t xml:space="preserve">(similar as RSC) </w:t>
        </w:r>
      </w:ins>
      <w:ins w:id="1291" w:author="mi" w:date="2023-02-11T19:00:00Z">
        <w:r>
          <w:t xml:space="preserve">is configured in or provisioned to the UE before discovery, </w:t>
        </w:r>
      </w:ins>
      <w:ins w:id="1292" w:author="mi" w:date="2023-02-11T19:01:00Z">
        <w:r>
          <w:t xml:space="preserve">then </w:t>
        </w:r>
      </w:ins>
      <w:ins w:id="1293" w:author="mi" w:date="2023-02-11T18:47:00Z">
        <w:r>
          <w:t xml:space="preserve">discovery security materials </w:t>
        </w:r>
      </w:ins>
      <w:ins w:id="1294" w:author="mi" w:date="2023-02-11T18:48:00Z">
        <w:r>
          <w:t xml:space="preserve">can be provided </w:t>
        </w:r>
      </w:ins>
      <w:ins w:id="1295" w:author="mi-1" w:date="2023-02-23T08:42:00Z">
        <w:r>
          <w:t xml:space="preserve">in the same way as for </w:t>
        </w:r>
        <w:r w:rsidRPr="007B1C82">
          <w:t xml:space="preserve">5G </w:t>
        </w:r>
        <w:proofErr w:type="spellStart"/>
        <w:r w:rsidRPr="007B1C82">
          <w:t>ProSe</w:t>
        </w:r>
        <w:proofErr w:type="spellEnd"/>
        <w:r w:rsidRPr="007B1C82">
          <w:t xml:space="preserve"> UE-to-Network Relay discovery</w:t>
        </w:r>
        <w:r w:rsidRPr="007B1C82">
          <w:rPr>
            <w:rFonts w:eastAsia="等线"/>
            <w:szCs w:val="21"/>
            <w:lang w:bidi="ar"/>
          </w:rPr>
          <w:t xml:space="preserve"> </w:t>
        </w:r>
        <w:r>
          <w:rPr>
            <w:rFonts w:eastAsia="等线"/>
            <w:szCs w:val="21"/>
            <w:lang w:bidi="ar"/>
          </w:rPr>
          <w:t>defined in TS 33.503 [6]</w:t>
        </w:r>
      </w:ins>
      <w:ins w:id="1296" w:author="mi" w:date="2023-02-11T18:49:00Z">
        <w:r>
          <w:t>.</w:t>
        </w:r>
      </w:ins>
    </w:p>
    <w:p w14:paraId="7CF3350F" w14:textId="77777777" w:rsidR="00175402" w:rsidRDefault="00175402" w:rsidP="00175402">
      <w:pPr>
        <w:ind w:left="284" w:hanging="284"/>
        <w:rPr>
          <w:ins w:id="1297" w:author="mi" w:date="2023-02-11T01:34:00Z"/>
          <w:rFonts w:eastAsia="等线"/>
        </w:rPr>
      </w:pPr>
      <w:ins w:id="1298" w:author="mi" w:date="2023-02-11T01:34:00Z">
        <w:r>
          <w:rPr>
            <w:rFonts w:eastAsia="等线"/>
          </w:rPr>
          <w:t>-</w:t>
        </w:r>
        <w:r>
          <w:rPr>
            <w:rFonts w:eastAsia="等线"/>
          </w:rPr>
          <w:tab/>
        </w:r>
      </w:ins>
      <w:ins w:id="1299" w:author="mi" w:date="2023-02-11T01:22:00Z">
        <w:r>
          <w:rPr>
            <w:rFonts w:eastAsia="等线"/>
          </w:rPr>
          <w:t>S</w:t>
        </w:r>
      </w:ins>
      <w:ins w:id="1300" w:author="mi" w:date="2023-02-11T01:18:00Z">
        <w:r w:rsidRPr="009B56BA">
          <w:rPr>
            <w:rFonts w:eastAsia="等线"/>
          </w:rPr>
          <w:t xml:space="preserve">ecurity </w:t>
        </w:r>
      </w:ins>
      <w:ins w:id="1301" w:author="mi" w:date="2023-02-11T01:19:00Z">
        <w:r>
          <w:rPr>
            <w:rFonts w:eastAsia="等线"/>
          </w:rPr>
          <w:t>materials</w:t>
        </w:r>
      </w:ins>
      <w:ins w:id="1302" w:author="mi" w:date="2023-02-11T01:18:00Z">
        <w:r w:rsidRPr="009B56BA">
          <w:rPr>
            <w:rFonts w:eastAsia="等线"/>
          </w:rPr>
          <w:t xml:space="preserve"> </w:t>
        </w:r>
      </w:ins>
      <w:ins w:id="1303" w:author="mi" w:date="2023-02-11T11:42:00Z">
        <w:r>
          <w:rPr>
            <w:rFonts w:eastAsia="等线"/>
          </w:rPr>
          <w:t>used</w:t>
        </w:r>
      </w:ins>
      <w:ins w:id="1304" w:author="mi" w:date="2023-02-11T01:18:00Z">
        <w:r w:rsidRPr="009B56BA">
          <w:rPr>
            <w:rFonts w:eastAsia="等线"/>
          </w:rPr>
          <w:t xml:space="preserve"> by a sending UE</w:t>
        </w:r>
        <w:r>
          <w:rPr>
            <w:rFonts w:eastAsia="等线"/>
          </w:rPr>
          <w:t xml:space="preserve"> to protect discovery message</w:t>
        </w:r>
      </w:ins>
      <w:ins w:id="1305" w:author="mi" w:date="2023-02-11T11:42:00Z">
        <w:r>
          <w:rPr>
            <w:rFonts w:eastAsia="等线"/>
          </w:rPr>
          <w:t>s</w:t>
        </w:r>
      </w:ins>
      <w:ins w:id="1306" w:author="mi" w:date="2023-02-11T01:18:00Z">
        <w:r w:rsidRPr="009B56BA">
          <w:rPr>
            <w:rFonts w:eastAsia="等线"/>
          </w:rPr>
          <w:t xml:space="preserve"> are provided in the Code-Sending Security Parameters. </w:t>
        </w:r>
      </w:ins>
      <w:ins w:id="1307" w:author="mi" w:date="2023-02-11T01:22:00Z">
        <w:r>
          <w:rPr>
            <w:rFonts w:eastAsia="等线"/>
          </w:rPr>
          <w:t>S</w:t>
        </w:r>
      </w:ins>
      <w:ins w:id="1308" w:author="mi" w:date="2023-02-11T01:18:00Z">
        <w:r w:rsidRPr="009B56BA">
          <w:rPr>
            <w:rFonts w:eastAsia="等线"/>
          </w:rPr>
          <w:t xml:space="preserve">ecurity </w:t>
        </w:r>
      </w:ins>
      <w:ins w:id="1309" w:author="mi" w:date="2023-02-11T01:19:00Z">
        <w:r>
          <w:rPr>
            <w:rFonts w:eastAsia="等线"/>
          </w:rPr>
          <w:t>materials</w:t>
        </w:r>
      </w:ins>
      <w:ins w:id="1310" w:author="mi" w:date="2023-02-11T01:18:00Z">
        <w:r w:rsidRPr="009B56BA">
          <w:rPr>
            <w:rFonts w:eastAsia="等线"/>
          </w:rPr>
          <w:t xml:space="preserve"> </w:t>
        </w:r>
      </w:ins>
      <w:ins w:id="1311" w:author="mi" w:date="2023-02-11T11:43:00Z">
        <w:r>
          <w:rPr>
            <w:rFonts w:eastAsia="等线"/>
          </w:rPr>
          <w:t>used</w:t>
        </w:r>
      </w:ins>
      <w:ins w:id="1312" w:author="mi" w:date="2023-02-11T01:18:00Z">
        <w:r>
          <w:rPr>
            <w:rFonts w:eastAsia="等线"/>
          </w:rPr>
          <w:t xml:space="preserve"> by a UE receiving</w:t>
        </w:r>
      </w:ins>
      <w:ins w:id="1313" w:author="mi" w:date="2023-02-11T11:43:00Z">
        <w:r>
          <w:rPr>
            <w:rFonts w:eastAsia="等线"/>
          </w:rPr>
          <w:t xml:space="preserve"> </w:t>
        </w:r>
      </w:ins>
      <w:ins w:id="1314" w:author="mi" w:date="2023-02-11T01:18:00Z">
        <w:r w:rsidRPr="009B56BA">
          <w:rPr>
            <w:rFonts w:eastAsia="等线"/>
          </w:rPr>
          <w:t>discovery message</w:t>
        </w:r>
      </w:ins>
      <w:ins w:id="1315" w:author="mi" w:date="2023-02-11T11:43:00Z">
        <w:r>
          <w:rPr>
            <w:rFonts w:eastAsia="等线"/>
          </w:rPr>
          <w:t>s</w:t>
        </w:r>
      </w:ins>
      <w:ins w:id="1316" w:author="mi" w:date="2023-02-11T01:18:00Z">
        <w:r w:rsidRPr="009B56BA">
          <w:rPr>
            <w:rFonts w:eastAsia="等线"/>
          </w:rPr>
          <w:t xml:space="preserve"> are provided in the Code-Receiving Security Parameters.</w:t>
        </w:r>
      </w:ins>
      <w:ins w:id="1317" w:author="mi" w:date="2023-02-11T01:23:00Z">
        <w:r>
          <w:rPr>
            <w:rFonts w:eastAsia="等线"/>
          </w:rPr>
          <w:t xml:space="preserve"> The security parameters contain the keys for </w:t>
        </w:r>
      </w:ins>
      <w:ins w:id="1318" w:author="mi" w:date="2023-02-11T01:24:00Z">
        <w:r>
          <w:rPr>
            <w:rFonts w:eastAsia="等线"/>
          </w:rPr>
          <w:t xml:space="preserve">integrity protection, </w:t>
        </w:r>
      </w:ins>
      <w:ins w:id="1319" w:author="mi" w:date="2023-02-11T01:29:00Z">
        <w:r>
          <w:rPr>
            <w:rFonts w:eastAsia="等线"/>
          </w:rPr>
          <w:t xml:space="preserve">message-specific </w:t>
        </w:r>
      </w:ins>
      <w:ins w:id="1320" w:author="mi" w:date="2023-02-11T01:24:00Z">
        <w:r>
          <w:rPr>
            <w:rFonts w:eastAsia="等线"/>
          </w:rPr>
          <w:t>encryption and optionally scrambling</w:t>
        </w:r>
      </w:ins>
      <w:ins w:id="1321" w:author="mi" w:date="2023-02-11T01:30:00Z">
        <w:r>
          <w:rPr>
            <w:rFonts w:eastAsia="等线"/>
          </w:rPr>
          <w:t xml:space="preserve"> of discovery messages</w:t>
        </w:r>
      </w:ins>
      <w:ins w:id="1322" w:author="mi" w:date="2023-02-11T01:24:00Z">
        <w:r>
          <w:rPr>
            <w:rFonts w:eastAsia="等线"/>
          </w:rPr>
          <w:t>.</w:t>
        </w:r>
      </w:ins>
      <w:ins w:id="1323" w:author="mi" w:date="2023-02-11T01:26:00Z">
        <w:r>
          <w:rPr>
            <w:rFonts w:eastAsia="等线"/>
          </w:rPr>
          <w:t xml:space="preserve"> </w:t>
        </w:r>
      </w:ins>
    </w:p>
    <w:p w14:paraId="194778B6" w14:textId="77777777" w:rsidR="00175402" w:rsidRPr="00E84330" w:rsidRDefault="00175402" w:rsidP="00175402">
      <w:pPr>
        <w:ind w:left="284" w:hanging="284"/>
        <w:rPr>
          <w:ins w:id="1324" w:author="mi" w:date="2023-02-10T20:52:00Z"/>
          <w:rFonts w:eastAsia="等线"/>
        </w:rPr>
      </w:pPr>
      <w:ins w:id="1325" w:author="mi" w:date="2023-02-11T01:34:00Z">
        <w:r>
          <w:rPr>
            <w:rFonts w:eastAsia="等线"/>
          </w:rPr>
          <w:t>-</w:t>
        </w:r>
        <w:r>
          <w:rPr>
            <w:rFonts w:eastAsia="等线"/>
          </w:rPr>
          <w:tab/>
        </w:r>
      </w:ins>
      <w:ins w:id="1326" w:author="mi" w:date="2023-02-11T01:26:00Z">
        <w:r>
          <w:rPr>
            <w:rFonts w:eastAsia="等线"/>
          </w:rPr>
          <w:t xml:space="preserve">The ciphering algorithm for </w:t>
        </w:r>
      </w:ins>
      <w:ins w:id="1327" w:author="mi" w:date="2023-02-11T01:27:00Z">
        <w:r>
          <w:rPr>
            <w:rFonts w:eastAsia="等线"/>
          </w:rPr>
          <w:t xml:space="preserve">discovery message </w:t>
        </w:r>
        <w:r w:rsidRPr="00E84330">
          <w:rPr>
            <w:rFonts w:eastAsia="等线"/>
          </w:rPr>
          <w:t>confidentiality</w:t>
        </w:r>
        <w:r>
          <w:rPr>
            <w:rFonts w:eastAsia="等线"/>
          </w:rPr>
          <w:t xml:space="preserve"> is </w:t>
        </w:r>
      </w:ins>
      <w:ins w:id="1328" w:author="mi-1" w:date="2023-02-23T08:44:00Z">
        <w:r>
          <w:rPr>
            <w:rFonts w:eastAsia="等线"/>
          </w:rPr>
          <w:t xml:space="preserve">configured </w:t>
        </w:r>
      </w:ins>
      <w:ins w:id="1329" w:author="mi-1" w:date="2023-02-23T12:48:00Z">
        <w:r>
          <w:rPr>
            <w:rFonts w:eastAsia="等线"/>
          </w:rPr>
          <w:t>by the network</w:t>
        </w:r>
      </w:ins>
      <w:ins w:id="1330" w:author="mi" w:date="2023-02-11T01:27:00Z">
        <w:r>
          <w:rPr>
            <w:rFonts w:eastAsia="等线"/>
          </w:rPr>
          <w:t xml:space="preserve"> </w:t>
        </w:r>
      </w:ins>
      <w:ins w:id="1331" w:author="mi" w:date="2023-02-11T01:28:00Z">
        <w:r>
          <w:rPr>
            <w:rFonts w:eastAsia="等线"/>
          </w:rPr>
          <w:t xml:space="preserve">during </w:t>
        </w:r>
      </w:ins>
      <w:ins w:id="1332" w:author="mi" w:date="2023-02-11T01:27:00Z">
        <w:r>
          <w:rPr>
            <w:rFonts w:eastAsia="等线"/>
          </w:rPr>
          <w:t>discovery request procedure</w:t>
        </w:r>
      </w:ins>
      <w:ins w:id="1333" w:author="mi" w:date="2023-02-10T18:47:00Z">
        <w:r w:rsidRPr="0055261A">
          <w:rPr>
            <w:rFonts w:eastAsia="等线"/>
            <w:szCs w:val="21"/>
            <w:lang w:bidi="ar"/>
          </w:rPr>
          <w:t xml:space="preserve">. </w:t>
        </w:r>
      </w:ins>
    </w:p>
    <w:p w14:paraId="65EEA61F" w14:textId="7C865910" w:rsidR="00175402" w:rsidRDefault="00175402" w:rsidP="00175402">
      <w:pPr>
        <w:pStyle w:val="31"/>
      </w:pPr>
      <w:bookmarkStart w:id="1334" w:name="_Toc128430081"/>
      <w:r w:rsidRPr="0092145B">
        <w:t>6.</w:t>
      </w:r>
      <w:ins w:id="1335" w:author="rapporteur" w:date="2023-02-27T22:05:00Z">
        <w:r w:rsidR="00467358">
          <w:t>12</w:t>
        </w:r>
      </w:ins>
      <w:r>
        <w:t>.3</w:t>
      </w:r>
      <w:r>
        <w:tab/>
        <w:t>Evaluation</w:t>
      </w:r>
      <w:bookmarkEnd w:id="1334"/>
    </w:p>
    <w:p w14:paraId="0F67E275" w14:textId="77777777" w:rsidR="00175402" w:rsidRPr="00141D0E" w:rsidDel="00FD503A" w:rsidRDefault="00175402" w:rsidP="00175402">
      <w:pPr>
        <w:pStyle w:val="EditorsNote"/>
        <w:rPr>
          <w:del w:id="1336" w:author="mi" w:date="2023-02-10T22:24:00Z"/>
        </w:rPr>
      </w:pPr>
      <w:del w:id="1337" w:author="mi" w:date="2023-02-10T22:24:00Z">
        <w:r w:rsidDel="00FD503A">
          <w:delText>Editor’s Note: Each solution should motivate how the potential security requirements of the key issues being addressed are fulfilled.</w:delText>
        </w:r>
      </w:del>
    </w:p>
    <w:p w14:paraId="1F676B43" w14:textId="77777777" w:rsidR="00175402" w:rsidRDefault="00175402" w:rsidP="00175402">
      <w:pPr>
        <w:rPr>
          <w:ins w:id="1338" w:author="mi" w:date="2023-02-11T01:35:00Z"/>
          <w:lang w:eastAsia="zh-CN"/>
        </w:rPr>
      </w:pPr>
      <w:ins w:id="1339" w:author="mi" w:date="2023-02-10T22:24:00Z">
        <w:r w:rsidRPr="00383B32">
          <w:rPr>
            <w:rFonts w:hint="eastAsia"/>
            <w:lang w:eastAsia="zh-CN"/>
          </w:rPr>
          <w:t>T</w:t>
        </w:r>
        <w:r w:rsidRPr="00383B32">
          <w:rPr>
            <w:lang w:eastAsia="zh-CN"/>
          </w:rPr>
          <w:t>his</w:t>
        </w:r>
        <w:r>
          <w:rPr>
            <w:lang w:eastAsia="zh-CN"/>
          </w:rPr>
          <w:t xml:space="preserve"> solution </w:t>
        </w:r>
      </w:ins>
      <w:ins w:id="1340" w:author="mi" w:date="2023-02-11T01:36:00Z">
        <w:r>
          <w:rPr>
            <w:lang w:eastAsia="zh-CN"/>
          </w:rPr>
          <w:t xml:space="preserve">fulfils </w:t>
        </w:r>
      </w:ins>
      <w:ins w:id="1341" w:author="mi" w:date="2023-02-11T11:53:00Z">
        <w:r>
          <w:rPr>
            <w:lang w:eastAsia="zh-CN"/>
          </w:rPr>
          <w:t>all</w:t>
        </w:r>
      </w:ins>
      <w:ins w:id="1342" w:author="mi" w:date="2023-02-11T01:36:00Z">
        <w:r>
          <w:rPr>
            <w:lang w:eastAsia="zh-CN"/>
          </w:rPr>
          <w:t xml:space="preserve"> </w:t>
        </w:r>
      </w:ins>
      <w:ins w:id="1343" w:author="mi" w:date="2023-02-11T01:37:00Z">
        <w:r>
          <w:rPr>
            <w:lang w:eastAsia="zh-CN"/>
          </w:rPr>
          <w:t xml:space="preserve">potential </w:t>
        </w:r>
      </w:ins>
      <w:ins w:id="1344" w:author="mi" w:date="2023-02-11T01:36:00Z">
        <w:r>
          <w:rPr>
            <w:lang w:eastAsia="zh-CN"/>
          </w:rPr>
          <w:t xml:space="preserve">requirements </w:t>
        </w:r>
      </w:ins>
      <w:ins w:id="1345" w:author="mi" w:date="2023-02-11T01:37:00Z">
        <w:r>
          <w:rPr>
            <w:lang w:eastAsia="zh-CN"/>
          </w:rPr>
          <w:t xml:space="preserve">in key issue #3 </w:t>
        </w:r>
      </w:ins>
      <w:ins w:id="1346" w:author="mi" w:date="2023-02-11T01:36:00Z">
        <w:r>
          <w:rPr>
            <w:lang w:eastAsia="zh-CN"/>
          </w:rPr>
          <w:t xml:space="preserve">for discovery </w:t>
        </w:r>
      </w:ins>
      <w:ins w:id="1347" w:author="mi" w:date="2023-02-11T11:54:00Z">
        <w:r>
          <w:rPr>
            <w:lang w:eastAsia="zh-CN"/>
          </w:rPr>
          <w:t>message</w:t>
        </w:r>
      </w:ins>
      <w:ins w:id="1348" w:author="mi" w:date="2023-02-11T01:36:00Z">
        <w:r>
          <w:rPr>
            <w:lang w:eastAsia="zh-CN"/>
          </w:rPr>
          <w:t xml:space="preserve"> </w:t>
        </w:r>
      </w:ins>
      <w:ins w:id="1349" w:author="mi" w:date="2023-02-11T01:37:00Z">
        <w:r>
          <w:rPr>
            <w:lang w:eastAsia="zh-CN"/>
          </w:rPr>
          <w:t xml:space="preserve">protection </w:t>
        </w:r>
      </w:ins>
      <w:ins w:id="1350" w:author="mi" w:date="2023-02-11T11:59:00Z">
        <w:r>
          <w:rPr>
            <w:lang w:eastAsia="zh-CN"/>
          </w:rPr>
          <w:t>and the first requirement in key issue #1</w:t>
        </w:r>
      </w:ins>
      <w:ins w:id="1351" w:author="mi" w:date="2023-02-11T12:00:00Z">
        <w:r>
          <w:rPr>
            <w:lang w:eastAsia="zh-CN"/>
          </w:rPr>
          <w:t>,</w:t>
        </w:r>
      </w:ins>
      <w:ins w:id="1352" w:author="mi" w:date="2023-02-11T11:59:00Z">
        <w:r>
          <w:rPr>
            <w:lang w:eastAsia="zh-CN"/>
          </w:rPr>
          <w:t xml:space="preserve"> </w:t>
        </w:r>
      </w:ins>
      <w:ins w:id="1353" w:author="mi" w:date="2023-02-11T01:36:00Z">
        <w:r>
          <w:rPr>
            <w:lang w:eastAsia="zh-CN"/>
          </w:rPr>
          <w:t xml:space="preserve">by </w:t>
        </w:r>
      </w:ins>
      <w:ins w:id="1354" w:author="mi" w:date="2023-02-10T22:24:00Z">
        <w:r>
          <w:rPr>
            <w:lang w:eastAsia="zh-CN"/>
          </w:rPr>
          <w:t>reus</w:t>
        </w:r>
      </w:ins>
      <w:ins w:id="1355" w:author="mi" w:date="2023-02-11T01:36:00Z">
        <w:r>
          <w:rPr>
            <w:lang w:eastAsia="zh-CN"/>
          </w:rPr>
          <w:t>ing</w:t>
        </w:r>
      </w:ins>
      <w:ins w:id="1356" w:author="mi" w:date="2023-02-10T22:24:00Z">
        <w:r>
          <w:rPr>
            <w:lang w:eastAsia="zh-CN"/>
          </w:rPr>
          <w:t xml:space="preserve"> the </w:t>
        </w:r>
        <w:r>
          <w:rPr>
            <w:rFonts w:eastAsia="等线"/>
            <w:szCs w:val="21"/>
            <w:lang w:bidi="ar"/>
          </w:rPr>
          <w:t xml:space="preserve">security mechanism defined for </w:t>
        </w:r>
      </w:ins>
      <w:ins w:id="1357" w:author="mi" w:date="2023-02-10T23:53:00Z">
        <w:r>
          <w:rPr>
            <w:rFonts w:eastAsia="等线"/>
            <w:szCs w:val="21"/>
            <w:lang w:bidi="ar"/>
          </w:rPr>
          <w:t>r</w:t>
        </w:r>
      </w:ins>
      <w:ins w:id="1358" w:author="mi" w:date="2023-02-10T22:24:00Z">
        <w:r w:rsidRPr="008B6908">
          <w:rPr>
            <w:rFonts w:eastAsia="等线"/>
            <w:szCs w:val="21"/>
            <w:lang w:bidi="ar"/>
          </w:rPr>
          <w:t xml:space="preserve">estricted 5G </w:t>
        </w:r>
        <w:proofErr w:type="spellStart"/>
        <w:r w:rsidRPr="008B6908">
          <w:rPr>
            <w:rFonts w:eastAsia="等线"/>
            <w:szCs w:val="21"/>
            <w:lang w:bidi="ar"/>
          </w:rPr>
          <w:t>ProSe</w:t>
        </w:r>
        <w:proofErr w:type="spellEnd"/>
        <w:r w:rsidRPr="008B6908">
          <w:rPr>
            <w:rFonts w:eastAsia="等线"/>
            <w:szCs w:val="21"/>
            <w:lang w:bidi="ar"/>
          </w:rPr>
          <w:t xml:space="preserve"> Direct Discovery</w:t>
        </w:r>
        <w:r>
          <w:rPr>
            <w:rFonts w:eastAsia="等线"/>
            <w:szCs w:val="21"/>
            <w:lang w:bidi="ar"/>
          </w:rPr>
          <w:t>, he</w:t>
        </w:r>
      </w:ins>
      <w:ins w:id="1359" w:author="mi" w:date="2023-02-10T22:25:00Z">
        <w:r>
          <w:rPr>
            <w:rFonts w:eastAsia="等线"/>
            <w:szCs w:val="21"/>
            <w:lang w:bidi="ar"/>
          </w:rPr>
          <w:t>nce has no new impact on the UE or the network</w:t>
        </w:r>
      </w:ins>
      <w:ins w:id="1360" w:author="mi" w:date="2023-02-10T22:24:00Z">
        <w:r w:rsidRPr="00383B32">
          <w:rPr>
            <w:lang w:eastAsia="zh-CN"/>
          </w:rPr>
          <w:t xml:space="preserve">. </w:t>
        </w:r>
      </w:ins>
    </w:p>
    <w:p w14:paraId="5D8AAB20" w14:textId="77777777" w:rsidR="00175402" w:rsidRDefault="00175402" w:rsidP="00175402">
      <w:pPr>
        <w:rPr>
          <w:ins w:id="1361" w:author="mi" w:date="2023-02-11T19:02:00Z"/>
          <w:lang w:eastAsia="zh-CN"/>
        </w:rPr>
      </w:pPr>
      <w:ins w:id="1362" w:author="mi" w:date="2023-02-11T19:02:00Z">
        <w:r>
          <w:rPr>
            <w:rFonts w:hint="eastAsia"/>
            <w:lang w:eastAsia="zh-CN"/>
          </w:rPr>
          <w:t>T</w:t>
        </w:r>
        <w:r>
          <w:rPr>
            <w:lang w:eastAsia="zh-CN"/>
          </w:rPr>
          <w:t>he solution applies to both Ranging-based services provided by application providers and network assisted SL positioning service</w:t>
        </w:r>
      </w:ins>
      <w:ins w:id="1363" w:author="mi" w:date="2023-02-11T19:03:00Z">
        <w:r>
          <w:rPr>
            <w:lang w:eastAsia="zh-CN"/>
          </w:rPr>
          <w:t>s provided by operators.</w:t>
        </w:r>
      </w:ins>
    </w:p>
    <w:p w14:paraId="2BD3D6E6" w14:textId="77777777" w:rsidR="00175402" w:rsidRPr="00383B32" w:rsidRDefault="00175402" w:rsidP="00175402">
      <w:pPr>
        <w:rPr>
          <w:ins w:id="1364" w:author="mi" w:date="2023-02-10T22:24:00Z"/>
          <w:lang w:eastAsia="zh-CN"/>
        </w:rPr>
      </w:pPr>
      <w:ins w:id="1365" w:author="mi" w:date="2023-02-11T01:35:00Z">
        <w:r>
          <w:rPr>
            <w:lang w:eastAsia="zh-CN"/>
          </w:rPr>
          <w:t xml:space="preserve">The solution applies to 5G </w:t>
        </w:r>
        <w:proofErr w:type="spellStart"/>
        <w:r>
          <w:rPr>
            <w:lang w:eastAsia="zh-CN"/>
          </w:rPr>
          <w:t>ProSe</w:t>
        </w:r>
        <w:proofErr w:type="spellEnd"/>
        <w:r>
          <w:rPr>
            <w:lang w:eastAsia="zh-CN"/>
          </w:rPr>
          <w:t xml:space="preserve"> capable UEs.</w:t>
        </w:r>
      </w:ins>
    </w:p>
    <w:p w14:paraId="6504CF7D" w14:textId="59743E6E" w:rsidR="00422A50" w:rsidRDefault="00422A50" w:rsidP="00422A50">
      <w:pPr>
        <w:pStyle w:val="21"/>
        <w:rPr>
          <w:ins w:id="1366" w:author="Huawei" w:date="2022-08-08T13:24:00Z"/>
        </w:rPr>
      </w:pPr>
      <w:bookmarkStart w:id="1367" w:name="_Toc128430082"/>
      <w:ins w:id="1368" w:author="Huawei" w:date="2022-09-07T15:33:00Z">
        <w:r>
          <w:lastRenderedPageBreak/>
          <w:t>6</w:t>
        </w:r>
      </w:ins>
      <w:ins w:id="1369" w:author="Huawei" w:date="2022-08-08T13:24:00Z">
        <w:r>
          <w:t>.</w:t>
        </w:r>
      </w:ins>
      <w:ins w:id="1370" w:author="rapporteur" w:date="2023-02-27T22:05:00Z">
        <w:r w:rsidR="00467358">
          <w:t>13</w:t>
        </w:r>
      </w:ins>
      <w:ins w:id="1371" w:author="Huawei" w:date="2022-08-08T13:24:00Z">
        <w:r>
          <w:tab/>
        </w:r>
      </w:ins>
      <w:ins w:id="1372" w:author="Huawei" w:date="2022-09-07T15:06:00Z">
        <w:r>
          <w:t>Solution</w:t>
        </w:r>
      </w:ins>
      <w:ins w:id="1373" w:author="Huawei" w:date="2022-08-08T13:24:00Z">
        <w:r>
          <w:t xml:space="preserve"> </w:t>
        </w:r>
        <w:r>
          <w:rPr>
            <w:lang w:eastAsia="ko-KR"/>
          </w:rPr>
          <w:t>#</w:t>
        </w:r>
      </w:ins>
      <w:ins w:id="1374" w:author="rapporteur" w:date="2023-02-27T22:06:00Z">
        <w:r w:rsidR="00467358">
          <w:rPr>
            <w:lang w:eastAsia="ko-KR"/>
          </w:rPr>
          <w:t>13</w:t>
        </w:r>
      </w:ins>
      <w:ins w:id="1375" w:author="Huawei" w:date="2022-08-08T13:24:00Z">
        <w:r>
          <w:t xml:space="preserve">: </w:t>
        </w:r>
      </w:ins>
      <w:ins w:id="1376" w:author="Huawei" w:date="2022-10-27T15:31:00Z">
        <w:r>
          <w:t>S</w:t>
        </w:r>
      </w:ins>
      <w:ins w:id="1377" w:author="Huawei" w:date="2022-10-27T14:56:00Z">
        <w:r w:rsidRPr="00C11E76">
          <w:t>ecurity of Ranging unicast communication</w:t>
        </w:r>
      </w:ins>
      <w:bookmarkEnd w:id="1367"/>
    </w:p>
    <w:p w14:paraId="0498EA58" w14:textId="4344E1FA" w:rsidR="00422A50" w:rsidRDefault="00422A50" w:rsidP="00422A50">
      <w:pPr>
        <w:pStyle w:val="31"/>
        <w:rPr>
          <w:ins w:id="1378" w:author="Huawei" w:date="2022-08-08T13:24:00Z"/>
        </w:rPr>
      </w:pPr>
      <w:bookmarkStart w:id="1379" w:name="_Toc128430083"/>
      <w:ins w:id="1380" w:author="Huawei" w:date="2022-09-07T15:33:00Z">
        <w:r>
          <w:t>6</w:t>
        </w:r>
      </w:ins>
      <w:ins w:id="1381" w:author="Huawei" w:date="2022-08-08T13:24:00Z">
        <w:r>
          <w:t>.</w:t>
        </w:r>
      </w:ins>
      <w:ins w:id="1382" w:author="rapporteur" w:date="2023-02-27T22:06:00Z">
        <w:r w:rsidR="00467358">
          <w:t>13</w:t>
        </w:r>
      </w:ins>
      <w:ins w:id="1383" w:author="Huawei" w:date="2022-08-08T13:24:00Z">
        <w:r>
          <w:t>.1</w:t>
        </w:r>
        <w:r>
          <w:tab/>
        </w:r>
      </w:ins>
      <w:ins w:id="1384" w:author="Huawei" w:date="2022-09-07T15:33:00Z">
        <w:r>
          <w:t>Introduction</w:t>
        </w:r>
      </w:ins>
      <w:bookmarkEnd w:id="1379"/>
    </w:p>
    <w:p w14:paraId="7962F613" w14:textId="77777777" w:rsidR="00422A50" w:rsidRPr="00B93FB6" w:rsidRDefault="00422A50" w:rsidP="00422A50">
      <w:pPr>
        <w:rPr>
          <w:ins w:id="1385" w:author="Huawei" w:date="2022-08-08T13:24:00Z"/>
          <w:lang w:eastAsia="zh-CN"/>
        </w:rPr>
      </w:pPr>
      <w:ins w:id="1386" w:author="Huawei" w:date="2022-09-07T15:16:00Z">
        <w:r w:rsidRPr="0060433C">
          <w:t xml:space="preserve">This solution addresses the </w:t>
        </w:r>
      </w:ins>
      <w:ins w:id="1387" w:author="Huawei" w:date="2022-10-27T15:32:00Z">
        <w:r>
          <w:t>protection of</w:t>
        </w:r>
      </w:ins>
      <w:ins w:id="1388" w:author="Huawei" w:date="2022-09-07T15:22:00Z">
        <w:r>
          <w:t xml:space="preserve"> direct</w:t>
        </w:r>
      </w:ins>
      <w:ins w:id="1389" w:author="Huawei" w:date="2022-09-07T15:16:00Z">
        <w:r w:rsidRPr="0060433C">
          <w:t xml:space="preserve"> communication (unicast) for </w:t>
        </w:r>
      </w:ins>
      <w:ins w:id="1390" w:author="Huawei" w:date="2022-09-07T15:22:00Z">
        <w:r>
          <w:t>Ranging/SL Positioning service as</w:t>
        </w:r>
      </w:ins>
      <w:ins w:id="1391" w:author="Huawei" w:date="2022-09-07T15:16:00Z">
        <w:r w:rsidRPr="0060433C">
          <w:t xml:space="preserve"> specified in Key Issue #</w:t>
        </w:r>
      </w:ins>
      <w:ins w:id="1392" w:author="Huawei" w:date="2022-09-07T15:23:00Z">
        <w:r>
          <w:rPr>
            <w:lang w:eastAsia="zh-CN"/>
          </w:rPr>
          <w:t>4</w:t>
        </w:r>
      </w:ins>
      <w:ins w:id="1393" w:author="Huawei" w:date="2022-09-07T15:16:00Z">
        <w:r w:rsidRPr="0060433C">
          <w:t xml:space="preserve">. </w:t>
        </w:r>
        <w:r w:rsidRPr="0060433C">
          <w:rPr>
            <w:lang w:eastAsia="zh-CN"/>
          </w:rPr>
          <w:t xml:space="preserve">Generally, </w:t>
        </w:r>
      </w:ins>
      <w:ins w:id="1394" w:author="Huawei" w:date="2022-09-07T15:23:00Z">
        <w:r>
          <w:rPr>
            <w:lang w:eastAsia="zh-CN"/>
          </w:rPr>
          <w:t xml:space="preserve">the solution uses the </w:t>
        </w:r>
        <w:r>
          <w:rPr>
            <w:rFonts w:eastAsia="MS Mincho"/>
          </w:rPr>
          <w:t xml:space="preserve">direct communication security defined for 5G </w:t>
        </w:r>
        <w:proofErr w:type="spellStart"/>
        <w:r>
          <w:rPr>
            <w:rFonts w:eastAsia="MS Mincho"/>
          </w:rPr>
          <w:t>ProSe</w:t>
        </w:r>
        <w:proofErr w:type="spellEnd"/>
        <w:r>
          <w:rPr>
            <w:rFonts w:eastAsia="MS Mincho"/>
          </w:rPr>
          <w:t xml:space="preserve"> in TS 33.503 [6] </w:t>
        </w:r>
      </w:ins>
      <w:ins w:id="1395" w:author="Huawei" w:date="2022-09-07T15:25:00Z">
        <w:r>
          <w:rPr>
            <w:rFonts w:eastAsia="MS Mincho"/>
          </w:rPr>
          <w:t>and/</w:t>
        </w:r>
      </w:ins>
      <w:ins w:id="1396" w:author="Huawei" w:date="2022-09-07T15:23:00Z">
        <w:r>
          <w:rPr>
            <w:rFonts w:eastAsia="MS Mincho"/>
          </w:rPr>
          <w:t xml:space="preserve">or for 5G V2X in TS 33.536 [5] as </w:t>
        </w:r>
      </w:ins>
      <w:ins w:id="1397" w:author="Huawei" w:date="2022-09-08T07:51:00Z">
        <w:r>
          <w:rPr>
            <w:rFonts w:eastAsia="MS Mincho"/>
          </w:rPr>
          <w:t xml:space="preserve">a </w:t>
        </w:r>
      </w:ins>
      <w:ins w:id="1398" w:author="Huawei" w:date="2022-09-07T15:23:00Z">
        <w:r>
          <w:rPr>
            <w:rFonts w:eastAsia="MS Mincho"/>
          </w:rPr>
          <w:t>ba</w:t>
        </w:r>
      </w:ins>
      <w:ins w:id="1399" w:author="Huawei" w:date="2022-09-07T15:24:00Z">
        <w:r>
          <w:rPr>
            <w:rFonts w:eastAsia="MS Mincho"/>
          </w:rPr>
          <w:t>seline and adjust</w:t>
        </w:r>
      </w:ins>
      <w:ins w:id="1400" w:author="Huawei" w:date="2022-09-08T08:10:00Z">
        <w:r>
          <w:rPr>
            <w:rFonts w:eastAsia="MS Mincho"/>
          </w:rPr>
          <w:t>s</w:t>
        </w:r>
      </w:ins>
      <w:ins w:id="1401" w:author="Huawei" w:date="2022-09-07T15:24:00Z">
        <w:r>
          <w:rPr>
            <w:rFonts w:eastAsia="MS Mincho"/>
          </w:rPr>
          <w:t xml:space="preserve"> to the Ranging/SL Positioning </w:t>
        </w:r>
      </w:ins>
      <w:ins w:id="1402" w:author="Huawei" w:date="2022-09-07T15:25:00Z">
        <w:r>
          <w:rPr>
            <w:rFonts w:eastAsia="MS Mincho"/>
          </w:rPr>
          <w:t>scenario.</w:t>
        </w:r>
      </w:ins>
      <w:ins w:id="1403" w:author="Huawei" w:date="2022-08-08T13:24:00Z">
        <w:r>
          <w:t xml:space="preserve"> </w:t>
        </w:r>
      </w:ins>
    </w:p>
    <w:p w14:paraId="64873B60" w14:textId="3ED8D485" w:rsidR="00422A50" w:rsidRDefault="00422A50" w:rsidP="00422A50">
      <w:pPr>
        <w:pStyle w:val="31"/>
        <w:rPr>
          <w:ins w:id="1404" w:author="Huawei" w:date="2022-08-08T13:24:00Z"/>
        </w:rPr>
      </w:pPr>
      <w:bookmarkStart w:id="1405" w:name="_Toc128430084"/>
      <w:ins w:id="1406" w:author="Huawei" w:date="2022-09-07T15:33:00Z">
        <w:r>
          <w:t>6</w:t>
        </w:r>
      </w:ins>
      <w:ins w:id="1407" w:author="Huawei" w:date="2022-08-08T13:24:00Z">
        <w:r>
          <w:t>.</w:t>
        </w:r>
      </w:ins>
      <w:ins w:id="1408" w:author="rapporteur" w:date="2023-02-27T22:06:00Z">
        <w:r w:rsidR="00467358">
          <w:t>13</w:t>
        </w:r>
      </w:ins>
      <w:ins w:id="1409" w:author="Huawei" w:date="2022-08-08T13:24:00Z">
        <w:r>
          <w:t>.2</w:t>
        </w:r>
        <w:r>
          <w:tab/>
        </w:r>
      </w:ins>
      <w:ins w:id="1410" w:author="Huawei" w:date="2022-09-07T15:33:00Z">
        <w:r>
          <w:t>Solution details</w:t>
        </w:r>
      </w:ins>
      <w:bookmarkEnd w:id="1405"/>
    </w:p>
    <w:p w14:paraId="32FDB11C" w14:textId="77777777" w:rsidR="00422A50" w:rsidRDefault="00422A50" w:rsidP="00422A50">
      <w:pPr>
        <w:rPr>
          <w:ins w:id="1411" w:author="Huawei" w:date="2023-02-08T17:49:00Z"/>
        </w:rPr>
      </w:pPr>
      <w:ins w:id="1412" w:author="Huawei" w:date="2022-10-27T16:09:00Z">
        <w:r>
          <w:rPr>
            <w:rFonts w:eastAsia="MS Mincho"/>
          </w:rPr>
          <w:t>In this solution,</w:t>
        </w:r>
      </w:ins>
      <w:ins w:id="1413" w:author="Huawei" w:date="2023-02-08T17:59:00Z">
        <w:r>
          <w:rPr>
            <w:rFonts w:eastAsia="MS Mincho"/>
          </w:rPr>
          <w:t xml:space="preserve"> th</w:t>
        </w:r>
      </w:ins>
      <w:ins w:id="1414" w:author="Huawei" w:date="2022-09-07T18:13:00Z">
        <w:r>
          <w:rPr>
            <w:rFonts w:eastAsia="MS Mincho"/>
          </w:rPr>
          <w:t xml:space="preserve">e </w:t>
        </w:r>
        <w:r w:rsidRPr="00D35438">
          <w:rPr>
            <w:rFonts w:eastAsia="MS Mincho"/>
          </w:rPr>
          <w:t>Ranging/SL positioning capable UEs</w:t>
        </w:r>
        <w:r>
          <w:rPr>
            <w:rFonts w:eastAsia="MS Mincho"/>
          </w:rPr>
          <w:t xml:space="preserve"> are provisioned with </w:t>
        </w:r>
      </w:ins>
      <w:ins w:id="1415" w:author="Huawei" w:date="2022-09-07T18:26:00Z">
        <w:r>
          <w:rPr>
            <w:rFonts w:eastAsia="MS Mincho"/>
          </w:rPr>
          <w:t>the</w:t>
        </w:r>
      </w:ins>
      <w:ins w:id="1416" w:author="Huawei" w:date="2022-09-07T17:25:00Z">
        <w:r w:rsidRPr="008E67A7">
          <w:t xml:space="preserve"> list of </w:t>
        </w:r>
        <w:r>
          <w:rPr>
            <w:rFonts w:eastAsia="MS Mincho"/>
          </w:rPr>
          <w:t>Ranging/SL Positioning service</w:t>
        </w:r>
        <w:r w:rsidRPr="008E67A7">
          <w:t xml:space="preserve">s, with Geographical Area(s) and their </w:t>
        </w:r>
      </w:ins>
      <w:ins w:id="1417" w:author="Huawei" w:date="2022-09-08T07:48:00Z">
        <w:r>
          <w:t xml:space="preserve">PC5 </w:t>
        </w:r>
      </w:ins>
      <w:ins w:id="1418" w:author="Huawei" w:date="2022-09-07T17:25:00Z">
        <w:r w:rsidRPr="008E67A7">
          <w:t>security polic</w:t>
        </w:r>
      </w:ins>
      <w:ins w:id="1419" w:author="Huawei" w:date="2023-01-03T17:27:00Z">
        <w:r>
          <w:t>ies</w:t>
        </w:r>
      </w:ins>
      <w:ins w:id="1420" w:author="Huawei" w:date="2023-02-06T18:57:00Z">
        <w:r>
          <w:rPr>
            <w:rFonts w:eastAsia="MS Mincho"/>
          </w:rPr>
          <w:t>.</w:t>
        </w:r>
      </w:ins>
      <w:ins w:id="1421" w:author="Huawei" w:date="2023-02-08T17:49:00Z">
        <w:r>
          <w:rPr>
            <w:rFonts w:eastAsia="MS Mincho"/>
          </w:rPr>
          <w:t xml:space="preserve"> </w:t>
        </w:r>
      </w:ins>
      <w:ins w:id="1422" w:author="Huawei" w:date="2022-10-27T16:12:00Z">
        <w:r>
          <w:t xml:space="preserve">The definition of the </w:t>
        </w:r>
      </w:ins>
      <w:ins w:id="1423" w:author="Huawei" w:date="2023-02-08T17:49:00Z">
        <w:r>
          <w:t xml:space="preserve">PC5 </w:t>
        </w:r>
        <w:r w:rsidRPr="008E67A7">
          <w:t>security polic</w:t>
        </w:r>
        <w:r>
          <w:t>ies</w:t>
        </w:r>
      </w:ins>
      <w:ins w:id="1424" w:author="Huawei" w:date="2022-10-27T16:12:00Z">
        <w:r>
          <w:t xml:space="preserve"> follow</w:t>
        </w:r>
      </w:ins>
      <w:ins w:id="1425" w:author="Huawei" w:date="2023-02-08T17:49:00Z">
        <w:r>
          <w:t>s</w:t>
        </w:r>
      </w:ins>
      <w:ins w:id="1426" w:author="Huawei" w:date="2022-10-27T16:12:00Z">
        <w:r>
          <w:t xml:space="preserve"> the definition in</w:t>
        </w:r>
      </w:ins>
      <w:ins w:id="1427" w:author="Huawei" w:date="2022-10-27T16:13:00Z">
        <w:r w:rsidRPr="00356400">
          <w:rPr>
            <w:rFonts w:eastAsia="MS Mincho"/>
          </w:rPr>
          <w:t xml:space="preserve"> </w:t>
        </w:r>
        <w:r>
          <w:rPr>
            <w:rFonts w:eastAsia="MS Mincho"/>
          </w:rPr>
          <w:t xml:space="preserve">5G </w:t>
        </w:r>
      </w:ins>
      <w:ins w:id="1428" w:author="Huawei" w:date="2023-02-02T08:27:00Z">
        <w:r>
          <w:rPr>
            <w:rFonts w:eastAsia="MS Mincho"/>
          </w:rPr>
          <w:t>e</w:t>
        </w:r>
      </w:ins>
      <w:ins w:id="1429" w:author="Huawei" w:date="2022-10-27T16:13:00Z">
        <w:r>
          <w:rPr>
            <w:rFonts w:eastAsia="MS Mincho"/>
          </w:rPr>
          <w:t xml:space="preserve">V2X in TS 33.536 [5] and/or in </w:t>
        </w:r>
        <w:proofErr w:type="spellStart"/>
        <w:r>
          <w:rPr>
            <w:rFonts w:eastAsia="MS Mincho"/>
          </w:rPr>
          <w:t>ProSe</w:t>
        </w:r>
        <w:proofErr w:type="spellEnd"/>
        <w:r>
          <w:rPr>
            <w:rFonts w:eastAsia="MS Mincho"/>
          </w:rPr>
          <w:t xml:space="preserve"> in TS 33.503 [6]</w:t>
        </w:r>
      </w:ins>
      <w:ins w:id="1430" w:author="Huawei" w:date="2022-09-08T07:31:00Z">
        <w:r>
          <w:t>.</w:t>
        </w:r>
      </w:ins>
      <w:ins w:id="1431" w:author="Huawei" w:date="2022-10-27T16:13:00Z">
        <w:r>
          <w:t xml:space="preserve"> </w:t>
        </w:r>
      </w:ins>
    </w:p>
    <w:p w14:paraId="498053D7" w14:textId="77777777" w:rsidR="00422A50" w:rsidRDefault="00422A50" w:rsidP="00422A50">
      <w:pPr>
        <w:rPr>
          <w:ins w:id="1432" w:author="Huawei-r1" w:date="2023-02-23T14:45:00Z"/>
          <w:rFonts w:eastAsia="MS Mincho"/>
        </w:rPr>
      </w:pPr>
      <w:ins w:id="1433" w:author="Huawei" w:date="2022-09-08T07:49:00Z">
        <w:r>
          <w:t>During the establishment of the direct communication for</w:t>
        </w:r>
      </w:ins>
      <w:ins w:id="1434" w:author="Huawei" w:date="2022-09-08T07:50:00Z">
        <w:r>
          <w:t xml:space="preserve"> </w:t>
        </w:r>
        <w:r w:rsidRPr="008E67A7">
          <w:t xml:space="preserve">the </w:t>
        </w:r>
        <w:r w:rsidRPr="00D35438">
          <w:rPr>
            <w:rFonts w:eastAsia="MS Mincho"/>
          </w:rPr>
          <w:t>Ranging/SL positioning</w:t>
        </w:r>
        <w:r>
          <w:rPr>
            <w:rFonts w:hint="eastAsia"/>
          </w:rPr>
          <w:t xml:space="preserve"> </w:t>
        </w:r>
        <w:r>
          <w:t>service, the UEs use t</w:t>
        </w:r>
      </w:ins>
      <w:ins w:id="1435" w:author="Huawei" w:date="2022-09-08T07:48:00Z">
        <w:r>
          <w:t xml:space="preserve">he PC5 security policy </w:t>
        </w:r>
      </w:ins>
      <w:ins w:id="1436" w:author="Huawei" w:date="2022-09-08T07:50:00Z">
        <w:r>
          <w:t>to negotiate the final security protection status, as</w:t>
        </w:r>
      </w:ins>
      <w:ins w:id="1437" w:author="Huawei" w:date="2022-09-08T07:48:00Z">
        <w:r>
          <w:rPr>
            <w:rFonts w:eastAsia="MS Mincho"/>
          </w:rPr>
          <w:t xml:space="preserve"> defined </w:t>
        </w:r>
      </w:ins>
      <w:ins w:id="1438" w:author="Huawei" w:date="2022-09-08T07:50:00Z">
        <w:r>
          <w:rPr>
            <w:rFonts w:eastAsia="MS Mincho"/>
          </w:rPr>
          <w:t xml:space="preserve">in </w:t>
        </w:r>
      </w:ins>
      <w:ins w:id="1439" w:author="Huawei" w:date="2022-09-08T07:48:00Z">
        <w:r>
          <w:rPr>
            <w:rFonts w:eastAsia="MS Mincho"/>
          </w:rPr>
          <w:t xml:space="preserve">5G </w:t>
        </w:r>
        <w:proofErr w:type="spellStart"/>
        <w:r>
          <w:rPr>
            <w:rFonts w:eastAsia="MS Mincho"/>
          </w:rPr>
          <w:t>ProSe</w:t>
        </w:r>
        <w:proofErr w:type="spellEnd"/>
        <w:r>
          <w:rPr>
            <w:rFonts w:eastAsia="MS Mincho"/>
          </w:rPr>
          <w:t xml:space="preserve"> in TS 33.503 [6] and/or </w:t>
        </w:r>
      </w:ins>
      <w:ins w:id="1440" w:author="Huawei" w:date="2022-09-08T07:51:00Z">
        <w:r>
          <w:rPr>
            <w:rFonts w:eastAsia="MS Mincho"/>
          </w:rPr>
          <w:t>in</w:t>
        </w:r>
      </w:ins>
      <w:ins w:id="1441" w:author="Huawei" w:date="2022-09-08T07:48:00Z">
        <w:r>
          <w:rPr>
            <w:rFonts w:eastAsia="MS Mincho"/>
          </w:rPr>
          <w:t xml:space="preserve"> 5G V2X in TS 33.536 [5]</w:t>
        </w:r>
      </w:ins>
      <w:ins w:id="1442" w:author="Huawei" w:date="2022-09-08T07:51:00Z">
        <w:r>
          <w:rPr>
            <w:rFonts w:eastAsia="MS Mincho"/>
          </w:rPr>
          <w:t>.</w:t>
        </w:r>
      </w:ins>
      <w:ins w:id="1443" w:author="Huawei" w:date="2022-09-08T07:59:00Z">
        <w:r>
          <w:rPr>
            <w:rFonts w:eastAsia="MS Mincho"/>
          </w:rPr>
          <w:t xml:space="preserve"> </w:t>
        </w:r>
      </w:ins>
      <w:ins w:id="1444" w:author="Huawei" w:date="2023-02-08T17:47:00Z">
        <w:r>
          <w:rPr>
            <w:rFonts w:eastAsia="MS Mincho"/>
          </w:rPr>
          <w:t>T</w:t>
        </w:r>
      </w:ins>
      <w:ins w:id="1445" w:author="Huawei" w:date="2023-02-02T08:32:00Z">
        <w:r w:rsidRPr="0044266C">
          <w:rPr>
            <w:rFonts w:eastAsia="MS Mincho"/>
          </w:rPr>
          <w:t xml:space="preserve">he Ranging/SL </w:t>
        </w:r>
        <w:proofErr w:type="gramStart"/>
        <w:r w:rsidRPr="0044266C">
          <w:rPr>
            <w:rFonts w:eastAsia="MS Mincho"/>
          </w:rPr>
          <w:t>Positioning</w:t>
        </w:r>
        <w:proofErr w:type="gramEnd"/>
        <w:r w:rsidRPr="0044266C">
          <w:rPr>
            <w:rFonts w:eastAsia="MS Mincho"/>
          </w:rPr>
          <w:t xml:space="preserve"> signalling are protected based on</w:t>
        </w:r>
      </w:ins>
      <w:ins w:id="1446" w:author="Huawei-r3" w:date="2023-02-24T08:03:00Z">
        <w:r>
          <w:rPr>
            <w:rFonts w:eastAsia="MS Mincho"/>
          </w:rPr>
          <w:t xml:space="preserve"> </w:t>
        </w:r>
      </w:ins>
      <w:ins w:id="1447" w:author="Huawei" w:date="2023-02-02T08:32:00Z">
        <w:r>
          <w:rPr>
            <w:rFonts w:eastAsia="MS Mincho"/>
          </w:rPr>
          <w:t>the PC5 UP security policies.</w:t>
        </w:r>
      </w:ins>
    </w:p>
    <w:p w14:paraId="5B1D42AF" w14:textId="753E43B6" w:rsidR="00422A50" w:rsidRPr="00081EDF" w:rsidRDefault="00422A50" w:rsidP="00422A50">
      <w:pPr>
        <w:ind w:firstLine="284"/>
        <w:rPr>
          <w:ins w:id="1448" w:author="Huawei-r1" w:date="2023-02-23T14:45:00Z"/>
          <w:color w:val="FF0000"/>
        </w:rPr>
      </w:pPr>
      <w:ins w:id="1449" w:author="Huawei-r1" w:date="2023-02-23T14:45:00Z">
        <w:r w:rsidRPr="00081EDF">
          <w:rPr>
            <w:color w:val="FF0000"/>
          </w:rPr>
          <w:t>Edi</w:t>
        </w:r>
      </w:ins>
      <w:ins w:id="1450" w:author="rapporteur" w:date="2023-02-27T22:06:00Z">
        <w:r w:rsidR="00467358">
          <w:rPr>
            <w:color w:val="FF0000"/>
          </w:rPr>
          <w:t>t</w:t>
        </w:r>
      </w:ins>
      <w:ins w:id="1451" w:author="Huawei-r1" w:date="2023-02-23T14:45:00Z">
        <w:r w:rsidRPr="00081EDF">
          <w:rPr>
            <w:color w:val="FF0000"/>
          </w:rPr>
          <w:t>o</w:t>
        </w:r>
      </w:ins>
      <w:ins w:id="1452" w:author="rapporteur" w:date="2023-02-27T22:06:00Z">
        <w:r w:rsidR="00467358">
          <w:rPr>
            <w:color w:val="FF0000"/>
          </w:rPr>
          <w:t>r</w:t>
        </w:r>
      </w:ins>
      <w:ins w:id="1453" w:author="Huawei-r1" w:date="2023-02-23T14:45:00Z">
        <w:r w:rsidRPr="00081EDF">
          <w:rPr>
            <w:color w:val="FF0000"/>
          </w:rPr>
          <w:t xml:space="preserve">’s Note: It’s FFS whether a PC5 link sharing multiple ranging/SL </w:t>
        </w:r>
        <w:proofErr w:type="gramStart"/>
        <w:r w:rsidRPr="00081EDF">
          <w:rPr>
            <w:color w:val="FF0000"/>
          </w:rPr>
          <w:t>Positioning</w:t>
        </w:r>
        <w:proofErr w:type="gramEnd"/>
        <w:r w:rsidRPr="00081EDF">
          <w:rPr>
            <w:color w:val="FF0000"/>
          </w:rPr>
          <w:t xml:space="preserve"> services.</w:t>
        </w:r>
      </w:ins>
    </w:p>
    <w:p w14:paraId="0C941CC7" w14:textId="3E2A66A2" w:rsidR="00422A50" w:rsidRDefault="00422A50" w:rsidP="00422A50">
      <w:pPr>
        <w:pStyle w:val="31"/>
        <w:rPr>
          <w:ins w:id="1454" w:author="Huawei" w:date="2022-08-08T13:24:00Z"/>
        </w:rPr>
      </w:pPr>
      <w:bookmarkStart w:id="1455" w:name="_Toc128430085"/>
      <w:ins w:id="1456" w:author="Huawei" w:date="2022-09-07T15:33:00Z">
        <w:r>
          <w:t>6</w:t>
        </w:r>
      </w:ins>
      <w:ins w:id="1457" w:author="Huawei" w:date="2022-08-08T13:24:00Z">
        <w:r>
          <w:t>.</w:t>
        </w:r>
      </w:ins>
      <w:ins w:id="1458" w:author="rapporteur" w:date="2023-02-27T22:06:00Z">
        <w:r w:rsidR="00467358">
          <w:t>13</w:t>
        </w:r>
      </w:ins>
      <w:ins w:id="1459" w:author="Huawei" w:date="2022-08-08T13:24:00Z">
        <w:r>
          <w:t>.3</w:t>
        </w:r>
        <w:r>
          <w:tab/>
        </w:r>
      </w:ins>
      <w:ins w:id="1460" w:author="Huawei" w:date="2022-09-07T15:33:00Z">
        <w:r>
          <w:t>Evaluation</w:t>
        </w:r>
      </w:ins>
      <w:bookmarkEnd w:id="1455"/>
    </w:p>
    <w:p w14:paraId="2920B2AB" w14:textId="77777777" w:rsidR="00422A50" w:rsidRDefault="00422A50" w:rsidP="00422A50">
      <w:pPr>
        <w:rPr>
          <w:ins w:id="1461" w:author="mi" w:date="2023-02-23T15:18:00Z"/>
          <w:lang w:eastAsia="zh-CN"/>
        </w:rPr>
      </w:pPr>
      <w:ins w:id="1462" w:author="Huawei" w:date="2022-09-08T08:00:00Z">
        <w:r>
          <w:t>This solution</w:t>
        </w:r>
      </w:ins>
      <w:ins w:id="1463" w:author="Huawei" w:date="2022-09-08T08:01:00Z">
        <w:r>
          <w:t xml:space="preserve"> addresses the </w:t>
        </w:r>
      </w:ins>
      <w:ins w:id="1464" w:author="Huawei" w:date="2022-09-08T08:02:00Z">
        <w:r>
          <w:t xml:space="preserve">first three </w:t>
        </w:r>
      </w:ins>
      <w:ins w:id="1465" w:author="Huawei" w:date="2022-09-08T08:01:00Z">
        <w:r>
          <w:t>security requirement</w:t>
        </w:r>
      </w:ins>
      <w:ins w:id="1466" w:author="Huawei" w:date="2022-09-08T08:06:00Z">
        <w:r>
          <w:t>s</w:t>
        </w:r>
      </w:ins>
      <w:ins w:id="1467" w:author="Huawei" w:date="2022-09-08T08:01:00Z">
        <w:r>
          <w:t xml:space="preserve"> of Key Issue #4</w:t>
        </w:r>
      </w:ins>
      <w:ins w:id="1468" w:author="Huawei" w:date="2022-09-08T08:02:00Z">
        <w:r>
          <w:t>.</w:t>
        </w:r>
      </w:ins>
      <w:ins w:id="1469" w:author="Huawei" w:date="2022-09-08T08:03:00Z">
        <w:r w:rsidRPr="00965987">
          <w:rPr>
            <w:rFonts w:hint="eastAsia"/>
            <w:lang w:eastAsia="zh-CN"/>
          </w:rPr>
          <w:t xml:space="preserve"> </w:t>
        </w:r>
        <w:r>
          <w:rPr>
            <w:rFonts w:hint="eastAsia"/>
            <w:lang w:eastAsia="zh-CN"/>
          </w:rPr>
          <w:t>T</w:t>
        </w:r>
        <w:r>
          <w:rPr>
            <w:lang w:eastAsia="zh-CN"/>
          </w:rPr>
          <w:t xml:space="preserve">he mutual authentication between two UEs during </w:t>
        </w:r>
        <w:r>
          <w:t>one-to-one communication is supported by reus</w:t>
        </w:r>
      </w:ins>
      <w:ins w:id="1470" w:author="Huawei" w:date="2022-09-08T08:06:00Z">
        <w:r>
          <w:t>ing</w:t>
        </w:r>
      </w:ins>
      <w:ins w:id="1471" w:author="Huawei" w:date="2022-09-08T08:03:00Z">
        <w:r>
          <w:t xml:space="preserve"> the PC5 security establishment procedure in</w:t>
        </w:r>
        <w:r>
          <w:rPr>
            <w:rFonts w:eastAsia="MS Mincho"/>
          </w:rPr>
          <w:t xml:space="preserve"> 5G </w:t>
        </w:r>
        <w:proofErr w:type="spellStart"/>
        <w:r>
          <w:rPr>
            <w:rFonts w:eastAsia="MS Mincho"/>
          </w:rPr>
          <w:t>ProSe</w:t>
        </w:r>
        <w:proofErr w:type="spellEnd"/>
        <w:r>
          <w:rPr>
            <w:rFonts w:eastAsia="MS Mincho"/>
          </w:rPr>
          <w:t xml:space="preserve"> in TS 33.503 [6] and/or in 5G V2X in TS 33.536 [5]</w:t>
        </w:r>
        <w:r>
          <w:rPr>
            <w:lang w:eastAsia="zh-CN"/>
          </w:rPr>
          <w:t xml:space="preserve">. </w:t>
        </w:r>
      </w:ins>
    </w:p>
    <w:p w14:paraId="667322AF" w14:textId="3FC6F80C" w:rsidR="00422A50" w:rsidRPr="00F07D40" w:rsidRDefault="00422A50" w:rsidP="00422A50">
      <w:pPr>
        <w:ind w:firstLine="284"/>
        <w:rPr>
          <w:ins w:id="1472" w:author="Huawei" w:date="2022-08-08T13:24:00Z"/>
          <w:color w:val="FF0000"/>
        </w:rPr>
      </w:pPr>
      <w:ins w:id="1473" w:author="mi" w:date="2023-02-23T15:18:00Z">
        <w:r w:rsidRPr="00081EDF">
          <w:rPr>
            <w:color w:val="FF0000"/>
          </w:rPr>
          <w:t>Edi</w:t>
        </w:r>
      </w:ins>
      <w:ins w:id="1474" w:author="rapporteur" w:date="2023-02-27T22:07:00Z">
        <w:r w:rsidR="00467358">
          <w:rPr>
            <w:color w:val="FF0000"/>
          </w:rPr>
          <w:t>t</w:t>
        </w:r>
      </w:ins>
      <w:ins w:id="1475" w:author="mi" w:date="2023-02-23T15:18:00Z">
        <w:r w:rsidRPr="00081EDF">
          <w:rPr>
            <w:color w:val="FF0000"/>
          </w:rPr>
          <w:t>o</w:t>
        </w:r>
      </w:ins>
      <w:ins w:id="1476" w:author="rapporteur" w:date="2023-02-27T22:07:00Z">
        <w:r w:rsidR="00467358">
          <w:rPr>
            <w:color w:val="FF0000"/>
          </w:rPr>
          <w:t>r</w:t>
        </w:r>
      </w:ins>
      <w:ins w:id="1477" w:author="mi" w:date="2023-02-23T15:18:00Z">
        <w:r w:rsidRPr="00081EDF">
          <w:rPr>
            <w:color w:val="FF0000"/>
          </w:rPr>
          <w:t xml:space="preserve">’s Note: </w:t>
        </w:r>
      </w:ins>
      <w:ins w:id="1478" w:author="mi" w:date="2023-02-23T15:19:00Z">
        <w:r>
          <w:rPr>
            <w:color w:val="FF0000"/>
          </w:rPr>
          <w:t>further evaluation is</w:t>
        </w:r>
      </w:ins>
      <w:ins w:id="1479" w:author="mi" w:date="2023-02-23T15:18:00Z">
        <w:r w:rsidRPr="00081EDF">
          <w:rPr>
            <w:color w:val="FF0000"/>
          </w:rPr>
          <w:t xml:space="preserve"> FFS.</w:t>
        </w:r>
      </w:ins>
    </w:p>
    <w:p w14:paraId="71D76352" w14:textId="20EED6AC" w:rsidR="00422A50" w:rsidRDefault="00422A50" w:rsidP="00422A50">
      <w:pPr>
        <w:pStyle w:val="21"/>
        <w:rPr>
          <w:ins w:id="1480" w:author="mi" w:date="2023-02-10T00:24:00Z"/>
          <w:rFonts w:cs="Arial"/>
          <w:sz w:val="28"/>
          <w:szCs w:val="28"/>
        </w:rPr>
      </w:pPr>
      <w:bookmarkStart w:id="1481" w:name="_Toc128430086"/>
      <w:r w:rsidRPr="00E223D5">
        <w:t>6.</w:t>
      </w:r>
      <w:ins w:id="1482" w:author="rapporteur" w:date="2023-02-27T22:07:00Z">
        <w:r w:rsidR="00467358">
          <w:t>14</w:t>
        </w:r>
      </w:ins>
      <w:r w:rsidRPr="00E223D5">
        <w:tab/>
        <w:t>Solution #</w:t>
      </w:r>
      <w:ins w:id="1483" w:author="rapporteur" w:date="2023-02-27T22:07:00Z">
        <w:r w:rsidR="00467358">
          <w:t>14</w:t>
        </w:r>
      </w:ins>
      <w:r w:rsidRPr="00E223D5">
        <w:t xml:space="preserve">: </w:t>
      </w:r>
      <w:ins w:id="1484" w:author="mi" w:date="2023-02-11T17:07:00Z">
        <w:r>
          <w:t>D</w:t>
        </w:r>
      </w:ins>
      <w:ins w:id="1485" w:author="mi" w:date="2023-02-11T13:59:00Z">
        <w:r>
          <w:t>irect communication</w:t>
        </w:r>
      </w:ins>
      <w:ins w:id="1486" w:author="mi" w:date="2023-02-11T17:10:00Z">
        <w:r>
          <w:t xml:space="preserve"> security for Ranging-based services</w:t>
        </w:r>
      </w:ins>
      <w:bookmarkEnd w:id="1481"/>
      <w:ins w:id="1487" w:author="mi" w:date="2023-02-11T17:07:00Z">
        <w:r>
          <w:t xml:space="preserve"> </w:t>
        </w:r>
      </w:ins>
    </w:p>
    <w:p w14:paraId="6F0A2A83" w14:textId="629E6EE3" w:rsidR="00422A50" w:rsidRDefault="00422A50" w:rsidP="00422A50">
      <w:pPr>
        <w:pStyle w:val="31"/>
      </w:pPr>
      <w:bookmarkStart w:id="1488" w:name="_Toc128430087"/>
      <w:r w:rsidRPr="0092145B">
        <w:t>6.</w:t>
      </w:r>
      <w:ins w:id="1489" w:author="rapporteur" w:date="2023-02-27T22:07:00Z">
        <w:r w:rsidR="00467358">
          <w:t>14</w:t>
        </w:r>
      </w:ins>
      <w:r>
        <w:t>.1</w:t>
      </w:r>
      <w:r>
        <w:tab/>
        <w:t>Introduction</w:t>
      </w:r>
      <w:bookmarkEnd w:id="1488"/>
      <w:r>
        <w:t xml:space="preserve"> </w:t>
      </w:r>
    </w:p>
    <w:p w14:paraId="740DC8D1" w14:textId="77777777" w:rsidR="00422A50" w:rsidRPr="00383B32" w:rsidRDefault="00422A50" w:rsidP="00422A50">
      <w:pPr>
        <w:rPr>
          <w:ins w:id="1490" w:author="mi" w:date="2023-02-10T00:24:00Z"/>
          <w:lang w:eastAsia="zh-CN"/>
        </w:rPr>
      </w:pPr>
      <w:ins w:id="1491" w:author="mi" w:date="2023-02-10T00:24:00Z">
        <w:r w:rsidRPr="00383B32">
          <w:rPr>
            <w:rFonts w:hint="eastAsia"/>
            <w:lang w:eastAsia="zh-CN"/>
          </w:rPr>
          <w:t>T</w:t>
        </w:r>
        <w:r w:rsidRPr="00383B32">
          <w:rPr>
            <w:lang w:eastAsia="zh-CN"/>
          </w:rPr>
          <w:t>his</w:t>
        </w:r>
        <w:r>
          <w:rPr>
            <w:lang w:eastAsia="zh-CN"/>
          </w:rPr>
          <w:t xml:space="preserve"> solution addresses Key Issue #</w:t>
        </w:r>
      </w:ins>
      <w:ins w:id="1492" w:author="mi" w:date="2023-02-11T13:59:00Z">
        <w:r>
          <w:rPr>
            <w:lang w:eastAsia="zh-CN"/>
          </w:rPr>
          <w:t>4</w:t>
        </w:r>
      </w:ins>
      <w:ins w:id="1493" w:author="mi" w:date="2023-02-10T00:24:00Z">
        <w:r w:rsidRPr="00383B32">
          <w:rPr>
            <w:lang w:eastAsia="zh-CN"/>
          </w:rPr>
          <w:t xml:space="preserve"> on </w:t>
        </w:r>
      </w:ins>
      <w:ins w:id="1494" w:author="mi" w:date="2023-02-11T13:59:00Z">
        <w:r>
          <w:rPr>
            <w:lang w:eastAsia="zh-CN"/>
          </w:rPr>
          <w:t>p</w:t>
        </w:r>
        <w:r w:rsidRPr="001210AF">
          <w:rPr>
            <w:lang w:eastAsia="zh-CN"/>
          </w:rPr>
          <w:t>rotection of unicast direct communication</w:t>
        </w:r>
      </w:ins>
      <w:ins w:id="1495" w:author="mi" w:date="2023-02-12T21:39:00Z">
        <w:r>
          <w:rPr>
            <w:lang w:eastAsia="zh-CN"/>
          </w:rPr>
          <w:t xml:space="preserve"> and Key Issue #1 on</w:t>
        </w:r>
      </w:ins>
      <w:ins w:id="1496" w:author="mi" w:date="2023-02-12T21:40:00Z">
        <w:r w:rsidRPr="00AB1425">
          <w:t xml:space="preserve"> </w:t>
        </w:r>
        <w:r>
          <w:rPr>
            <w:lang w:eastAsia="zh-CN"/>
          </w:rPr>
          <w:t>p</w:t>
        </w:r>
        <w:r w:rsidRPr="00AB1425">
          <w:rPr>
            <w:lang w:eastAsia="zh-CN"/>
          </w:rPr>
          <w:t>rivacy protection for Ranging/SL Positioning services</w:t>
        </w:r>
      </w:ins>
      <w:ins w:id="1497" w:author="mi" w:date="2023-02-10T00:24:00Z">
        <w:r w:rsidRPr="00383B32">
          <w:rPr>
            <w:lang w:eastAsia="zh-CN"/>
          </w:rPr>
          <w:t xml:space="preserve">. </w:t>
        </w:r>
      </w:ins>
    </w:p>
    <w:p w14:paraId="4FDDE30D" w14:textId="2D2B4E48" w:rsidR="00422A50" w:rsidRDefault="00422A50" w:rsidP="00422A50">
      <w:pPr>
        <w:pStyle w:val="31"/>
        <w:rPr>
          <w:ins w:id="1498" w:author="mi" w:date="2023-02-10T13:14:00Z"/>
        </w:rPr>
      </w:pPr>
      <w:bookmarkStart w:id="1499" w:name="_Toc128430088"/>
      <w:r w:rsidRPr="0092145B">
        <w:t>6.</w:t>
      </w:r>
      <w:ins w:id="1500" w:author="rapporteur" w:date="2023-02-27T22:07:00Z">
        <w:r w:rsidR="00467358">
          <w:t>14</w:t>
        </w:r>
      </w:ins>
      <w:r>
        <w:t>.2</w:t>
      </w:r>
      <w:r>
        <w:tab/>
        <w:t>Solution details</w:t>
      </w:r>
      <w:bookmarkEnd w:id="1499"/>
    </w:p>
    <w:p w14:paraId="0E5C3D92" w14:textId="77777777" w:rsidR="00422A50" w:rsidRDefault="00422A50" w:rsidP="00422A50">
      <w:pPr>
        <w:rPr>
          <w:ins w:id="1501" w:author="mi" w:date="2023-02-11T01:18:00Z"/>
        </w:rPr>
      </w:pPr>
      <w:ins w:id="1502" w:author="mi" w:date="2023-02-10T18:47:00Z">
        <w:r>
          <w:rPr>
            <w:rFonts w:eastAsia="等线"/>
            <w:szCs w:val="21"/>
            <w:lang w:bidi="ar"/>
          </w:rPr>
          <w:t>As per clause 8.</w:t>
        </w:r>
      </w:ins>
      <w:ins w:id="1503" w:author="mi" w:date="2023-02-11T14:04:00Z">
        <w:r>
          <w:rPr>
            <w:rFonts w:eastAsia="等线"/>
            <w:szCs w:val="21"/>
            <w:lang w:bidi="ar"/>
          </w:rPr>
          <w:t>4</w:t>
        </w:r>
      </w:ins>
      <w:ins w:id="1504" w:author="mi" w:date="2023-02-10T18:47:00Z">
        <w:r w:rsidRPr="0055261A">
          <w:rPr>
            <w:rFonts w:eastAsia="等线"/>
            <w:szCs w:val="21"/>
            <w:lang w:bidi="ar"/>
          </w:rPr>
          <w:t xml:space="preserve"> of TR 23.700-86 [</w:t>
        </w:r>
        <w:r>
          <w:rPr>
            <w:rFonts w:eastAsia="等线"/>
            <w:szCs w:val="21"/>
            <w:lang w:bidi="ar"/>
          </w:rPr>
          <w:t xml:space="preserve">2], </w:t>
        </w:r>
      </w:ins>
      <w:ins w:id="1505" w:author="mi" w:date="2023-02-10T22:14:00Z">
        <w:r>
          <w:rPr>
            <w:rFonts w:eastAsia="等线"/>
            <w:szCs w:val="21"/>
            <w:lang w:bidi="ar"/>
          </w:rPr>
          <w:t xml:space="preserve">it is concluded </w:t>
        </w:r>
      </w:ins>
      <w:ins w:id="1506" w:author="mi" w:date="2023-02-10T18:47:00Z">
        <w:r>
          <w:rPr>
            <w:rFonts w:eastAsia="等线"/>
            <w:szCs w:val="21"/>
            <w:lang w:bidi="ar"/>
          </w:rPr>
          <w:t>for</w:t>
        </w:r>
      </w:ins>
      <w:ins w:id="1507" w:author="mi" w:date="2023-02-10T22:12:00Z">
        <w:r w:rsidRPr="008B6908">
          <w:rPr>
            <w:rFonts w:eastAsia="等线"/>
          </w:rPr>
          <w:t xml:space="preserve"> </w:t>
        </w:r>
      </w:ins>
      <w:ins w:id="1508" w:author="mi" w:date="2023-02-11T16:27:00Z">
        <w:r>
          <w:rPr>
            <w:rFonts w:eastAsia="等线"/>
            <w:szCs w:val="21"/>
            <w:lang w:bidi="ar"/>
          </w:rPr>
          <w:t>c</w:t>
        </w:r>
      </w:ins>
      <w:ins w:id="1509" w:author="mi" w:date="2023-02-11T14:04:00Z">
        <w:r>
          <w:rPr>
            <w:rFonts w:eastAsia="等线"/>
            <w:szCs w:val="21"/>
            <w:lang w:bidi="ar"/>
          </w:rPr>
          <w:t xml:space="preserve">ontrol of </w:t>
        </w:r>
        <w:r w:rsidRPr="00060500">
          <w:rPr>
            <w:rFonts w:eastAsia="等线"/>
            <w:szCs w:val="21"/>
            <w:lang w:bidi="ar"/>
          </w:rPr>
          <w:t>Ranging/S</w:t>
        </w:r>
      </w:ins>
      <w:ins w:id="1510" w:author="mi" w:date="2023-02-11T16:27:00Z">
        <w:r>
          <w:rPr>
            <w:rFonts w:eastAsia="等线"/>
            <w:szCs w:val="21"/>
            <w:lang w:bidi="ar"/>
          </w:rPr>
          <w:t>L</w:t>
        </w:r>
      </w:ins>
      <w:ins w:id="1511" w:author="mi" w:date="2023-02-11T14:04:00Z">
        <w:r w:rsidRPr="00060500">
          <w:rPr>
            <w:rFonts w:eastAsia="等线"/>
            <w:szCs w:val="21"/>
            <w:lang w:bidi="ar"/>
          </w:rPr>
          <w:t xml:space="preserve"> positioning</w:t>
        </w:r>
      </w:ins>
      <w:ins w:id="1512" w:author="mi" w:date="2023-02-11T16:27:00Z">
        <w:r w:rsidRPr="00A0413C">
          <w:rPr>
            <w:rFonts w:eastAsia="等线"/>
            <w:szCs w:val="21"/>
            <w:lang w:bidi="ar"/>
          </w:rPr>
          <w:t xml:space="preserve"> </w:t>
        </w:r>
        <w:r>
          <w:rPr>
            <w:rFonts w:eastAsia="等线"/>
            <w:szCs w:val="21"/>
            <w:lang w:bidi="ar"/>
          </w:rPr>
          <w:t>o</w:t>
        </w:r>
        <w:r w:rsidRPr="00060500">
          <w:rPr>
            <w:rFonts w:eastAsia="等线"/>
            <w:szCs w:val="21"/>
            <w:lang w:bidi="ar"/>
          </w:rPr>
          <w:t>perations</w:t>
        </w:r>
      </w:ins>
      <w:ins w:id="1513" w:author="mi" w:date="2023-02-11T16:33:00Z">
        <w:r w:rsidRPr="00A0413C">
          <w:rPr>
            <w:rFonts w:eastAsia="等线"/>
            <w:szCs w:val="21"/>
            <w:lang w:bidi="ar"/>
          </w:rPr>
          <w:t xml:space="preserve"> </w:t>
        </w:r>
      </w:ins>
      <w:ins w:id="1514" w:author="mi" w:date="2023-02-11T16:34:00Z">
        <w:r>
          <w:rPr>
            <w:rFonts w:eastAsia="等线"/>
            <w:szCs w:val="21"/>
            <w:lang w:bidi="ar"/>
          </w:rPr>
          <w:t>that,</w:t>
        </w:r>
      </w:ins>
      <w:ins w:id="1515" w:author="mi" w:date="2023-02-10T18:47:00Z">
        <w:r w:rsidRPr="0055261A">
          <w:rPr>
            <w:rFonts w:eastAsia="等线"/>
            <w:szCs w:val="21"/>
            <w:lang w:bidi="ar"/>
          </w:rPr>
          <w:t xml:space="preserve"> </w:t>
        </w:r>
      </w:ins>
      <w:ins w:id="1516" w:author="mi" w:date="2023-02-11T16:28:00Z">
        <w:r w:rsidRPr="00A0413C">
          <w:rPr>
            <w:rFonts w:eastAsia="等线"/>
            <w:szCs w:val="21"/>
            <w:lang w:bidi="ar"/>
          </w:rPr>
          <w:t>Ranging/S</w:t>
        </w:r>
        <w:r>
          <w:rPr>
            <w:rFonts w:eastAsia="等线"/>
            <w:szCs w:val="21"/>
            <w:lang w:bidi="ar"/>
          </w:rPr>
          <w:t>L</w:t>
        </w:r>
        <w:r w:rsidRPr="00A0413C">
          <w:rPr>
            <w:rFonts w:eastAsia="等线"/>
            <w:szCs w:val="21"/>
            <w:lang w:bidi="ar"/>
          </w:rPr>
          <w:t xml:space="preserve"> Positioning Protocol (RSPP) is introduced for SR5 o</w:t>
        </w:r>
        <w:r>
          <w:rPr>
            <w:rFonts w:eastAsia="等线"/>
            <w:szCs w:val="21"/>
            <w:lang w:bidi="ar"/>
          </w:rPr>
          <w:t xml:space="preserve">ver PC5 reference point between </w:t>
        </w:r>
        <w:r w:rsidRPr="00A0413C">
          <w:rPr>
            <w:rFonts w:eastAsia="等线"/>
            <w:szCs w:val="21"/>
            <w:lang w:bidi="ar"/>
          </w:rPr>
          <w:t>UEs</w:t>
        </w:r>
        <w:r>
          <w:rPr>
            <w:rFonts w:eastAsia="等线"/>
          </w:rPr>
          <w:t xml:space="preserve">. </w:t>
        </w:r>
      </w:ins>
      <w:ins w:id="1517" w:author="mi" w:date="2023-02-11T16:41:00Z">
        <w:r>
          <w:rPr>
            <w:rFonts w:eastAsia="等线"/>
          </w:rPr>
          <w:t xml:space="preserve">Though </w:t>
        </w:r>
      </w:ins>
      <w:ins w:id="1518" w:author="mi" w:date="2023-02-11T16:42:00Z">
        <w:r>
          <w:rPr>
            <w:lang w:val="en-US" w:eastAsia="zh-CN"/>
          </w:rPr>
          <w:t>w</w:t>
        </w:r>
      </w:ins>
      <w:ins w:id="1519" w:author="mi" w:date="2023-02-11T16:41:00Z">
        <w:r w:rsidRPr="00A0413C">
          <w:rPr>
            <w:lang w:val="en-US" w:eastAsia="zh-CN"/>
          </w:rPr>
          <w:t xml:space="preserve">hether RSPP is over PC5-U or </w:t>
        </w:r>
        <w:r>
          <w:rPr>
            <w:lang w:val="en-US" w:eastAsia="zh-CN"/>
          </w:rPr>
          <w:t>over PDCP is to</w:t>
        </w:r>
        <w:r w:rsidRPr="00A0413C">
          <w:rPr>
            <w:lang w:val="en-US" w:eastAsia="zh-CN"/>
          </w:rPr>
          <w:t xml:space="preserve"> be aligned with RAN WG decision</w:t>
        </w:r>
        <w:r>
          <w:rPr>
            <w:lang w:val="en-US" w:eastAsia="zh-CN"/>
          </w:rPr>
          <w:t>,</w:t>
        </w:r>
      </w:ins>
      <w:ins w:id="1520" w:author="mi" w:date="2023-02-11T16:42:00Z">
        <w:r>
          <w:rPr>
            <w:lang w:val="en-US" w:eastAsia="zh-CN"/>
          </w:rPr>
          <w:t xml:space="preserve"> SA2 </w:t>
        </w:r>
      </w:ins>
      <w:ins w:id="1521" w:author="mi" w:date="2023-02-11T16:43:00Z">
        <w:r>
          <w:rPr>
            <w:lang w:val="en-US" w:eastAsia="zh-CN"/>
          </w:rPr>
          <w:t xml:space="preserve">WG </w:t>
        </w:r>
      </w:ins>
      <w:ins w:id="1522" w:author="mi" w:date="2023-02-11T16:42:00Z">
        <w:r>
          <w:rPr>
            <w:lang w:val="en-US" w:eastAsia="zh-CN"/>
          </w:rPr>
          <w:t xml:space="preserve">assumes that </w:t>
        </w:r>
        <w:r w:rsidRPr="005835DB">
          <w:rPr>
            <w:lang w:val="en-US" w:eastAsia="zh-CN"/>
          </w:rPr>
          <w:t xml:space="preserve">Ranging/SL Positioning signaling is carried </w:t>
        </w:r>
      </w:ins>
      <w:ins w:id="1523" w:author="mi" w:date="2023-02-11T16:44:00Z">
        <w:r>
          <w:rPr>
            <w:lang w:val="en-US" w:eastAsia="zh-CN"/>
          </w:rPr>
          <w:t>between UEs</w:t>
        </w:r>
        <w:r w:rsidRPr="005835DB">
          <w:rPr>
            <w:lang w:val="en-US" w:eastAsia="zh-CN"/>
          </w:rPr>
          <w:t xml:space="preserve"> </w:t>
        </w:r>
      </w:ins>
      <w:ins w:id="1524" w:author="mi" w:date="2023-02-11T16:42:00Z">
        <w:r w:rsidRPr="005835DB">
          <w:rPr>
            <w:lang w:val="en-US" w:eastAsia="zh-CN"/>
          </w:rPr>
          <w:t>over PC5-U</w:t>
        </w:r>
      </w:ins>
      <w:ins w:id="1525" w:author="mi" w:date="2023-02-11T16:43:00Z">
        <w:r>
          <w:rPr>
            <w:lang w:val="en-US" w:eastAsia="zh-CN"/>
          </w:rPr>
          <w:t>, for which</w:t>
        </w:r>
      </w:ins>
      <w:ins w:id="1526" w:author="mi" w:date="2023-02-11T16:42:00Z">
        <w:r>
          <w:rPr>
            <w:lang w:val="en-US" w:eastAsia="zh-CN"/>
          </w:rPr>
          <w:t xml:space="preserve"> </w:t>
        </w:r>
      </w:ins>
      <w:ins w:id="1527" w:author="mi" w:date="2023-02-11T16:28:00Z">
        <w:r>
          <w:rPr>
            <w:lang w:val="en-US" w:eastAsia="zh-CN"/>
          </w:rPr>
          <w:t xml:space="preserve">V2X </w:t>
        </w:r>
      </w:ins>
      <w:ins w:id="1528" w:author="mi" w:date="2023-02-11T16:43:00Z">
        <w:r>
          <w:rPr>
            <w:lang w:val="en-US" w:eastAsia="zh-CN"/>
          </w:rPr>
          <w:t>c</w:t>
        </w:r>
      </w:ins>
      <w:ins w:id="1529" w:author="mi" w:date="2023-02-11T16:28:00Z">
        <w:r>
          <w:rPr>
            <w:lang w:val="en-US" w:eastAsia="zh-CN"/>
          </w:rPr>
          <w:t>ommunication procedures defined in TS 23.287 [</w:t>
        </w:r>
      </w:ins>
      <w:ins w:id="1530" w:author="mi" w:date="2023-02-11T16:32:00Z">
        <w:r>
          <w:rPr>
            <w:lang w:val="en-US" w:eastAsia="zh-CN"/>
          </w:rPr>
          <w:t>3</w:t>
        </w:r>
      </w:ins>
      <w:ins w:id="1531" w:author="mi" w:date="2023-02-11T16:28:00Z">
        <w:r>
          <w:rPr>
            <w:lang w:val="en-US" w:eastAsia="zh-CN"/>
          </w:rPr>
          <w:t xml:space="preserve">] and 5G </w:t>
        </w:r>
        <w:proofErr w:type="spellStart"/>
        <w:r>
          <w:rPr>
            <w:lang w:val="en-US" w:eastAsia="zh-CN"/>
          </w:rPr>
          <w:t>ProSe</w:t>
        </w:r>
        <w:proofErr w:type="spellEnd"/>
        <w:r>
          <w:rPr>
            <w:lang w:val="en-US" w:eastAsia="zh-CN"/>
          </w:rPr>
          <w:t xml:space="preserve"> Direct Communication procedures defined in TS 23.304 [</w:t>
        </w:r>
      </w:ins>
      <w:ins w:id="1532" w:author="mi" w:date="2023-02-11T16:32:00Z">
        <w:r>
          <w:rPr>
            <w:lang w:val="en-US" w:eastAsia="zh-CN"/>
          </w:rPr>
          <w:t>4</w:t>
        </w:r>
      </w:ins>
      <w:ins w:id="1533" w:author="mi" w:date="2023-02-11T16:28:00Z">
        <w:r>
          <w:rPr>
            <w:lang w:val="en-US" w:eastAsia="zh-CN"/>
          </w:rPr>
          <w:t xml:space="preserve">] are </w:t>
        </w:r>
      </w:ins>
      <w:ins w:id="1534" w:author="mi" w:date="2023-02-11T16:44:00Z">
        <w:r>
          <w:rPr>
            <w:lang w:val="en-US" w:eastAsia="zh-CN"/>
          </w:rPr>
          <w:t>re</w:t>
        </w:r>
      </w:ins>
      <w:ins w:id="1535" w:author="mi" w:date="2023-02-11T16:28:00Z">
        <w:r>
          <w:rPr>
            <w:lang w:val="en-US" w:eastAsia="zh-CN"/>
          </w:rPr>
          <w:t>used.</w:t>
        </w:r>
      </w:ins>
      <w:ins w:id="1536" w:author="mi" w:date="2023-02-11T16:44:00Z">
        <w:r>
          <w:rPr>
            <w:lang w:val="en-US" w:eastAsia="zh-CN"/>
          </w:rPr>
          <w:t xml:space="preserve"> </w:t>
        </w:r>
        <w:r>
          <w:rPr>
            <w:rFonts w:eastAsia="等线"/>
            <w:szCs w:val="21"/>
            <w:lang w:bidi="ar"/>
          </w:rPr>
          <w:t xml:space="preserve">Based on such conclusion, it is proposed in this solution that the following security mechanisms for </w:t>
        </w:r>
      </w:ins>
      <w:ins w:id="1537" w:author="mi" w:date="2023-02-11T16:45:00Z">
        <w:r>
          <w:rPr>
            <w:lang w:val="en-US" w:eastAsia="zh-CN"/>
          </w:rPr>
          <w:t xml:space="preserve">V2X </w:t>
        </w:r>
      </w:ins>
      <w:ins w:id="1538" w:author="mi" w:date="2023-02-11T16:48:00Z">
        <w:r w:rsidRPr="00156494">
          <w:rPr>
            <w:lang w:val="en-US" w:eastAsia="zh-CN"/>
          </w:rPr>
          <w:t xml:space="preserve">unicast mode </w:t>
        </w:r>
      </w:ins>
      <w:ins w:id="1539" w:author="mi" w:date="2023-02-11T16:45:00Z">
        <w:r>
          <w:rPr>
            <w:lang w:val="en-US" w:eastAsia="zh-CN"/>
          </w:rPr>
          <w:t xml:space="preserve">communication defined in </w:t>
        </w:r>
      </w:ins>
      <w:ins w:id="1540" w:author="mi" w:date="2023-02-11T16:49:00Z">
        <w:r>
          <w:rPr>
            <w:lang w:val="en-US" w:eastAsia="zh-CN"/>
          </w:rPr>
          <w:t xml:space="preserve">clause 5.3 of </w:t>
        </w:r>
      </w:ins>
      <w:ins w:id="1541" w:author="mi" w:date="2023-02-11T16:46:00Z">
        <w:r>
          <w:rPr>
            <w:lang w:val="en-US" w:eastAsia="zh-CN"/>
          </w:rPr>
          <w:t xml:space="preserve">TS </w:t>
        </w:r>
      </w:ins>
      <w:ins w:id="1542" w:author="mi" w:date="2023-02-11T16:45:00Z">
        <w:r>
          <w:rPr>
            <w:lang w:val="en-US" w:eastAsia="zh-CN"/>
          </w:rPr>
          <w:t>33.536 [</w:t>
        </w:r>
      </w:ins>
      <w:ins w:id="1543" w:author="mi" w:date="2023-02-11T16:46:00Z">
        <w:r>
          <w:rPr>
            <w:lang w:val="en-US" w:eastAsia="zh-CN"/>
          </w:rPr>
          <w:t>5</w:t>
        </w:r>
      </w:ins>
      <w:ins w:id="1544" w:author="mi" w:date="2023-02-11T16:45:00Z">
        <w:r>
          <w:rPr>
            <w:lang w:val="en-US" w:eastAsia="zh-CN"/>
          </w:rPr>
          <w:t xml:space="preserve">] and for </w:t>
        </w:r>
      </w:ins>
      <w:ins w:id="1545" w:author="mi" w:date="2023-02-11T16:44:00Z">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ins>
      <w:ins w:id="1546" w:author="mi" w:date="2023-02-11T16:47:00Z">
        <w:r w:rsidRPr="00156494">
          <w:rPr>
            <w:rFonts w:eastAsia="等线"/>
            <w:szCs w:val="21"/>
            <w:lang w:bidi="ar"/>
          </w:rPr>
          <w:t xml:space="preserve">unicast mode </w:t>
        </w:r>
      </w:ins>
      <w:ins w:id="1547" w:author="mi" w:date="2023-02-11T16:44:00Z">
        <w:r w:rsidRPr="008B6908">
          <w:rPr>
            <w:rFonts w:eastAsia="等线"/>
            <w:szCs w:val="21"/>
            <w:lang w:bidi="ar"/>
          </w:rPr>
          <w:t xml:space="preserve">Direct </w:t>
        </w:r>
      </w:ins>
      <w:ins w:id="1548" w:author="mi" w:date="2023-02-11T16:45:00Z">
        <w:r>
          <w:rPr>
            <w:rFonts w:eastAsia="等线"/>
            <w:szCs w:val="21"/>
            <w:lang w:bidi="ar"/>
          </w:rPr>
          <w:t xml:space="preserve">Communication </w:t>
        </w:r>
      </w:ins>
      <w:ins w:id="1549" w:author="mi" w:date="2023-02-11T16:46:00Z">
        <w:r>
          <w:rPr>
            <w:rFonts w:eastAsia="等线"/>
            <w:szCs w:val="21"/>
            <w:lang w:bidi="ar"/>
          </w:rPr>
          <w:t>defined in</w:t>
        </w:r>
      </w:ins>
      <w:ins w:id="1550" w:author="mi" w:date="2023-02-11T16:44:00Z">
        <w:r>
          <w:rPr>
            <w:rFonts w:eastAsia="等线"/>
            <w:szCs w:val="21"/>
            <w:lang w:bidi="ar"/>
          </w:rPr>
          <w:t xml:space="preserve"> </w:t>
        </w:r>
      </w:ins>
      <w:ins w:id="1551" w:author="mi" w:date="2023-02-11T16:50:00Z">
        <w:r>
          <w:rPr>
            <w:rFonts w:eastAsia="等线"/>
            <w:szCs w:val="21"/>
            <w:lang w:bidi="ar"/>
          </w:rPr>
          <w:t xml:space="preserve">clause 6.2 of </w:t>
        </w:r>
      </w:ins>
      <w:ins w:id="1552" w:author="mi" w:date="2023-02-11T16:44:00Z">
        <w:r>
          <w:rPr>
            <w:rFonts w:eastAsia="等线"/>
            <w:szCs w:val="21"/>
            <w:lang w:bidi="ar"/>
          </w:rPr>
          <w:t xml:space="preserve">TS 33.503 [6] are reused for </w:t>
        </w:r>
      </w:ins>
      <w:ins w:id="1553" w:author="mi" w:date="2023-02-11T16:46:00Z">
        <w:r>
          <w:t>direct communication</w:t>
        </w:r>
      </w:ins>
      <w:ins w:id="1554" w:author="mi" w:date="2023-02-11T17:13:00Z">
        <w:r>
          <w:t xml:space="preserve"> of Ranging-based servi</w:t>
        </w:r>
      </w:ins>
      <w:ins w:id="1555" w:author="mi" w:date="2023-02-11T17:14:00Z">
        <w:r>
          <w:t>ces</w:t>
        </w:r>
      </w:ins>
      <w:ins w:id="1556" w:author="mi" w:date="2023-02-11T16:44:00Z">
        <w:r>
          <w:rPr>
            <w:rFonts w:eastAsia="等线"/>
          </w:rPr>
          <w:t>:</w:t>
        </w:r>
      </w:ins>
    </w:p>
    <w:p w14:paraId="03B2C756" w14:textId="77777777" w:rsidR="00422A50" w:rsidRDefault="00422A50" w:rsidP="00422A50">
      <w:pPr>
        <w:ind w:left="284" w:hanging="284"/>
        <w:rPr>
          <w:ins w:id="1557" w:author="mi" w:date="2023-02-11T01:33:00Z"/>
        </w:rPr>
      </w:pPr>
      <w:ins w:id="1558" w:author="mi" w:date="2023-02-11T01:34:00Z">
        <w:r>
          <w:t>-</w:t>
        </w:r>
        <w:r>
          <w:tab/>
        </w:r>
      </w:ins>
      <w:ins w:id="1559" w:author="mi" w:date="2023-02-11T16:54:00Z">
        <w:r>
          <w:t>Long</w:t>
        </w:r>
      </w:ins>
      <w:ins w:id="1560" w:author="mi" w:date="2023-02-11T17:18:00Z">
        <w:r>
          <w:t>-</w:t>
        </w:r>
      </w:ins>
      <w:ins w:id="1561" w:author="mi" w:date="2023-02-11T16:54:00Z">
        <w:r>
          <w:t>term credentials</w:t>
        </w:r>
      </w:ins>
      <w:ins w:id="1562" w:author="mi" w:date="2023-02-11T16:57:00Z">
        <w:r>
          <w:t xml:space="preserve"> are </w:t>
        </w:r>
      </w:ins>
      <w:ins w:id="1563" w:author="mi" w:date="2023-02-11T16:55:00Z">
        <w:r>
          <w:t>provisioned into the UE</w:t>
        </w:r>
      </w:ins>
      <w:ins w:id="1564" w:author="mi" w:date="2023-02-11T16:58:00Z">
        <w:r>
          <w:t xml:space="preserve"> to</w:t>
        </w:r>
      </w:ins>
      <w:ins w:id="1565" w:author="mi" w:date="2023-02-11T16:55:00Z">
        <w:r>
          <w:t xml:space="preserve"> form the root of </w:t>
        </w:r>
        <w:r w:rsidRPr="008C738F">
          <w:t>s</w:t>
        </w:r>
        <w:r>
          <w:t xml:space="preserve">ecurity </w:t>
        </w:r>
      </w:ins>
      <w:ins w:id="1566" w:author="mi" w:date="2023-02-11T16:58:00Z">
        <w:r>
          <w:t>for</w:t>
        </w:r>
      </w:ins>
      <w:ins w:id="1567" w:author="mi" w:date="2023-02-11T16:55:00Z">
        <w:r>
          <w:t xml:space="preserve"> PC5 unicast link</w:t>
        </w:r>
      </w:ins>
      <w:ins w:id="1568" w:author="mi" w:date="2023-02-11T01:16:00Z">
        <w:r>
          <w:rPr>
            <w:rFonts w:eastAsia="等线"/>
          </w:rPr>
          <w:t>.</w:t>
        </w:r>
      </w:ins>
      <w:ins w:id="1569" w:author="mi" w:date="2023-02-11T16:56:00Z">
        <w:r>
          <w:rPr>
            <w:rFonts w:eastAsia="等线"/>
          </w:rPr>
          <w:t xml:space="preserve"> </w:t>
        </w:r>
      </w:ins>
      <w:ins w:id="1570" w:author="mi" w:date="2023-02-11T17:15:00Z">
        <w:r>
          <w:rPr>
            <w:rFonts w:eastAsia="等线"/>
          </w:rPr>
          <w:t>L</w:t>
        </w:r>
      </w:ins>
      <w:ins w:id="1571" w:author="mi" w:date="2023-02-11T16:56:00Z">
        <w:r>
          <w:rPr>
            <w:rFonts w:eastAsia="等线"/>
          </w:rPr>
          <w:t>ong</w:t>
        </w:r>
      </w:ins>
      <w:ins w:id="1572" w:author="mi" w:date="2023-02-11T17:18:00Z">
        <w:r>
          <w:rPr>
            <w:rFonts w:eastAsia="等线"/>
          </w:rPr>
          <w:t>-</w:t>
        </w:r>
      </w:ins>
      <w:ins w:id="1573" w:author="mi" w:date="2023-02-11T16:56:00Z">
        <w:r>
          <w:rPr>
            <w:rFonts w:eastAsia="等线"/>
          </w:rPr>
          <w:t xml:space="preserve">term credentials </w:t>
        </w:r>
      </w:ins>
      <w:ins w:id="1574" w:author="mi" w:date="2023-02-11T16:58:00Z">
        <w:r>
          <w:rPr>
            <w:rFonts w:eastAsia="等线"/>
          </w:rPr>
          <w:t xml:space="preserve">can be preconfigured in the UE </w:t>
        </w:r>
      </w:ins>
      <w:ins w:id="1575" w:author="mi" w:date="2023-02-11T17:14:00Z">
        <w:r>
          <w:rPr>
            <w:rFonts w:eastAsia="等线"/>
          </w:rPr>
          <w:t xml:space="preserve">by </w:t>
        </w:r>
        <w:proofErr w:type="gramStart"/>
        <w:r>
          <w:rPr>
            <w:rFonts w:eastAsia="等线"/>
          </w:rPr>
          <w:t>Ranging</w:t>
        </w:r>
        <w:proofErr w:type="gramEnd"/>
        <w:r>
          <w:rPr>
            <w:rFonts w:eastAsia="等线"/>
          </w:rPr>
          <w:t xml:space="preserve"> application provider</w:t>
        </w:r>
      </w:ins>
      <w:ins w:id="1576" w:author="mi" w:date="2023-02-11T17:15:00Z">
        <w:r>
          <w:rPr>
            <w:rFonts w:eastAsia="等线"/>
          </w:rPr>
          <w:t>s</w:t>
        </w:r>
      </w:ins>
      <w:ins w:id="1577" w:author="mi" w:date="2023-02-11T17:14:00Z">
        <w:r>
          <w:rPr>
            <w:rFonts w:eastAsia="等线"/>
          </w:rPr>
          <w:t xml:space="preserve"> </w:t>
        </w:r>
      </w:ins>
      <w:ins w:id="1578" w:author="mi" w:date="2023-02-11T16:58:00Z">
        <w:r>
          <w:rPr>
            <w:rFonts w:eastAsia="等线"/>
          </w:rPr>
          <w:t xml:space="preserve">or </w:t>
        </w:r>
      </w:ins>
      <w:ins w:id="1579" w:author="mi" w:date="2023-02-11T16:56:00Z">
        <w:r>
          <w:rPr>
            <w:rFonts w:eastAsia="等线"/>
          </w:rPr>
          <w:t xml:space="preserve">provided </w:t>
        </w:r>
      </w:ins>
      <w:ins w:id="1580" w:author="mi" w:date="2023-02-11T16:58:00Z">
        <w:r>
          <w:rPr>
            <w:rFonts w:eastAsia="等线"/>
          </w:rPr>
          <w:t>by</w:t>
        </w:r>
      </w:ins>
      <w:ins w:id="1581" w:author="mi" w:date="2023-02-11T16:57:00Z">
        <w:r>
          <w:rPr>
            <w:rFonts w:eastAsia="等线"/>
          </w:rPr>
          <w:t xml:space="preserve"> </w:t>
        </w:r>
      </w:ins>
      <w:ins w:id="1582" w:author="mi" w:date="2023-02-11T17:15:00Z">
        <w:r>
          <w:rPr>
            <w:rFonts w:eastAsia="等线"/>
          </w:rPr>
          <w:t>Ranging</w:t>
        </w:r>
      </w:ins>
      <w:ins w:id="1583" w:author="mi" w:date="2023-02-11T16:57:00Z">
        <w:r>
          <w:rPr>
            <w:rFonts w:eastAsia="等线"/>
          </w:rPr>
          <w:t xml:space="preserve"> application</w:t>
        </w:r>
      </w:ins>
      <w:ins w:id="1584" w:author="mi" w:date="2023-02-11T16:59:00Z">
        <w:r>
          <w:rPr>
            <w:rFonts w:eastAsia="等线"/>
          </w:rPr>
          <w:t>s on the UE.</w:t>
        </w:r>
      </w:ins>
      <w:ins w:id="1585" w:author="mi" w:date="2023-02-11T01:18:00Z">
        <w:r w:rsidRPr="009B56BA">
          <w:t xml:space="preserve"> </w:t>
        </w:r>
      </w:ins>
    </w:p>
    <w:p w14:paraId="7C95D1AE" w14:textId="77777777" w:rsidR="00422A50" w:rsidRDefault="00422A50" w:rsidP="00422A50">
      <w:pPr>
        <w:ind w:left="284" w:hanging="284"/>
        <w:rPr>
          <w:ins w:id="1586" w:author="mi" w:date="2023-02-11T01:34:00Z"/>
          <w:rFonts w:eastAsia="等线"/>
        </w:rPr>
      </w:pPr>
      <w:ins w:id="1587" w:author="mi" w:date="2023-02-11T01:34:00Z">
        <w:r>
          <w:rPr>
            <w:rFonts w:eastAsia="等线"/>
          </w:rPr>
          <w:t>-</w:t>
        </w:r>
        <w:r>
          <w:rPr>
            <w:rFonts w:eastAsia="等线"/>
          </w:rPr>
          <w:tab/>
        </w:r>
      </w:ins>
      <w:ins w:id="1588" w:author="mi" w:date="2023-02-11T17:25:00Z">
        <w:r>
          <w:rPr>
            <w:rFonts w:eastAsia="等线"/>
          </w:rPr>
          <w:t>Triggered by the received Direct Communication Request (D</w:t>
        </w:r>
      </w:ins>
      <w:ins w:id="1589" w:author="mi" w:date="2023-02-11T17:26:00Z">
        <w:r>
          <w:rPr>
            <w:rFonts w:eastAsia="等线"/>
          </w:rPr>
          <w:t>CR</w:t>
        </w:r>
      </w:ins>
      <w:ins w:id="1590" w:author="mi" w:date="2023-02-11T17:25:00Z">
        <w:r>
          <w:rPr>
            <w:rFonts w:eastAsia="等线"/>
          </w:rPr>
          <w:t xml:space="preserve">) message, </w:t>
        </w:r>
      </w:ins>
      <w:ins w:id="1591" w:author="mi" w:date="2023-02-11T17:17:00Z">
        <w:r w:rsidRPr="00AD7C31">
          <w:rPr>
            <w:rFonts w:eastAsia="等线"/>
          </w:rPr>
          <w:t xml:space="preserve">Direct </w:t>
        </w:r>
        <w:proofErr w:type="spellStart"/>
        <w:r w:rsidRPr="00AD7C31">
          <w:rPr>
            <w:rFonts w:eastAsia="等线"/>
          </w:rPr>
          <w:t>Auth</w:t>
        </w:r>
        <w:proofErr w:type="spellEnd"/>
        <w:r w:rsidRPr="00AD7C31">
          <w:rPr>
            <w:rFonts w:eastAsia="等线"/>
          </w:rPr>
          <w:t xml:space="preserve"> and Key Establishment procedure </w:t>
        </w:r>
        <w:r>
          <w:rPr>
            <w:rFonts w:eastAsia="等线"/>
          </w:rPr>
          <w:t xml:space="preserve">is performed </w:t>
        </w:r>
      </w:ins>
      <w:ins w:id="1592" w:author="mi" w:date="2023-02-11T17:19:00Z">
        <w:r>
          <w:rPr>
            <w:rFonts w:eastAsia="等线"/>
          </w:rPr>
          <w:t>for mutual</w:t>
        </w:r>
      </w:ins>
      <w:ins w:id="1593" w:author="mi" w:date="2023-02-11T17:17:00Z">
        <w:r w:rsidRPr="00AD7C31">
          <w:rPr>
            <w:rFonts w:eastAsia="等线"/>
          </w:rPr>
          <w:t xml:space="preserve"> </w:t>
        </w:r>
      </w:ins>
      <w:ins w:id="1594" w:author="mi" w:date="2023-02-11T17:18:00Z">
        <w:r>
          <w:rPr>
            <w:rFonts w:eastAsia="等线"/>
          </w:rPr>
          <w:t>authentica</w:t>
        </w:r>
      </w:ins>
      <w:ins w:id="1595" w:author="mi" w:date="2023-02-11T17:19:00Z">
        <w:r>
          <w:rPr>
            <w:rFonts w:eastAsia="等线"/>
          </w:rPr>
          <w:t xml:space="preserve">tion between the UEs, during which </w:t>
        </w:r>
      </w:ins>
      <w:ins w:id="1596" w:author="mi" w:date="2023-02-11T17:17:00Z">
        <w:r w:rsidRPr="00AD7C31">
          <w:rPr>
            <w:rFonts w:eastAsia="等线"/>
          </w:rPr>
          <w:t xml:space="preserve">the key </w:t>
        </w:r>
      </w:ins>
      <w:ins w:id="1597" w:author="mi" w:date="2023-02-11T17:18:00Z">
        <w:r w:rsidRPr="008E67A7">
          <w:t>K</w:t>
        </w:r>
        <w:r w:rsidRPr="008E67A7">
          <w:rPr>
            <w:vertAlign w:val="subscript"/>
          </w:rPr>
          <w:t>NRP</w:t>
        </w:r>
      </w:ins>
      <w:ins w:id="1598" w:author="mi" w:date="2023-02-11T17:17:00Z">
        <w:r w:rsidRPr="00AD7C31">
          <w:rPr>
            <w:rFonts w:eastAsia="等线"/>
          </w:rPr>
          <w:t xml:space="preserve"> </w:t>
        </w:r>
      </w:ins>
      <w:ins w:id="1599" w:author="mi" w:date="2023-02-11T17:19:00Z">
        <w:r>
          <w:rPr>
            <w:rFonts w:eastAsia="等线"/>
          </w:rPr>
          <w:t>is derived u</w:t>
        </w:r>
      </w:ins>
      <w:ins w:id="1600" w:author="mi" w:date="2023-02-11T17:18:00Z">
        <w:r>
          <w:rPr>
            <w:rFonts w:eastAsia="等线"/>
          </w:rPr>
          <w:t xml:space="preserve">sing the </w:t>
        </w:r>
        <w:r w:rsidRPr="00AD7C31">
          <w:rPr>
            <w:rFonts w:eastAsia="等线"/>
          </w:rPr>
          <w:t>long-term credentials</w:t>
        </w:r>
      </w:ins>
      <w:ins w:id="1601" w:author="mi" w:date="2023-02-11T01:24:00Z">
        <w:r>
          <w:rPr>
            <w:rFonts w:eastAsia="等线"/>
          </w:rPr>
          <w:t>.</w:t>
        </w:r>
      </w:ins>
      <w:ins w:id="1602" w:author="mi" w:date="2023-02-11T01:26:00Z">
        <w:r>
          <w:rPr>
            <w:rFonts w:eastAsia="等线"/>
          </w:rPr>
          <w:t xml:space="preserve"> </w:t>
        </w:r>
      </w:ins>
      <w:ins w:id="1603" w:author="mi" w:date="2023-02-11T17:22:00Z">
        <w:r>
          <w:rPr>
            <w:rFonts w:eastAsia="等线"/>
          </w:rPr>
          <w:t xml:space="preserve">The </w:t>
        </w:r>
        <w:r w:rsidRPr="00AD7C31">
          <w:rPr>
            <w:rFonts w:eastAsia="等线"/>
          </w:rPr>
          <w:t>authentication method</w:t>
        </w:r>
        <w:r>
          <w:rPr>
            <w:rFonts w:eastAsia="等线"/>
          </w:rPr>
          <w:t xml:space="preserve"> is </w:t>
        </w:r>
      </w:ins>
      <w:ins w:id="1604" w:author="mi" w:date="2023-02-11T17:27:00Z">
        <w:r>
          <w:rPr>
            <w:rFonts w:eastAsia="等线"/>
          </w:rPr>
          <w:t xml:space="preserve">application specific </w:t>
        </w:r>
      </w:ins>
      <w:ins w:id="1605" w:author="mi" w:date="2023-02-11T17:22:00Z">
        <w:r>
          <w:rPr>
            <w:rFonts w:eastAsia="等线"/>
          </w:rPr>
          <w:t>and out of 3GPP scope.</w:t>
        </w:r>
      </w:ins>
    </w:p>
    <w:p w14:paraId="1A99FD32" w14:textId="77777777" w:rsidR="00422A50" w:rsidRDefault="00422A50" w:rsidP="00422A50">
      <w:pPr>
        <w:ind w:left="284" w:hanging="284"/>
        <w:rPr>
          <w:ins w:id="1606" w:author="mi" w:date="2023-02-11T17:34:00Z"/>
          <w:rFonts w:eastAsia="等线"/>
          <w:szCs w:val="21"/>
          <w:lang w:bidi="ar"/>
        </w:rPr>
      </w:pPr>
      <w:ins w:id="1607" w:author="mi" w:date="2023-02-11T01:34:00Z">
        <w:r>
          <w:rPr>
            <w:rFonts w:eastAsia="等线"/>
          </w:rPr>
          <w:t>-</w:t>
        </w:r>
        <w:r>
          <w:rPr>
            <w:rFonts w:eastAsia="等线"/>
          </w:rPr>
          <w:tab/>
        </w:r>
      </w:ins>
      <w:ins w:id="1608" w:author="mi" w:date="2023-02-11T17:30:00Z">
        <w:r>
          <w:rPr>
            <w:rFonts w:eastAsia="等线"/>
          </w:rPr>
          <w:t>Direct communication security is established</w:t>
        </w:r>
      </w:ins>
      <w:ins w:id="1609" w:author="mi" w:date="2023-02-11T17:31:00Z">
        <w:r>
          <w:rPr>
            <w:rFonts w:eastAsia="等线"/>
          </w:rPr>
          <w:t xml:space="preserve"> between the UEs</w:t>
        </w:r>
      </w:ins>
      <w:ins w:id="1610" w:author="mi" w:date="2023-02-11T17:30:00Z">
        <w:r>
          <w:rPr>
            <w:rFonts w:eastAsia="等线"/>
          </w:rPr>
          <w:t xml:space="preserve"> </w:t>
        </w:r>
      </w:ins>
      <w:ins w:id="1611" w:author="mi" w:date="2023-02-11T17:31:00Z">
        <w:r>
          <w:rPr>
            <w:rFonts w:eastAsia="等线"/>
          </w:rPr>
          <w:t xml:space="preserve">through </w:t>
        </w:r>
      </w:ins>
      <w:ins w:id="1612" w:author="mi" w:date="2023-02-11T17:28:00Z">
        <w:r>
          <w:rPr>
            <w:rFonts w:eastAsia="等线"/>
          </w:rPr>
          <w:t xml:space="preserve">Direct Security Mode </w:t>
        </w:r>
      </w:ins>
      <w:ins w:id="1613" w:author="mi" w:date="2023-02-11T17:30:00Z">
        <w:r>
          <w:rPr>
            <w:rFonts w:eastAsia="等线"/>
          </w:rPr>
          <w:t>Command procedure</w:t>
        </w:r>
      </w:ins>
      <w:ins w:id="1614" w:author="mi" w:date="2023-02-11T17:28:00Z">
        <w:r>
          <w:rPr>
            <w:rFonts w:eastAsia="等线"/>
          </w:rPr>
          <w:t xml:space="preserve"> </w:t>
        </w:r>
      </w:ins>
      <w:ins w:id="1615" w:author="mi" w:date="2023-02-11T17:29:00Z">
        <w:r>
          <w:rPr>
            <w:rFonts w:eastAsia="等线"/>
          </w:rPr>
          <w:t xml:space="preserve">based on </w:t>
        </w:r>
        <w:r w:rsidRPr="008E67A7">
          <w:t>K</w:t>
        </w:r>
        <w:r w:rsidRPr="008E67A7">
          <w:rPr>
            <w:vertAlign w:val="subscript"/>
          </w:rPr>
          <w:t>NRP</w:t>
        </w:r>
      </w:ins>
      <w:ins w:id="1616" w:author="mi" w:date="2023-02-10T18:47:00Z">
        <w:r w:rsidRPr="0055261A">
          <w:rPr>
            <w:rFonts w:eastAsia="等线"/>
            <w:szCs w:val="21"/>
            <w:lang w:bidi="ar"/>
          </w:rPr>
          <w:t xml:space="preserve">. </w:t>
        </w:r>
      </w:ins>
    </w:p>
    <w:p w14:paraId="209319BE" w14:textId="117C7EDE" w:rsidR="00422A50" w:rsidRPr="00E84330" w:rsidRDefault="00422A50" w:rsidP="00422A50">
      <w:pPr>
        <w:ind w:left="284" w:hanging="284"/>
        <w:rPr>
          <w:ins w:id="1617" w:author="mi" w:date="2023-02-11T21:17:00Z"/>
          <w:rFonts w:eastAsia="等线"/>
        </w:rPr>
      </w:pPr>
      <w:ins w:id="1618" w:author="mi" w:date="2023-02-11T21:17:00Z">
        <w:r>
          <w:rPr>
            <w:rFonts w:eastAsia="等线"/>
            <w:szCs w:val="21"/>
            <w:lang w:bidi="ar"/>
          </w:rPr>
          <w:lastRenderedPageBreak/>
          <w:t xml:space="preserve">NOTE </w:t>
        </w:r>
      </w:ins>
      <w:ins w:id="1619" w:author="rapporteur" w:date="2023-02-27T21:32:00Z">
        <w:r w:rsidR="009E41B3">
          <w:rPr>
            <w:rFonts w:eastAsia="等线"/>
            <w:szCs w:val="21"/>
            <w:lang w:bidi="ar"/>
          </w:rPr>
          <w:t>1</w:t>
        </w:r>
      </w:ins>
      <w:ins w:id="1620" w:author="mi" w:date="2023-02-11T21:17:00Z">
        <w:r>
          <w:rPr>
            <w:rFonts w:eastAsia="等线"/>
            <w:szCs w:val="21"/>
            <w:lang w:bidi="ar"/>
          </w:rPr>
          <w:t>:</w:t>
        </w:r>
        <w:r>
          <w:rPr>
            <w:rFonts w:eastAsia="等线"/>
            <w:szCs w:val="21"/>
            <w:lang w:bidi="ar"/>
          </w:rPr>
          <w:tab/>
          <w:t>Pro</w:t>
        </w:r>
      </w:ins>
      <w:ins w:id="1621" w:author="mi" w:date="2023-02-11T21:18:00Z">
        <w:r>
          <w:rPr>
            <w:rFonts w:eastAsia="等线"/>
            <w:szCs w:val="21"/>
            <w:lang w:bidi="ar"/>
          </w:rPr>
          <w:t xml:space="preserve">cedure details </w:t>
        </w:r>
      </w:ins>
      <w:ins w:id="1622" w:author="mi" w:date="2023-02-11T21:17:00Z">
        <w:r>
          <w:rPr>
            <w:rFonts w:eastAsia="等线"/>
            <w:szCs w:val="21"/>
            <w:lang w:bidi="ar"/>
          </w:rPr>
          <w:t xml:space="preserve">can refer to </w:t>
        </w:r>
      </w:ins>
      <w:ins w:id="1623" w:author="mi" w:date="2023-02-11T21:19:00Z">
        <w:r>
          <w:rPr>
            <w:rFonts w:eastAsia="等线"/>
            <w:szCs w:val="21"/>
            <w:lang w:bidi="ar"/>
          </w:rPr>
          <w:t>steps 4~</w:t>
        </w:r>
      </w:ins>
      <w:ins w:id="1624" w:author="mi" w:date="2023-02-11T21:20:00Z">
        <w:r>
          <w:rPr>
            <w:rFonts w:eastAsia="等线"/>
            <w:szCs w:val="21"/>
            <w:lang w:bidi="ar"/>
          </w:rPr>
          <w:t>8</w:t>
        </w:r>
      </w:ins>
      <w:ins w:id="1625" w:author="mi" w:date="2023-02-11T21:19:00Z">
        <w:r>
          <w:rPr>
            <w:rFonts w:eastAsia="等线"/>
            <w:szCs w:val="21"/>
            <w:lang w:bidi="ar"/>
          </w:rPr>
          <w:t xml:space="preserve"> </w:t>
        </w:r>
      </w:ins>
      <w:ins w:id="1626" w:author="mi" w:date="2023-02-11T21:20:00Z">
        <w:r>
          <w:rPr>
            <w:rFonts w:eastAsia="等线"/>
            <w:szCs w:val="21"/>
            <w:lang w:bidi="ar"/>
          </w:rPr>
          <w:t xml:space="preserve">of </w:t>
        </w:r>
      </w:ins>
      <w:ins w:id="1627" w:author="mi" w:date="2023-02-11T21:17:00Z">
        <w:r>
          <w:rPr>
            <w:rFonts w:eastAsia="等线"/>
            <w:szCs w:val="21"/>
            <w:lang w:bidi="ar"/>
          </w:rPr>
          <w:t>solution #</w:t>
        </w:r>
      </w:ins>
      <w:ins w:id="1628" w:author="mi" w:date="2023-02-11T21:18:00Z">
        <w:r>
          <w:rPr>
            <w:rFonts w:eastAsia="等线"/>
            <w:szCs w:val="21"/>
            <w:lang w:bidi="ar"/>
          </w:rPr>
          <w:t>9</w:t>
        </w:r>
      </w:ins>
      <w:ins w:id="1629" w:author="mi" w:date="2023-02-11T21:20:00Z">
        <w:r>
          <w:rPr>
            <w:rFonts w:eastAsia="等线"/>
            <w:szCs w:val="21"/>
            <w:lang w:bidi="ar"/>
          </w:rPr>
          <w:t xml:space="preserve"> in clause 6.9.2.1</w:t>
        </w:r>
      </w:ins>
      <w:ins w:id="1630" w:author="mi" w:date="2023-02-11T21:17:00Z">
        <w:r>
          <w:rPr>
            <w:rFonts w:eastAsia="等线"/>
            <w:szCs w:val="21"/>
            <w:lang w:bidi="ar"/>
          </w:rPr>
          <w:t>.</w:t>
        </w:r>
      </w:ins>
    </w:p>
    <w:p w14:paraId="464F58CD" w14:textId="77777777" w:rsidR="00422A50" w:rsidRDefault="00422A50" w:rsidP="00422A50">
      <w:pPr>
        <w:ind w:left="284" w:hanging="284"/>
        <w:rPr>
          <w:ins w:id="1631" w:author="mi" w:date="2023-02-11T17:40:00Z"/>
          <w:rFonts w:eastAsia="等线"/>
          <w:szCs w:val="21"/>
          <w:lang w:bidi="ar"/>
        </w:rPr>
      </w:pPr>
      <w:ins w:id="1632" w:author="mi" w:date="2023-02-11T17:34:00Z">
        <w:r>
          <w:rPr>
            <w:rFonts w:eastAsia="等线"/>
            <w:szCs w:val="21"/>
            <w:lang w:bidi="ar"/>
          </w:rPr>
          <w:t>-</w:t>
        </w:r>
        <w:r>
          <w:rPr>
            <w:rFonts w:eastAsia="等线"/>
            <w:szCs w:val="21"/>
            <w:lang w:bidi="ar"/>
          </w:rPr>
          <w:tab/>
        </w:r>
      </w:ins>
      <w:ins w:id="1633" w:author="mi" w:date="2023-02-11T17:37:00Z">
        <w:r>
          <w:rPr>
            <w:rFonts w:eastAsia="等线"/>
            <w:szCs w:val="21"/>
            <w:lang w:bidi="ar"/>
          </w:rPr>
          <w:t xml:space="preserve">If RSPP signalling on SR5 reference point is carried over PC5-U, </w:t>
        </w:r>
      </w:ins>
      <w:ins w:id="1634" w:author="mi" w:date="2023-02-11T17:36:00Z">
        <w:r>
          <w:rPr>
            <w:rFonts w:eastAsia="等线"/>
            <w:szCs w:val="21"/>
            <w:lang w:bidi="ar"/>
          </w:rPr>
          <w:t xml:space="preserve">SR5 security policies are applied </w:t>
        </w:r>
      </w:ins>
      <w:ins w:id="1635" w:author="mi" w:date="2023-02-11T17:37:00Z">
        <w:r>
          <w:rPr>
            <w:rFonts w:eastAsia="等线"/>
            <w:szCs w:val="21"/>
            <w:lang w:bidi="ar"/>
          </w:rPr>
          <w:t>for</w:t>
        </w:r>
      </w:ins>
      <w:ins w:id="1636" w:author="mi" w:date="2023-02-11T17:36:00Z">
        <w:r>
          <w:rPr>
            <w:rFonts w:eastAsia="等线"/>
            <w:szCs w:val="21"/>
            <w:lang w:bidi="ar"/>
          </w:rPr>
          <w:t xml:space="preserve"> PC5-U</w:t>
        </w:r>
      </w:ins>
      <w:ins w:id="1637" w:author="mi" w:date="2023-02-11T17:38:00Z">
        <w:r>
          <w:rPr>
            <w:rFonts w:eastAsia="等线"/>
            <w:szCs w:val="21"/>
            <w:lang w:bidi="ar"/>
          </w:rPr>
          <w:t xml:space="preserve"> security activation.</w:t>
        </w:r>
      </w:ins>
      <w:ins w:id="1638" w:author="mi" w:date="2023-02-11T17:39:00Z">
        <w:r>
          <w:rPr>
            <w:rFonts w:eastAsia="等线"/>
            <w:szCs w:val="21"/>
            <w:lang w:bidi="ar"/>
          </w:rPr>
          <w:t xml:space="preserve"> </w:t>
        </w:r>
      </w:ins>
    </w:p>
    <w:p w14:paraId="6D0E94F3" w14:textId="70E474F7" w:rsidR="00422A50" w:rsidRPr="00E84330" w:rsidRDefault="00422A50" w:rsidP="00422A50">
      <w:pPr>
        <w:ind w:left="284" w:hanging="284"/>
        <w:rPr>
          <w:ins w:id="1639" w:author="mi" w:date="2023-02-10T20:52:00Z"/>
          <w:rFonts w:eastAsia="等线"/>
        </w:rPr>
      </w:pPr>
      <w:ins w:id="1640" w:author="mi" w:date="2023-02-11T17:40:00Z">
        <w:r>
          <w:rPr>
            <w:rFonts w:eastAsia="等线"/>
            <w:szCs w:val="21"/>
            <w:lang w:bidi="ar"/>
          </w:rPr>
          <w:t>NOTE</w:t>
        </w:r>
      </w:ins>
      <w:ins w:id="1641" w:author="mi" w:date="2023-02-11T21:17:00Z">
        <w:r>
          <w:rPr>
            <w:rFonts w:eastAsia="等线"/>
            <w:szCs w:val="21"/>
            <w:lang w:bidi="ar"/>
          </w:rPr>
          <w:t xml:space="preserve"> </w:t>
        </w:r>
      </w:ins>
      <w:ins w:id="1642" w:author="rapporteur" w:date="2023-02-27T21:32:00Z">
        <w:r w:rsidR="009E41B3">
          <w:rPr>
            <w:rFonts w:eastAsia="等线"/>
            <w:szCs w:val="21"/>
            <w:lang w:bidi="ar"/>
          </w:rPr>
          <w:t>2</w:t>
        </w:r>
      </w:ins>
      <w:ins w:id="1643" w:author="mi" w:date="2023-02-11T17:40:00Z">
        <w:r>
          <w:rPr>
            <w:rFonts w:eastAsia="等线"/>
            <w:szCs w:val="21"/>
            <w:lang w:bidi="ar"/>
          </w:rPr>
          <w:t>:</w:t>
        </w:r>
        <w:r>
          <w:rPr>
            <w:rFonts w:eastAsia="等线"/>
            <w:szCs w:val="21"/>
            <w:lang w:bidi="ar"/>
          </w:rPr>
          <w:tab/>
        </w:r>
      </w:ins>
      <w:ins w:id="1644" w:author="mi" w:date="2023-02-11T17:39:00Z">
        <w:r>
          <w:rPr>
            <w:rFonts w:eastAsia="等线"/>
            <w:szCs w:val="21"/>
            <w:lang w:bidi="ar"/>
          </w:rPr>
          <w:t xml:space="preserve">Provision and configuration of SR5 security policies </w:t>
        </w:r>
      </w:ins>
      <w:ins w:id="1645" w:author="mi" w:date="2023-02-11T17:40:00Z">
        <w:r>
          <w:rPr>
            <w:rFonts w:eastAsia="等线"/>
            <w:szCs w:val="21"/>
            <w:lang w:bidi="ar"/>
          </w:rPr>
          <w:t>can refer to</w:t>
        </w:r>
      </w:ins>
      <w:ins w:id="1646" w:author="mi" w:date="2023-02-11T17:39:00Z">
        <w:r>
          <w:rPr>
            <w:rFonts w:eastAsia="等线"/>
            <w:szCs w:val="21"/>
            <w:lang w:bidi="ar"/>
          </w:rPr>
          <w:t xml:space="preserve"> solution #7.</w:t>
        </w:r>
      </w:ins>
    </w:p>
    <w:p w14:paraId="63751E5E" w14:textId="0633A36B" w:rsidR="00422A50" w:rsidRDefault="00422A50" w:rsidP="00422A50">
      <w:pPr>
        <w:pStyle w:val="31"/>
      </w:pPr>
      <w:bookmarkStart w:id="1647" w:name="_Toc128430089"/>
      <w:r w:rsidRPr="0092145B">
        <w:t>6.</w:t>
      </w:r>
      <w:ins w:id="1648" w:author="rapporteur" w:date="2023-02-27T22:08:00Z">
        <w:r w:rsidR="00467358">
          <w:t>14</w:t>
        </w:r>
      </w:ins>
      <w:r>
        <w:t>.3</w:t>
      </w:r>
      <w:r>
        <w:tab/>
        <w:t>Evaluation</w:t>
      </w:r>
      <w:bookmarkEnd w:id="1647"/>
    </w:p>
    <w:p w14:paraId="1F1AF22A" w14:textId="77777777" w:rsidR="00422A50" w:rsidRPr="00141D0E" w:rsidDel="00FD503A" w:rsidRDefault="00422A50" w:rsidP="00422A50">
      <w:pPr>
        <w:pStyle w:val="EditorsNote"/>
        <w:rPr>
          <w:del w:id="1649" w:author="mi" w:date="2023-02-10T22:24:00Z"/>
        </w:rPr>
      </w:pPr>
      <w:del w:id="1650" w:author="mi" w:date="2023-02-10T22:24:00Z">
        <w:r w:rsidDel="00FD503A">
          <w:delText>Editor’s Note: Each solution should motivate how the potential security requirements of the key issues being addressed are fulfilled.</w:delText>
        </w:r>
      </w:del>
    </w:p>
    <w:p w14:paraId="67C8EBF4" w14:textId="77777777" w:rsidR="00422A50" w:rsidRDefault="00422A50" w:rsidP="00422A50">
      <w:pPr>
        <w:rPr>
          <w:ins w:id="1651" w:author="mi" w:date="2023-02-11T01:35:00Z"/>
          <w:rFonts w:hint="eastAsia"/>
          <w:lang w:eastAsia="zh-CN"/>
        </w:rPr>
      </w:pPr>
      <w:ins w:id="1652" w:author="mi" w:date="2023-02-10T22:24:00Z">
        <w:r w:rsidRPr="00383B32">
          <w:rPr>
            <w:rFonts w:hint="eastAsia"/>
            <w:lang w:eastAsia="zh-CN"/>
          </w:rPr>
          <w:t>T</w:t>
        </w:r>
        <w:r w:rsidRPr="00383B32">
          <w:rPr>
            <w:lang w:eastAsia="zh-CN"/>
          </w:rPr>
          <w:t>his</w:t>
        </w:r>
        <w:r>
          <w:rPr>
            <w:lang w:eastAsia="zh-CN"/>
          </w:rPr>
          <w:t xml:space="preserve"> solution </w:t>
        </w:r>
      </w:ins>
      <w:ins w:id="1653" w:author="mi" w:date="2023-02-11T01:36:00Z">
        <w:r>
          <w:rPr>
            <w:lang w:eastAsia="zh-CN"/>
          </w:rPr>
          <w:t xml:space="preserve">fulfils </w:t>
        </w:r>
      </w:ins>
      <w:ins w:id="1654" w:author="mi" w:date="2023-02-11T11:53:00Z">
        <w:r>
          <w:rPr>
            <w:lang w:eastAsia="zh-CN"/>
          </w:rPr>
          <w:t>all</w:t>
        </w:r>
      </w:ins>
      <w:ins w:id="1655" w:author="mi" w:date="2023-02-11T01:36:00Z">
        <w:r>
          <w:rPr>
            <w:lang w:eastAsia="zh-CN"/>
          </w:rPr>
          <w:t xml:space="preserve"> </w:t>
        </w:r>
      </w:ins>
      <w:ins w:id="1656" w:author="mi" w:date="2023-02-11T01:37:00Z">
        <w:r>
          <w:rPr>
            <w:lang w:eastAsia="zh-CN"/>
          </w:rPr>
          <w:t xml:space="preserve">potential </w:t>
        </w:r>
      </w:ins>
      <w:ins w:id="1657" w:author="mi" w:date="2023-02-11T01:36:00Z">
        <w:r>
          <w:rPr>
            <w:lang w:eastAsia="zh-CN"/>
          </w:rPr>
          <w:t xml:space="preserve">requirements </w:t>
        </w:r>
      </w:ins>
      <w:ins w:id="1658" w:author="mi" w:date="2023-02-11T01:37:00Z">
        <w:r>
          <w:rPr>
            <w:lang w:eastAsia="zh-CN"/>
          </w:rPr>
          <w:t>in key issue #</w:t>
        </w:r>
      </w:ins>
      <w:ins w:id="1659" w:author="mi" w:date="2023-02-11T17:41:00Z">
        <w:r>
          <w:rPr>
            <w:lang w:eastAsia="zh-CN"/>
          </w:rPr>
          <w:t>4</w:t>
        </w:r>
      </w:ins>
      <w:ins w:id="1660" w:author="mi" w:date="2023-02-11T01:37:00Z">
        <w:r>
          <w:rPr>
            <w:lang w:eastAsia="zh-CN"/>
          </w:rPr>
          <w:t xml:space="preserve"> </w:t>
        </w:r>
      </w:ins>
      <w:ins w:id="1661" w:author="mi" w:date="2023-02-11T01:36:00Z">
        <w:r>
          <w:rPr>
            <w:lang w:eastAsia="zh-CN"/>
          </w:rPr>
          <w:t xml:space="preserve">for </w:t>
        </w:r>
      </w:ins>
      <w:ins w:id="1662" w:author="mi" w:date="2023-02-11T17:41:00Z">
        <w:r>
          <w:rPr>
            <w:lang w:eastAsia="zh-CN"/>
          </w:rPr>
          <w:t>p</w:t>
        </w:r>
        <w:r w:rsidRPr="006F48BC">
          <w:rPr>
            <w:lang w:eastAsia="zh-CN"/>
          </w:rPr>
          <w:t>rotection of unicast direct communication</w:t>
        </w:r>
      </w:ins>
      <w:ins w:id="1663" w:author="mi" w:date="2023-02-12T21:41:00Z">
        <w:r>
          <w:rPr>
            <w:lang w:eastAsia="zh-CN"/>
          </w:rPr>
          <w:t>,</w:t>
        </w:r>
      </w:ins>
      <w:ins w:id="1664" w:author="mi" w:date="2023-02-11T11:59:00Z">
        <w:r>
          <w:rPr>
            <w:lang w:eastAsia="zh-CN"/>
          </w:rPr>
          <w:t xml:space="preserve"> </w:t>
        </w:r>
      </w:ins>
      <w:ins w:id="1665" w:author="mi" w:date="2023-02-11T01:36:00Z">
        <w:r>
          <w:rPr>
            <w:lang w:eastAsia="zh-CN"/>
          </w:rPr>
          <w:t xml:space="preserve">by </w:t>
        </w:r>
      </w:ins>
      <w:ins w:id="1666" w:author="mi" w:date="2023-02-10T22:24:00Z">
        <w:r>
          <w:rPr>
            <w:lang w:eastAsia="zh-CN"/>
          </w:rPr>
          <w:t>reus</w:t>
        </w:r>
      </w:ins>
      <w:ins w:id="1667" w:author="mi" w:date="2023-02-11T01:36:00Z">
        <w:r>
          <w:rPr>
            <w:lang w:eastAsia="zh-CN"/>
          </w:rPr>
          <w:t>ing</w:t>
        </w:r>
      </w:ins>
      <w:ins w:id="1668" w:author="mi" w:date="2023-02-10T22:24:00Z">
        <w:r>
          <w:rPr>
            <w:lang w:eastAsia="zh-CN"/>
          </w:rPr>
          <w:t xml:space="preserve"> the </w:t>
        </w:r>
        <w:r>
          <w:rPr>
            <w:rFonts w:eastAsia="等线"/>
            <w:szCs w:val="21"/>
            <w:lang w:bidi="ar"/>
          </w:rPr>
          <w:t>security mechanism</w:t>
        </w:r>
      </w:ins>
      <w:ins w:id="1669" w:author="mi" w:date="2023-02-11T17:41:00Z">
        <w:r>
          <w:rPr>
            <w:rFonts w:eastAsia="等线"/>
            <w:szCs w:val="21"/>
            <w:lang w:bidi="ar"/>
          </w:rPr>
          <w:t>s</w:t>
        </w:r>
      </w:ins>
      <w:ins w:id="1670" w:author="mi" w:date="2023-02-10T22:24:00Z">
        <w:r>
          <w:rPr>
            <w:rFonts w:eastAsia="等线"/>
            <w:szCs w:val="21"/>
            <w:lang w:bidi="ar"/>
          </w:rPr>
          <w:t xml:space="preserve"> defined for </w:t>
        </w:r>
      </w:ins>
      <w:ins w:id="1671" w:author="mi" w:date="2023-02-11T17:42:00Z">
        <w:r w:rsidRPr="006F48BC">
          <w:rPr>
            <w:rFonts w:eastAsia="等线"/>
            <w:szCs w:val="21"/>
            <w:lang w:bidi="ar"/>
          </w:rPr>
          <w:t>V2X uni</w:t>
        </w:r>
        <w:r>
          <w:rPr>
            <w:rFonts w:eastAsia="等线"/>
            <w:szCs w:val="21"/>
            <w:lang w:bidi="ar"/>
          </w:rPr>
          <w:t xml:space="preserve">cast mode communication </w:t>
        </w:r>
        <w:r w:rsidRPr="006F48BC">
          <w:rPr>
            <w:rFonts w:eastAsia="等线"/>
            <w:szCs w:val="21"/>
            <w:lang w:bidi="ar"/>
          </w:rPr>
          <w:t>in TS 33.536 [5]</w:t>
        </w:r>
      </w:ins>
      <w:ins w:id="1672" w:author="mi" w:date="2023-02-10T22:24:00Z">
        <w:r>
          <w:rPr>
            <w:rFonts w:eastAsia="等线"/>
            <w:szCs w:val="21"/>
            <w:lang w:bidi="ar"/>
          </w:rPr>
          <w:t xml:space="preserve"> </w:t>
        </w:r>
      </w:ins>
      <w:ins w:id="1673" w:author="mi" w:date="2023-02-11T17:42:00Z">
        <w:r>
          <w:rPr>
            <w:rFonts w:eastAsia="等线"/>
            <w:szCs w:val="21"/>
            <w:lang w:bidi="ar"/>
          </w:rPr>
          <w:t xml:space="preserve">and for </w:t>
        </w:r>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w:t>
        </w:r>
      </w:ins>
      <w:ins w:id="1674" w:author="mi" w:date="2023-02-11T17:43:00Z">
        <w:r>
          <w:rPr>
            <w:rFonts w:eastAsia="等线"/>
            <w:szCs w:val="21"/>
            <w:lang w:bidi="ar"/>
          </w:rPr>
          <w:t xml:space="preserve">in </w:t>
        </w:r>
      </w:ins>
      <w:ins w:id="1675" w:author="mi" w:date="2023-02-11T17:42:00Z">
        <w:r>
          <w:rPr>
            <w:rFonts w:eastAsia="等线"/>
            <w:szCs w:val="21"/>
            <w:lang w:bidi="ar"/>
          </w:rPr>
          <w:t>TS 33.503 [6]. H</w:t>
        </w:r>
      </w:ins>
      <w:ins w:id="1676" w:author="mi" w:date="2023-02-10T22:24:00Z">
        <w:r>
          <w:rPr>
            <w:rFonts w:eastAsia="等线"/>
            <w:szCs w:val="21"/>
            <w:lang w:bidi="ar"/>
          </w:rPr>
          <w:t>e</w:t>
        </w:r>
      </w:ins>
      <w:ins w:id="1677" w:author="mi" w:date="2023-02-10T22:25:00Z">
        <w:r>
          <w:rPr>
            <w:rFonts w:eastAsia="等线"/>
            <w:szCs w:val="21"/>
            <w:lang w:bidi="ar"/>
          </w:rPr>
          <w:t xml:space="preserve">nce </w:t>
        </w:r>
      </w:ins>
      <w:ins w:id="1678" w:author="mi" w:date="2023-02-11T17:43:00Z">
        <w:r>
          <w:rPr>
            <w:rFonts w:eastAsia="等线"/>
            <w:szCs w:val="21"/>
            <w:lang w:bidi="ar"/>
          </w:rPr>
          <w:t xml:space="preserve">the solution </w:t>
        </w:r>
      </w:ins>
      <w:ins w:id="1679" w:author="mi" w:date="2023-02-10T22:25:00Z">
        <w:r>
          <w:rPr>
            <w:rFonts w:eastAsia="等线"/>
            <w:szCs w:val="21"/>
            <w:lang w:bidi="ar"/>
          </w:rPr>
          <w:t>has no new impact on the UE or the network</w:t>
        </w:r>
      </w:ins>
      <w:ins w:id="1680" w:author="mi" w:date="2023-02-10T22:24:00Z">
        <w:r w:rsidRPr="00383B32">
          <w:rPr>
            <w:lang w:eastAsia="zh-CN"/>
          </w:rPr>
          <w:t xml:space="preserve">. </w:t>
        </w:r>
      </w:ins>
    </w:p>
    <w:p w14:paraId="2210E069" w14:textId="77777777" w:rsidR="00422A50" w:rsidRDefault="00422A50" w:rsidP="00422A50">
      <w:pPr>
        <w:rPr>
          <w:ins w:id="1681" w:author="mi" w:date="2023-02-12T21:44:00Z"/>
          <w:rFonts w:eastAsia="等线"/>
          <w:szCs w:val="21"/>
          <w:lang w:bidi="ar"/>
        </w:rPr>
      </w:pPr>
      <w:ins w:id="1682" w:author="mi" w:date="2023-02-12T21:44:00Z">
        <w:r>
          <w:rPr>
            <w:rFonts w:eastAsia="等线"/>
            <w:szCs w:val="21"/>
            <w:lang w:bidi="ar"/>
          </w:rPr>
          <w:t>As confidentiality protection is provided by the reused security mechanism, t</w:t>
        </w:r>
        <w:r>
          <w:rPr>
            <w:lang w:eastAsia="zh-CN"/>
          </w:rPr>
          <w:t>he solution also fulfils the second requirement in key issue #1 for privacy protection during communication.</w:t>
        </w:r>
        <w:r>
          <w:rPr>
            <w:rFonts w:eastAsia="等线"/>
            <w:szCs w:val="21"/>
            <w:lang w:bidi="ar"/>
          </w:rPr>
          <w:t xml:space="preserve"> </w:t>
        </w:r>
      </w:ins>
    </w:p>
    <w:p w14:paraId="7C7DDDC7" w14:textId="77777777" w:rsidR="00422A50" w:rsidRDefault="00422A50" w:rsidP="00422A50">
      <w:pPr>
        <w:rPr>
          <w:ins w:id="1683" w:author="mi" w:date="2023-02-11T17:44:00Z"/>
          <w:lang w:eastAsia="zh-CN"/>
        </w:rPr>
      </w:pPr>
      <w:ins w:id="1684" w:author="mi" w:date="2023-02-11T01:35:00Z">
        <w:r>
          <w:rPr>
            <w:lang w:eastAsia="zh-CN"/>
          </w:rPr>
          <w:t>The solution applies to</w:t>
        </w:r>
      </w:ins>
      <w:ins w:id="1685" w:author="mi" w:date="2023-02-11T17:43:00Z">
        <w:r>
          <w:rPr>
            <w:lang w:eastAsia="zh-CN"/>
          </w:rPr>
          <w:t xml:space="preserve"> Ranging-based services provided by application providers</w:t>
        </w:r>
      </w:ins>
      <w:ins w:id="1686" w:author="mi" w:date="2023-02-11T17:44:00Z">
        <w:r>
          <w:rPr>
            <w:lang w:eastAsia="zh-CN"/>
          </w:rPr>
          <w:t xml:space="preserve">. </w:t>
        </w:r>
      </w:ins>
    </w:p>
    <w:p w14:paraId="03B21FFF" w14:textId="77777777" w:rsidR="00422A50" w:rsidRDefault="00422A50" w:rsidP="00422A50">
      <w:pPr>
        <w:rPr>
          <w:ins w:id="1687" w:author="mi-1" w:date="2023-02-22T15:59:00Z"/>
          <w:lang w:eastAsia="zh-CN"/>
        </w:rPr>
      </w:pPr>
      <w:ins w:id="1688" w:author="mi" w:date="2023-02-11T17:44:00Z">
        <w:r>
          <w:rPr>
            <w:lang w:eastAsia="zh-CN"/>
          </w:rPr>
          <w:t>The solution applies to</w:t>
        </w:r>
      </w:ins>
      <w:ins w:id="1689" w:author="mi" w:date="2023-02-11T01:35:00Z">
        <w:r>
          <w:rPr>
            <w:lang w:eastAsia="zh-CN"/>
          </w:rPr>
          <w:t xml:space="preserve"> </w:t>
        </w:r>
      </w:ins>
      <w:ins w:id="1690" w:author="mi" w:date="2023-02-11T17:43:00Z">
        <w:r>
          <w:rPr>
            <w:lang w:eastAsia="zh-CN"/>
          </w:rPr>
          <w:t xml:space="preserve">both V2X capable UEs and </w:t>
        </w:r>
      </w:ins>
      <w:ins w:id="1691" w:author="mi" w:date="2023-02-11T01:35:00Z">
        <w:r>
          <w:rPr>
            <w:lang w:eastAsia="zh-CN"/>
          </w:rPr>
          <w:t xml:space="preserve">5G </w:t>
        </w:r>
        <w:proofErr w:type="spellStart"/>
        <w:r>
          <w:rPr>
            <w:lang w:eastAsia="zh-CN"/>
          </w:rPr>
          <w:t>ProSe</w:t>
        </w:r>
        <w:proofErr w:type="spellEnd"/>
        <w:r>
          <w:rPr>
            <w:lang w:eastAsia="zh-CN"/>
          </w:rPr>
          <w:t xml:space="preserve"> capable UEs.</w:t>
        </w:r>
      </w:ins>
    </w:p>
    <w:p w14:paraId="6382211F" w14:textId="77777777" w:rsidR="00422A50" w:rsidRPr="00383B32" w:rsidRDefault="00422A50" w:rsidP="00422A50">
      <w:pPr>
        <w:pStyle w:val="EditorsNote"/>
        <w:rPr>
          <w:ins w:id="1692" w:author="mi" w:date="2023-02-10T22:24:00Z"/>
          <w:lang w:eastAsia="zh-CN"/>
        </w:rPr>
      </w:pPr>
      <w:ins w:id="1693" w:author="mi-1" w:date="2023-02-22T15:59:00Z">
        <w:r>
          <w:rPr>
            <w:lang w:eastAsia="zh-CN"/>
          </w:rPr>
          <w:t>Edito</w:t>
        </w:r>
      </w:ins>
      <w:ins w:id="1694" w:author="mi-1" w:date="2023-02-22T16:00:00Z">
        <w:r>
          <w:rPr>
            <w:lang w:eastAsia="zh-CN"/>
          </w:rPr>
          <w:t>r’s Note: further evaluation is FFS.</w:t>
        </w:r>
      </w:ins>
    </w:p>
    <w:p w14:paraId="63683563" w14:textId="025F955A" w:rsidR="00DC5099" w:rsidRDefault="00DC5099" w:rsidP="00DC5099">
      <w:pPr>
        <w:pStyle w:val="21"/>
        <w:rPr>
          <w:ins w:id="1695" w:author="QC_SA3" w:date="2022-12-22T15:58:00Z"/>
        </w:rPr>
      </w:pPr>
      <w:bookmarkStart w:id="1696" w:name="_Toc128430090"/>
      <w:ins w:id="1697" w:author="QC_SA3" w:date="2022-12-22T15:58:00Z">
        <w:r>
          <w:rPr>
            <w:lang w:eastAsia="zh-CN"/>
          </w:rPr>
          <w:t>6</w:t>
        </w:r>
        <w:r w:rsidRPr="0052213E">
          <w:t>.</w:t>
        </w:r>
      </w:ins>
      <w:ins w:id="1698" w:author="rapporteur" w:date="2023-02-27T22:08:00Z">
        <w:r w:rsidR="00467358">
          <w:rPr>
            <w:lang w:val="en-US"/>
          </w:rPr>
          <w:t>15</w:t>
        </w:r>
      </w:ins>
      <w:ins w:id="1699" w:author="QC_SA3" w:date="2022-12-22T15:58:00Z">
        <w:r w:rsidRPr="00386C3D">
          <w:tab/>
          <w:t xml:space="preserve">Solution </w:t>
        </w:r>
        <w:r w:rsidRPr="0052213E">
          <w:t>#</w:t>
        </w:r>
      </w:ins>
      <w:ins w:id="1700" w:author="rapporteur" w:date="2023-02-27T22:08:00Z">
        <w:r w:rsidR="00467358">
          <w:rPr>
            <w:lang w:eastAsia="zh-CN"/>
          </w:rPr>
          <w:t>15</w:t>
        </w:r>
      </w:ins>
      <w:ins w:id="1701" w:author="QC_SA3" w:date="2022-12-22T15:58:00Z">
        <w:r w:rsidRPr="00386C3D">
          <w:t>:</w:t>
        </w:r>
        <w:r>
          <w:t xml:space="preserve"> Protection of information over </w:t>
        </w:r>
      </w:ins>
      <w:ins w:id="1702" w:author="QC_SA3" w:date="2023-01-03T10:43:00Z">
        <w:r>
          <w:t>group</w:t>
        </w:r>
      </w:ins>
      <w:ins w:id="1703" w:author="QC_SA3" w:date="2023-01-07T19:12:00Z">
        <w:r>
          <w:t xml:space="preserve"> communication</w:t>
        </w:r>
      </w:ins>
      <w:ins w:id="1704" w:author="QC_SA3" w:date="2022-12-22T15:58:00Z">
        <w:r>
          <w:t xml:space="preserve"> for Ranging/SL Positioning service</w:t>
        </w:r>
        <w:bookmarkEnd w:id="1696"/>
      </w:ins>
    </w:p>
    <w:p w14:paraId="2FD512F9" w14:textId="26B27143" w:rsidR="00DC5099" w:rsidRDefault="00DC5099" w:rsidP="00DC5099">
      <w:pPr>
        <w:pStyle w:val="31"/>
        <w:rPr>
          <w:ins w:id="1705" w:author="QC_SA3" w:date="2022-12-22T15:58:00Z"/>
        </w:rPr>
      </w:pPr>
      <w:bookmarkStart w:id="1706" w:name="_Toc41060443"/>
      <w:bookmarkStart w:id="1707" w:name="_Toc128430091"/>
      <w:ins w:id="1708" w:author="QC_SA3" w:date="2022-12-22T15:58:00Z">
        <w:r>
          <w:t>6.</w:t>
        </w:r>
      </w:ins>
      <w:ins w:id="1709" w:author="rapporteur" w:date="2023-02-27T22:08:00Z">
        <w:r w:rsidR="00467358">
          <w:t>15</w:t>
        </w:r>
      </w:ins>
      <w:ins w:id="1710" w:author="QC_SA3" w:date="2022-12-22T15:58:00Z">
        <w:r>
          <w:t>.1</w:t>
        </w:r>
        <w:r>
          <w:tab/>
          <w:t>Introduction</w:t>
        </w:r>
        <w:bookmarkEnd w:id="1707"/>
      </w:ins>
    </w:p>
    <w:p w14:paraId="1C45A58A" w14:textId="77777777" w:rsidR="00DC5099" w:rsidRDefault="00DC5099" w:rsidP="00DC5099">
      <w:pPr>
        <w:rPr>
          <w:ins w:id="1711" w:author="QC_SA3" w:date="2022-12-22T15:58:00Z"/>
        </w:rPr>
      </w:pPr>
      <w:ins w:id="1712" w:author="QC_SA3" w:date="2022-12-22T15:58:00Z">
        <w:r>
          <w:t>This solution addresses the Key Issue #1</w:t>
        </w:r>
      </w:ins>
      <w:ins w:id="1713" w:author="QC_SA3" w:date="2023-02-10T17:34:00Z">
        <w:r>
          <w:t xml:space="preserve"> (second requirement) and #5</w:t>
        </w:r>
      </w:ins>
      <w:ins w:id="1714" w:author="QC_SA3" w:date="2022-12-22T15:58:00Z">
        <w:r>
          <w:t>.</w:t>
        </w:r>
      </w:ins>
    </w:p>
    <w:p w14:paraId="36EC52C2" w14:textId="77777777" w:rsidR="00DC5099" w:rsidRDefault="00DC5099" w:rsidP="00DC5099">
      <w:pPr>
        <w:rPr>
          <w:ins w:id="1715" w:author="QC_SA3" w:date="2022-12-22T15:58:00Z"/>
        </w:rPr>
      </w:pPr>
      <w:ins w:id="1716" w:author="QC_SA3" w:date="2023-01-04T21:53:00Z">
        <w:r>
          <w:t>T</w:t>
        </w:r>
      </w:ins>
      <w:ins w:id="1717" w:author="QC_SA3" w:date="2022-12-22T15:58:00Z">
        <w:r>
          <w:t>his solution provides a security mechanism</w:t>
        </w:r>
      </w:ins>
      <w:ins w:id="1718" w:author="QC_SA3" w:date="2023-01-03T16:43:00Z">
        <w:r>
          <w:t xml:space="preserve"> </w:t>
        </w:r>
      </w:ins>
      <w:ins w:id="1719" w:author="QC_SA3" w:date="2023-01-03T18:44:00Z">
        <w:r>
          <w:t xml:space="preserve">in SLPP layer </w:t>
        </w:r>
      </w:ins>
      <w:ins w:id="1720" w:author="QC_SA3" w:date="2022-12-22T15:58:00Z">
        <w:r>
          <w:t>to protect the information exchanged between UEs using group</w:t>
        </w:r>
      </w:ins>
      <w:ins w:id="1721" w:author="QC_SA3" w:date="2023-01-07T19:07:00Z">
        <w:r>
          <w:t xml:space="preserve"> communication</w:t>
        </w:r>
      </w:ins>
      <w:ins w:id="1722" w:author="QC_SA3" w:date="2022-12-22T15:58:00Z">
        <w:r>
          <w:t xml:space="preserve">. </w:t>
        </w:r>
      </w:ins>
      <w:ins w:id="1723" w:author="QC_SA3" w:date="2023-01-03T18:45:00Z">
        <w:r>
          <w:t>Th</w:t>
        </w:r>
      </w:ins>
      <w:ins w:id="1724" w:author="QC_SA3" w:date="2023-01-03T18:46:00Z">
        <w:r>
          <w:t xml:space="preserve">e mechanism proposes to provision security materials to the UEs which belongs to </w:t>
        </w:r>
      </w:ins>
      <w:ins w:id="1725" w:author="QC_SA3" w:date="2023-01-03T18:47:00Z">
        <w:r>
          <w:t xml:space="preserve">a particular group for a SL positioning service. </w:t>
        </w:r>
      </w:ins>
      <w:ins w:id="1726" w:author="QC_SA3" w:date="2023-01-03T18:48:00Z">
        <w:r>
          <w:t xml:space="preserve">By using the provisioned security materials, a UE </w:t>
        </w:r>
      </w:ins>
      <w:ins w:id="1727" w:author="QC_SA3" w:date="2023-01-03T18:49:00Z">
        <w:r>
          <w:t xml:space="preserve">in the group can send </w:t>
        </w:r>
      </w:ins>
      <w:ins w:id="1728" w:author="QC_SA3" w:date="2023-01-03T18:57:00Z">
        <w:r>
          <w:t xml:space="preserve">confidentiality and integrity </w:t>
        </w:r>
      </w:ins>
      <w:ins w:id="1729" w:author="QC_SA3" w:date="2023-01-03T18:49:00Z">
        <w:r>
          <w:t xml:space="preserve">protected messages </w:t>
        </w:r>
      </w:ins>
      <w:ins w:id="1730" w:author="QC_SA3" w:date="2023-01-03T18:56:00Z">
        <w:r>
          <w:t xml:space="preserve">that include </w:t>
        </w:r>
      </w:ins>
      <w:ins w:id="1731" w:author="QC_SA3" w:date="2023-01-03T18:57:00Z">
        <w:r>
          <w:t xml:space="preserve">information </w:t>
        </w:r>
      </w:ins>
      <w:ins w:id="1732" w:author="QC_SA3" w:date="2023-01-03T18:58:00Z">
        <w:r>
          <w:t xml:space="preserve">related to the </w:t>
        </w:r>
      </w:ins>
      <w:ins w:id="1733" w:author="QC_SA3" w:date="2023-01-03T18:56:00Z">
        <w:r>
          <w:t>SL positioning</w:t>
        </w:r>
      </w:ins>
      <w:ins w:id="1734" w:author="QC_SA3" w:date="2023-01-03T18:58:00Z">
        <w:r>
          <w:t xml:space="preserve"> service,</w:t>
        </w:r>
      </w:ins>
      <w:ins w:id="1735" w:author="QC_SA3" w:date="2023-01-03T18:56:00Z">
        <w:r>
          <w:t xml:space="preserve"> </w:t>
        </w:r>
      </w:ins>
      <w:ins w:id="1736" w:author="QC_SA3" w:date="2023-01-03T18:49:00Z">
        <w:r>
          <w:t xml:space="preserve">and other UEs </w:t>
        </w:r>
      </w:ins>
      <w:ins w:id="1737" w:author="QC_SA3" w:date="2023-01-03T18:50:00Z">
        <w:r>
          <w:t>in the same group can undo the protection of the received messages.</w:t>
        </w:r>
      </w:ins>
      <w:ins w:id="1738" w:author="QC_SA3" w:date="2023-01-03T18:51:00Z">
        <w:r>
          <w:t xml:space="preserve"> Note that this solution </w:t>
        </w:r>
      </w:ins>
      <w:ins w:id="1739" w:author="QC_SA3" w:date="2023-01-03T18:53:00Z">
        <w:r>
          <w:t>supports</w:t>
        </w:r>
      </w:ins>
      <w:ins w:id="1740" w:author="QC_SA3" w:date="2023-01-03T18:51:00Z">
        <w:r>
          <w:t xml:space="preserve"> </w:t>
        </w:r>
      </w:ins>
      <w:ins w:id="1741" w:author="QC_SA3" w:date="2023-01-03T18:52:00Z">
        <w:r>
          <w:t xml:space="preserve">both in-coverage and </w:t>
        </w:r>
      </w:ins>
      <w:ins w:id="1742" w:author="QC_SA3" w:date="2023-01-03T18:51:00Z">
        <w:r>
          <w:t>out-of-coverage</w:t>
        </w:r>
      </w:ins>
      <w:ins w:id="1743" w:author="QC_SA3" w:date="2023-01-03T18:53:00Z">
        <w:r>
          <w:t xml:space="preserve"> UEs</w:t>
        </w:r>
      </w:ins>
      <w:ins w:id="1744" w:author="QC_SA3" w:date="2023-01-03T18:51:00Z">
        <w:r>
          <w:t xml:space="preserve"> by provi</w:t>
        </w:r>
      </w:ins>
      <w:ins w:id="1745" w:author="QC_SA3" w:date="2023-01-03T18:52:00Z">
        <w:r>
          <w:t>sioning</w:t>
        </w:r>
      </w:ins>
      <w:ins w:id="1746" w:author="QC_SA3" w:date="2023-01-03T18:51:00Z">
        <w:r>
          <w:t xml:space="preserve"> multi</w:t>
        </w:r>
      </w:ins>
      <w:ins w:id="1747" w:author="QC_SA3" w:date="2023-01-03T18:52:00Z">
        <w:r>
          <w:t xml:space="preserve">ple sets of security materials </w:t>
        </w:r>
      </w:ins>
      <w:ins w:id="1748" w:author="QC_SA3" w:date="2023-01-03T18:53:00Z">
        <w:r>
          <w:t xml:space="preserve">associated </w:t>
        </w:r>
      </w:ins>
      <w:ins w:id="1749" w:author="QC_SA3" w:date="2023-01-03T18:52:00Z">
        <w:r>
          <w:t xml:space="preserve">with different expiry times.  </w:t>
        </w:r>
      </w:ins>
      <w:ins w:id="1750" w:author="QC_SA3" w:date="2023-01-03T18:49:00Z">
        <w:r>
          <w:t xml:space="preserve"> </w:t>
        </w:r>
      </w:ins>
      <w:ins w:id="1751" w:author="QC_SA3" w:date="2023-01-03T16:43:00Z">
        <w:r>
          <w:t xml:space="preserve"> </w:t>
        </w:r>
      </w:ins>
    </w:p>
    <w:p w14:paraId="232FBC16" w14:textId="77777777" w:rsidR="00DC5099" w:rsidRDefault="00DC5099" w:rsidP="00DC5099">
      <w:pPr>
        <w:rPr>
          <w:ins w:id="1752" w:author="QC_SA3" w:date="2022-12-22T15:58:00Z"/>
        </w:rPr>
      </w:pPr>
    </w:p>
    <w:p w14:paraId="794F6923" w14:textId="22903979" w:rsidR="00DC5099" w:rsidRDefault="00DC5099" w:rsidP="00DC5099">
      <w:pPr>
        <w:pStyle w:val="31"/>
        <w:rPr>
          <w:ins w:id="1753" w:author="QC_SA3" w:date="2023-01-03T14:27:00Z"/>
        </w:rPr>
      </w:pPr>
      <w:bookmarkStart w:id="1754" w:name="_Toc128430092"/>
      <w:ins w:id="1755" w:author="QC_SA3" w:date="2022-12-22T15:58:00Z">
        <w:r w:rsidRPr="0052213E">
          <w:lastRenderedPageBreak/>
          <w:t>6.</w:t>
        </w:r>
      </w:ins>
      <w:ins w:id="1756" w:author="rapporteur" w:date="2023-02-27T22:08:00Z">
        <w:r w:rsidR="00467358">
          <w:t>15</w:t>
        </w:r>
      </w:ins>
      <w:ins w:id="1757" w:author="QC_SA3" w:date="2022-12-22T15:58:00Z">
        <w:r>
          <w:t>.2</w:t>
        </w:r>
        <w:r w:rsidRPr="00386C3D">
          <w:tab/>
          <w:t>Solution details</w:t>
        </w:r>
      </w:ins>
      <w:bookmarkEnd w:id="1706"/>
      <w:bookmarkEnd w:id="1754"/>
    </w:p>
    <w:p w14:paraId="7681590D" w14:textId="0E3DF2E4" w:rsidR="00DC5099" w:rsidRPr="007F2ABF" w:rsidRDefault="00DC5099" w:rsidP="00DC5099">
      <w:pPr>
        <w:pStyle w:val="41"/>
        <w:rPr>
          <w:ins w:id="1758" w:author="QC_SA3" w:date="2022-12-22T15:58:00Z"/>
        </w:rPr>
      </w:pPr>
      <w:bookmarkStart w:id="1759" w:name="_Toc128430093"/>
      <w:ins w:id="1760" w:author="QC_SA3" w:date="2023-01-03T14:27:00Z">
        <w:r>
          <w:t>6.</w:t>
        </w:r>
      </w:ins>
      <w:ins w:id="1761" w:author="rapporteur" w:date="2023-02-27T22:09:00Z">
        <w:r w:rsidR="00467358">
          <w:t>15</w:t>
        </w:r>
      </w:ins>
      <w:ins w:id="1762" w:author="QC_SA3" w:date="2023-01-03T14:27:00Z">
        <w:r>
          <w:t>.2.1</w:t>
        </w:r>
        <w:r>
          <w:tab/>
          <w:t>Security flows</w:t>
        </w:r>
      </w:ins>
      <w:bookmarkEnd w:id="1759"/>
    </w:p>
    <w:bookmarkStart w:id="1763" w:name="_Hlk115251332"/>
    <w:p w14:paraId="5B4232F2" w14:textId="77777777" w:rsidR="00DC5099" w:rsidRDefault="00DC5099" w:rsidP="00DC5099">
      <w:pPr>
        <w:jc w:val="center"/>
        <w:rPr>
          <w:ins w:id="1764" w:author="QC_SA3" w:date="2022-12-22T15:58:00Z"/>
        </w:rPr>
      </w:pPr>
      <w:ins w:id="1765" w:author="QC_SA3" w:date="2023-01-02T23:40:00Z">
        <w:r>
          <w:object w:dxaOrig="7574" w:dyaOrig="9438" w14:anchorId="767E8CB7">
            <v:shape id="_x0000_i1131" type="#_x0000_t75" style="width:378.55pt;height:471.25pt" o:ole="">
              <v:imagedata r:id="rId50" o:title=""/>
            </v:shape>
            <o:OLEObject Type="Embed" ProgID="Visio.Drawing.15" ShapeID="_x0000_i1131" DrawAspect="Content" ObjectID="_1739043507" r:id="rId51"/>
          </w:object>
        </w:r>
      </w:ins>
      <w:del w:id="1766" w:author="QC_SA3" w:date="2023-01-02T23:40:00Z">
        <w:r w:rsidRPr="003B4EA7" w:rsidDel="008636EF">
          <w:fldChar w:fldCharType="begin"/>
        </w:r>
        <w:r w:rsidRPr="003B4EA7" w:rsidDel="008636EF">
          <w:fldChar w:fldCharType="end"/>
        </w:r>
      </w:del>
    </w:p>
    <w:p w14:paraId="15A9450F" w14:textId="19324E43" w:rsidR="00DC5099" w:rsidRDefault="00DC5099" w:rsidP="00DC5099">
      <w:pPr>
        <w:pStyle w:val="TF"/>
        <w:rPr>
          <w:ins w:id="1767" w:author="QC_SA3" w:date="2023-01-02T21:27:00Z"/>
        </w:rPr>
      </w:pPr>
      <w:ins w:id="1768" w:author="QC_SA3" w:date="2022-12-22T15:58:00Z">
        <w:r w:rsidRPr="00467358">
          <w:t>Figure 6.</w:t>
        </w:r>
      </w:ins>
      <w:ins w:id="1769" w:author="rapporteur" w:date="2023-02-27T22:09:00Z">
        <w:r w:rsidR="00467358" w:rsidRPr="00467358">
          <w:rPr>
            <w:lang w:eastAsia="zh-CN"/>
          </w:rPr>
          <w:t>15</w:t>
        </w:r>
      </w:ins>
      <w:ins w:id="1770" w:author="QC_SA3" w:date="2022-12-22T15:58:00Z">
        <w:r w:rsidRPr="00467358">
          <w:t>.</w:t>
        </w:r>
      </w:ins>
      <w:ins w:id="1771" w:author="QC_SA3" w:date="2023-01-03T16:57:00Z">
        <w:r w:rsidRPr="00467358">
          <w:t>2.1</w:t>
        </w:r>
      </w:ins>
      <w:ins w:id="1772" w:author="QC_SA3" w:date="2022-12-22T15:58:00Z">
        <w:r w:rsidRPr="00467358">
          <w:t xml:space="preserve">-1: </w:t>
        </w:r>
      </w:ins>
      <w:ins w:id="1773" w:author="QC_SA3" w:date="2023-01-02T23:40:00Z">
        <w:r w:rsidRPr="00467358">
          <w:t xml:space="preserve">Security flows for </w:t>
        </w:r>
      </w:ins>
      <w:proofErr w:type="spellStart"/>
      <w:ins w:id="1774" w:author="QC_SA3" w:date="2023-01-03T11:18:00Z">
        <w:r w:rsidRPr="00467358">
          <w:t>Sidelink</w:t>
        </w:r>
        <w:proofErr w:type="spellEnd"/>
        <w:r w:rsidRPr="00467358">
          <w:t xml:space="preserve"> Positioni</w:t>
        </w:r>
      </w:ins>
      <w:ins w:id="1775" w:author="QC_SA3" w:date="2023-01-03T11:19:00Z">
        <w:r w:rsidRPr="00467358">
          <w:t xml:space="preserve">ng </w:t>
        </w:r>
      </w:ins>
      <w:ins w:id="1776" w:author="QC_SA3" w:date="2023-01-03T11:18:00Z">
        <w:r w:rsidRPr="00467358">
          <w:t xml:space="preserve">group </w:t>
        </w:r>
      </w:ins>
      <w:ins w:id="1777" w:author="QC_SA3" w:date="2023-01-03T11:19:00Z">
        <w:r w:rsidRPr="00467358">
          <w:t>communication</w:t>
        </w:r>
      </w:ins>
    </w:p>
    <w:bookmarkEnd w:id="1763"/>
    <w:p w14:paraId="1DCF7C59" w14:textId="4B61F9FE" w:rsidR="00DC5099" w:rsidRDefault="00DC5099" w:rsidP="00467358">
      <w:pPr>
        <w:pStyle w:val="B1"/>
        <w:ind w:left="0" w:firstLine="0"/>
      </w:pPr>
      <w:ins w:id="1778" w:author="QC_SA3" w:date="2023-01-06T01:31:00Z">
        <w:r>
          <w:t>0a</w:t>
        </w:r>
      </w:ins>
      <w:ins w:id="1779" w:author="QC_SA3" w:date="2023-01-06T01:32:00Z">
        <w:r>
          <w:t xml:space="preserve"> and 0b</w:t>
        </w:r>
      </w:ins>
      <w:ins w:id="1780" w:author="QC_SA3" w:date="2023-01-06T01:31:00Z">
        <w:r>
          <w:t>.</w:t>
        </w:r>
        <w:r>
          <w:tab/>
        </w:r>
      </w:ins>
      <w:ins w:id="1781" w:author="QC_SA3" w:date="2023-02-10T17:36:00Z">
        <w:r>
          <w:t>The UE is pre-configured with the Group ID of a SL Positioning service.</w:t>
        </w:r>
      </w:ins>
      <w:r w:rsidRPr="00D52D23" w:rsidDel="005910F2">
        <w:t xml:space="preserve"> </w:t>
      </w:r>
    </w:p>
    <w:p w14:paraId="3BE22312" w14:textId="77777777" w:rsidR="00DC5099" w:rsidRPr="00404BC5" w:rsidRDefault="00DC5099" w:rsidP="00DC5099">
      <w:pPr>
        <w:pStyle w:val="EditorsNote"/>
        <w:rPr>
          <w:ins w:id="1782" w:author="QC_SA3" w:date="2023-02-24T15:26:00Z"/>
          <w:rFonts w:eastAsia="Malgun Gothic"/>
        </w:rPr>
      </w:pPr>
      <w:ins w:id="1783" w:author="QC_SA3" w:date="2023-02-24T15:26:00Z">
        <w:r w:rsidRPr="00404BC5">
          <w:rPr>
            <w:rFonts w:eastAsia="Malgun Gothic"/>
          </w:rPr>
          <w:t xml:space="preserve">Editor’s Note: </w:t>
        </w:r>
        <w:r>
          <w:rPr>
            <w:rFonts w:eastAsia="Malgun Gothic"/>
          </w:rPr>
          <w:t>Whether and how the Group ID of a SL Positioning service is pre-configured on the UE is FFS</w:t>
        </w:r>
        <w:r>
          <w:t>.</w:t>
        </w:r>
      </w:ins>
    </w:p>
    <w:p w14:paraId="6D6840FA" w14:textId="77777777" w:rsidR="00DC5099" w:rsidRDefault="00DC5099" w:rsidP="00DC5099">
      <w:pPr>
        <w:rPr>
          <w:ins w:id="1784" w:author="QC_SA3" w:date="2022-12-22T15:58:00Z"/>
          <w:iCs/>
        </w:rPr>
      </w:pPr>
      <w:ins w:id="1785" w:author="QC_SA3" w:date="2023-01-03T14:44:00Z">
        <w:r>
          <w:rPr>
            <w:iCs/>
          </w:rPr>
          <w:t xml:space="preserve">Steps </w:t>
        </w:r>
      </w:ins>
      <w:ins w:id="1786" w:author="QC_SA3" w:date="2023-01-06T01:32:00Z">
        <w:r>
          <w:rPr>
            <w:iCs/>
          </w:rPr>
          <w:t>1</w:t>
        </w:r>
      </w:ins>
      <w:ins w:id="1787" w:author="QC_SA3" w:date="2023-01-03T14:44:00Z">
        <w:r>
          <w:rPr>
            <w:iCs/>
          </w:rPr>
          <w:t xml:space="preserve"> – </w:t>
        </w:r>
      </w:ins>
      <w:ins w:id="1788" w:author="QC_SA3" w:date="2023-01-06T01:28:00Z">
        <w:r>
          <w:rPr>
            <w:iCs/>
          </w:rPr>
          <w:t>3</w:t>
        </w:r>
      </w:ins>
      <w:ins w:id="1789" w:author="QC_SA3" w:date="2023-01-03T14:44:00Z">
        <w:r>
          <w:rPr>
            <w:iCs/>
          </w:rPr>
          <w:t xml:space="preserve"> refer to a </w:t>
        </w:r>
      </w:ins>
      <w:ins w:id="1790" w:author="QC_SA3" w:date="2023-01-03T14:45:00Z">
        <w:r>
          <w:rPr>
            <w:iCs/>
          </w:rPr>
          <w:t>sending UE.</w:t>
        </w:r>
      </w:ins>
    </w:p>
    <w:p w14:paraId="5391B60C" w14:textId="77777777" w:rsidR="00DC5099" w:rsidRDefault="00DC5099" w:rsidP="00DC5099">
      <w:pPr>
        <w:pStyle w:val="B1"/>
        <w:rPr>
          <w:ins w:id="1791" w:author="QC_SA3" w:date="2023-01-07T19:12:00Z"/>
        </w:rPr>
      </w:pPr>
      <w:ins w:id="1792" w:author="QC_SA3" w:date="2023-01-07T19:12:00Z">
        <w:r>
          <w:t>1a.</w:t>
        </w:r>
        <w:r>
          <w:tab/>
        </w:r>
      </w:ins>
      <w:ins w:id="1793" w:author="QC_SA3" w:date="2023-02-10T17:36:00Z">
        <w:r>
          <w:t xml:space="preserve">The UE establishes a secure connection with the </w:t>
        </w:r>
        <w:proofErr w:type="spellStart"/>
        <w:r>
          <w:t>Sidelink</w:t>
        </w:r>
        <w:proofErr w:type="spellEnd"/>
        <w:r>
          <w:t xml:space="preserve"> Positioning Key Management Function (SLP</w:t>
        </w:r>
      </w:ins>
      <w:ins w:id="1794" w:author="QC_SA3" w:date="2023-02-24T15:28:00Z">
        <w:r>
          <w:t>K</w:t>
        </w:r>
      </w:ins>
      <w:ins w:id="1795" w:author="QC_SA3" w:date="2023-02-10T17:36:00Z">
        <w:r>
          <w:t xml:space="preserve">MF) based on the security procedures specified in clause 5.2.5 of TS 33.503 [6]. </w:t>
        </w:r>
      </w:ins>
      <w:ins w:id="1796" w:author="QC_SA3" w:date="2023-01-07T19:12:00Z">
        <w:r>
          <w:t xml:space="preserve">The UE sends a Key Request message to </w:t>
        </w:r>
        <w:proofErr w:type="spellStart"/>
        <w:r>
          <w:t>Sidelink</w:t>
        </w:r>
        <w:proofErr w:type="spellEnd"/>
        <w:r>
          <w:t xml:space="preserve"> Positioning Key Management Function (SLPKMF) including the Group ID of the Ranging and SL positioning service.</w:t>
        </w:r>
      </w:ins>
    </w:p>
    <w:p w14:paraId="1801D4AF" w14:textId="77777777" w:rsidR="00DC5099" w:rsidRDefault="00DC5099" w:rsidP="00DC5099">
      <w:pPr>
        <w:pStyle w:val="B1"/>
        <w:rPr>
          <w:ins w:id="1797" w:author="QC_SA3" w:date="2023-02-10T17:39:00Z"/>
        </w:rPr>
      </w:pPr>
      <w:ins w:id="1798" w:author="QC_SA3" w:date="2023-01-07T19:12:00Z">
        <w:r>
          <w:t>1b.</w:t>
        </w:r>
        <w:r>
          <w:tab/>
          <w:t xml:space="preserve">The SLPKMF replies with the Key Response message containing the </w:t>
        </w:r>
        <w:proofErr w:type="spellStart"/>
        <w:r>
          <w:t>Sidelink</w:t>
        </w:r>
        <w:proofErr w:type="spellEnd"/>
        <w:r>
          <w:t xml:space="preserve"> Positioning Group Key (SLPGK), the key ID (SLPGK ID), the validity time, and the chosen ciphering and integrity algorithms. In addition, the Key Response message can include multiple SLPGK and SLPGK ID pairs with different validity times. Group </w:t>
        </w:r>
        <w:r>
          <w:lastRenderedPageBreak/>
          <w:t xml:space="preserve">member ID can be either assigned by the </w:t>
        </w:r>
      </w:ins>
      <w:ins w:id="1799" w:author="QC_SA3" w:date="2023-02-24T15:29:00Z">
        <w:r>
          <w:t xml:space="preserve">SLPKMF </w:t>
        </w:r>
      </w:ins>
      <w:ins w:id="1800" w:author="QC_SA3" w:date="2023-01-07T19:12:00Z">
        <w:r>
          <w:t>or generated at the UE. In the former case, the Group member ID is included in the Key Response message. In the latter case, the UE generates a Group member ID randomly so that it is uniquely identified in a group.</w:t>
        </w:r>
      </w:ins>
    </w:p>
    <w:p w14:paraId="19490DC0" w14:textId="70E47E19" w:rsidR="00DC5099" w:rsidRPr="0013641F" w:rsidRDefault="00DC5099" w:rsidP="00DC5099">
      <w:pPr>
        <w:pStyle w:val="NO"/>
        <w:rPr>
          <w:ins w:id="1801" w:author="QC_SA3" w:date="2023-01-07T19:12:00Z"/>
        </w:rPr>
      </w:pPr>
      <w:ins w:id="1802" w:author="QC_SA3" w:date="2023-02-10T17:37:00Z">
        <w:r w:rsidRPr="0013641F">
          <w:t xml:space="preserve">NOTE: </w:t>
        </w:r>
      </w:ins>
      <w:ins w:id="1803" w:author="rapporteur" w:date="2023-02-27T22:12:00Z">
        <w:r w:rsidR="00467358">
          <w:tab/>
        </w:r>
      </w:ins>
      <w:ins w:id="1804" w:author="QC_SA3" w:date="2023-02-10T17:37:00Z">
        <w:r w:rsidRPr="0013641F">
          <w:t xml:space="preserve">The length of a Group member ID will be determined during the normative work. When </w:t>
        </w:r>
        <w:r>
          <w:t>the Group member ID</w:t>
        </w:r>
        <w:r w:rsidRPr="0013641F">
          <w:t xml:space="preserve"> is randomly generated by the UE, </w:t>
        </w:r>
        <w:r>
          <w:t>its</w:t>
        </w:r>
        <w:r w:rsidRPr="0013641F">
          <w:t xml:space="preserve"> length should be long enough to avoid collision.</w:t>
        </w:r>
      </w:ins>
    </w:p>
    <w:p w14:paraId="22A13FDD" w14:textId="77777777" w:rsidR="00DC5099" w:rsidRDefault="00DC5099" w:rsidP="00DC5099">
      <w:pPr>
        <w:pStyle w:val="B1"/>
        <w:rPr>
          <w:ins w:id="1805" w:author="QC_SA3" w:date="2023-01-07T19:12:00Z"/>
        </w:rPr>
      </w:pPr>
      <w:ins w:id="1806" w:author="QC_SA3" w:date="2023-01-07T19:12:00Z">
        <w:r>
          <w:t>2.</w:t>
        </w:r>
        <w:r>
          <w:tab/>
          <w:t xml:space="preserve">Upon receiving the Key Request message, the UE derives the </w:t>
        </w:r>
        <w:proofErr w:type="spellStart"/>
        <w:r>
          <w:t>Sidelink</w:t>
        </w:r>
        <w:proofErr w:type="spellEnd"/>
        <w:r>
          <w:t xml:space="preserve"> Positioning Traffic Key (SLPTK) from SLPGK using Group ID, Group member ID, and SLPTK ID. SLPTK ID is a counter set to a unique value in the sending UE that has not been previously used together with the same SLPGK and the associated SLPGK ID. The UE further calculates the </w:t>
        </w:r>
        <w:proofErr w:type="spellStart"/>
        <w:r>
          <w:t>Sidelink</w:t>
        </w:r>
        <w:proofErr w:type="spellEnd"/>
        <w:r>
          <w:t xml:space="preserve"> Positioning Encryption Key (SLPEK) and </w:t>
        </w:r>
        <w:proofErr w:type="spellStart"/>
        <w:r>
          <w:t>Sidelink</w:t>
        </w:r>
        <w:proofErr w:type="spellEnd"/>
        <w:r>
          <w:t xml:space="preserve"> Positioning Integrity Key (SLPIK) from SLPTK using the chosen algorithm IDs, respectively.</w:t>
        </w:r>
      </w:ins>
    </w:p>
    <w:p w14:paraId="1F1BD535" w14:textId="4D1BFFB2" w:rsidR="00DC5099" w:rsidRDefault="00DC5099" w:rsidP="00DC5099">
      <w:pPr>
        <w:pStyle w:val="B1"/>
        <w:rPr>
          <w:ins w:id="1807" w:author="QC_SA3" w:date="2023-01-07T19:12:00Z"/>
        </w:rPr>
      </w:pPr>
      <w:ins w:id="1808" w:author="QC_SA3" w:date="2023-01-07T19:12:00Z">
        <w:r>
          <w:t>3.</w:t>
        </w:r>
        <w:r>
          <w:tab/>
          <w:t>The UE protects the messages as described in clause 6.</w:t>
        </w:r>
      </w:ins>
      <w:ins w:id="1809" w:author="rapporteur" w:date="2023-02-27T22:38:00Z">
        <w:r w:rsidR="00544F24">
          <w:t>15</w:t>
        </w:r>
      </w:ins>
      <w:ins w:id="1810" w:author="QC_SA3" w:date="2023-01-07T19:12:00Z">
        <w:r>
          <w:t>.2.2.1, and sends the messages to the group.</w:t>
        </w:r>
      </w:ins>
    </w:p>
    <w:p w14:paraId="09CF1684" w14:textId="77777777" w:rsidR="00DC5099" w:rsidRDefault="00DC5099" w:rsidP="00DC5099">
      <w:pPr>
        <w:pStyle w:val="B1"/>
        <w:ind w:left="0" w:firstLine="0"/>
        <w:rPr>
          <w:ins w:id="1811" w:author="QC_SA3" w:date="2023-01-07T19:12:00Z"/>
        </w:rPr>
      </w:pPr>
      <w:ins w:id="1812" w:author="QC_SA3" w:date="2023-01-07T19:12:00Z">
        <w:r>
          <w:t>Steps 4 – 5 refer to receiving UEs.</w:t>
        </w:r>
      </w:ins>
    </w:p>
    <w:p w14:paraId="689F8BA2" w14:textId="77777777" w:rsidR="00DC5099" w:rsidRDefault="00DC5099" w:rsidP="00DC5099">
      <w:pPr>
        <w:pStyle w:val="B1"/>
        <w:rPr>
          <w:ins w:id="1813" w:author="QC_SA3" w:date="2023-01-07T19:12:00Z"/>
        </w:rPr>
      </w:pPr>
      <w:ins w:id="1814" w:author="QC_SA3" w:date="2023-01-07T19:12:00Z">
        <w:r>
          <w:t>4</w:t>
        </w:r>
        <w:r w:rsidRPr="009F5588">
          <w:t>.</w:t>
        </w:r>
        <w:r w:rsidRPr="009F5588">
          <w:tab/>
          <w:t>The UE performs a Key Request procedure to get security materials from the SLPKMF. This step is same as the step 1.</w:t>
        </w:r>
      </w:ins>
    </w:p>
    <w:p w14:paraId="4BBCC335" w14:textId="103FBD03" w:rsidR="00DC5099" w:rsidRDefault="00DC5099" w:rsidP="00DC5099">
      <w:pPr>
        <w:pStyle w:val="B1"/>
        <w:rPr>
          <w:ins w:id="1815" w:author="QC_SA3" w:date="2023-02-24T15:29:00Z"/>
        </w:rPr>
      </w:pPr>
      <w:ins w:id="1816" w:author="QC_SA3" w:date="2023-01-07T19:12:00Z">
        <w:r>
          <w:t>5.</w:t>
        </w:r>
        <w:r>
          <w:tab/>
          <w:t>Upon receiving the message from sending UE in the group, the UE calculates SLPTK, SLPEK and SLPIK. The derivation of security keys is same as the step 3 except that the UE takes Group ID, SLPGK ID, SLPTK ID and Group member ID (if it is included) in the received message as input parameters for key derivation. Then, the UE unprotects the message and verifies the integrity of the message as described in clause 6.</w:t>
        </w:r>
      </w:ins>
      <w:ins w:id="1817" w:author="rapporteur" w:date="2023-02-27T22:38:00Z">
        <w:r w:rsidR="00544F24">
          <w:t>15</w:t>
        </w:r>
      </w:ins>
      <w:ins w:id="1818" w:author="QC_SA3" w:date="2023-01-07T19:12:00Z">
        <w:r>
          <w:t>.2.2.2.</w:t>
        </w:r>
      </w:ins>
      <w:ins w:id="1819" w:author="QC_SA3" w:date="2023-01-03T14:55:00Z">
        <w:r>
          <w:t xml:space="preserve"> </w:t>
        </w:r>
      </w:ins>
    </w:p>
    <w:p w14:paraId="23999DAD" w14:textId="77777777" w:rsidR="00DC5099" w:rsidRDefault="00DC5099" w:rsidP="00DC5099">
      <w:pPr>
        <w:pStyle w:val="EditorsNote"/>
      </w:pPr>
      <w:ins w:id="1820" w:author="QC_SA3" w:date="2023-02-24T15:29:00Z">
        <w:r w:rsidRPr="000464B3">
          <w:rPr>
            <w:rFonts w:eastAsia="Malgun Gothic"/>
          </w:rPr>
          <w:t xml:space="preserve">Editor’s Note: </w:t>
        </w:r>
        <w:r>
          <w:rPr>
            <w:rFonts w:eastAsia="Malgun Gothic"/>
          </w:rPr>
          <w:t>I</w:t>
        </w:r>
        <w:r w:rsidRPr="000464B3">
          <w:rPr>
            <w:rFonts w:eastAsia="Malgun Gothic"/>
          </w:rPr>
          <w:t xml:space="preserve">t is FFS how the receiving UE gets </w:t>
        </w:r>
        <w:r w:rsidRPr="009F5588">
          <w:t xml:space="preserve">security materials </w:t>
        </w:r>
        <w:r>
          <w:t>when the sending UE and receiving UE are subscribed in different PLMNs.</w:t>
        </w:r>
      </w:ins>
    </w:p>
    <w:p w14:paraId="5742AC05" w14:textId="77777777" w:rsidR="00DC5099" w:rsidRDefault="00DC5099" w:rsidP="00DC5099">
      <w:pPr>
        <w:pStyle w:val="EditorsNote"/>
        <w:rPr>
          <w:ins w:id="1821" w:author="QC_SA3" w:date="2023-02-24T15:29:00Z"/>
          <w:rFonts w:eastAsia="Malgun Gothic"/>
        </w:rPr>
      </w:pPr>
      <w:ins w:id="1822" w:author="QC_SA3" w:date="2023-02-24T15:29:00Z">
        <w:r>
          <w:rPr>
            <w:rFonts w:eastAsia="Malgun Gothic"/>
          </w:rPr>
          <w:t>Editor’s Note: Whether group member ID is self-selected is FFS.</w:t>
        </w:r>
      </w:ins>
    </w:p>
    <w:p w14:paraId="33CE222B" w14:textId="77777777" w:rsidR="00DC5099" w:rsidRPr="000464B3" w:rsidRDefault="00DC5099" w:rsidP="00DC5099">
      <w:pPr>
        <w:pStyle w:val="EditorsNote"/>
        <w:rPr>
          <w:ins w:id="1823" w:author="QC_SA3" w:date="2023-01-03T14:28:00Z"/>
          <w:rFonts w:eastAsia="Malgun Gothic"/>
        </w:rPr>
      </w:pPr>
      <w:ins w:id="1824" w:author="QC_SA3" w:date="2023-02-24T15:29:00Z">
        <w:r>
          <w:rPr>
            <w:rFonts w:eastAsia="Malgun Gothic"/>
          </w:rPr>
          <w:t>Editor’s Note: Whether the group ID and group member ID are carried SLPP message is FFS.</w:t>
        </w:r>
      </w:ins>
    </w:p>
    <w:p w14:paraId="0601AA1C" w14:textId="2DBA7D46" w:rsidR="00DC5099" w:rsidRDefault="00DC5099" w:rsidP="00DC5099">
      <w:pPr>
        <w:pStyle w:val="41"/>
        <w:rPr>
          <w:ins w:id="1825" w:author="QC_SA3" w:date="2023-01-03T15:09:00Z"/>
        </w:rPr>
      </w:pPr>
      <w:bookmarkStart w:id="1826" w:name="_Toc128430094"/>
      <w:ins w:id="1827" w:author="QC_SA3" w:date="2023-01-03T14:28:00Z">
        <w:r>
          <w:t>6.</w:t>
        </w:r>
      </w:ins>
      <w:ins w:id="1828" w:author="rapporteur" w:date="2023-02-27T22:12:00Z">
        <w:r w:rsidR="00C85BF3">
          <w:t>15</w:t>
        </w:r>
      </w:ins>
      <w:ins w:id="1829" w:author="QC_SA3" w:date="2023-01-03T14:28:00Z">
        <w:r>
          <w:t>.2.2</w:t>
        </w:r>
        <w:r>
          <w:tab/>
        </w:r>
      </w:ins>
      <w:ins w:id="1830" w:author="QC_SA3" w:date="2023-01-03T15:09:00Z">
        <w:r>
          <w:t>P</w:t>
        </w:r>
      </w:ins>
      <w:ins w:id="1831" w:author="QC_SA3" w:date="2023-01-03T14:29:00Z">
        <w:r>
          <w:t>rotection of messages</w:t>
        </w:r>
      </w:ins>
      <w:ins w:id="1832" w:author="QC_SA3" w:date="2023-01-03T14:15:00Z">
        <w:r>
          <w:t xml:space="preserve"> </w:t>
        </w:r>
      </w:ins>
      <w:ins w:id="1833" w:author="QC_SA3" w:date="2023-01-03T14:31:00Z">
        <w:r>
          <w:t>between UEs</w:t>
        </w:r>
      </w:ins>
      <w:bookmarkEnd w:id="1826"/>
    </w:p>
    <w:p w14:paraId="08E7A986" w14:textId="16C37372" w:rsidR="00DC5099" w:rsidRDefault="00DC5099" w:rsidP="00DC5099">
      <w:pPr>
        <w:pStyle w:val="51"/>
        <w:rPr>
          <w:ins w:id="1834" w:author="QC_SA3" w:date="2023-01-03T15:48:00Z"/>
        </w:rPr>
      </w:pPr>
      <w:bookmarkStart w:id="1835" w:name="_Toc128430095"/>
      <w:ins w:id="1836" w:author="QC_SA3" w:date="2023-01-03T15:09:00Z">
        <w:r>
          <w:t>6.</w:t>
        </w:r>
      </w:ins>
      <w:ins w:id="1837" w:author="rapporteur" w:date="2023-02-27T22:12:00Z">
        <w:r w:rsidR="00C85BF3">
          <w:t>15</w:t>
        </w:r>
      </w:ins>
      <w:ins w:id="1838" w:author="QC_SA3" w:date="2023-01-03T15:09:00Z">
        <w:r>
          <w:t>.2.2.1</w:t>
        </w:r>
      </w:ins>
      <w:ins w:id="1839" w:author="QC_SA3" w:date="2023-01-03T15:10:00Z">
        <w:r>
          <w:tab/>
          <w:t>Message processing in the sending UE</w:t>
        </w:r>
      </w:ins>
      <w:bookmarkEnd w:id="1835"/>
    </w:p>
    <w:p w14:paraId="3A5F39BE" w14:textId="77777777" w:rsidR="00DC5099" w:rsidRDefault="00DC5099" w:rsidP="00DC5099">
      <w:pPr>
        <w:rPr>
          <w:ins w:id="1840" w:author="QC_SA3" w:date="2023-01-03T15:49:00Z"/>
        </w:rPr>
      </w:pPr>
      <w:ins w:id="1841" w:author="QC_SA3" w:date="2023-01-03T15:49:00Z">
        <w:r>
          <w:t>The UE sending a message to the group does the following steps:</w:t>
        </w:r>
      </w:ins>
    </w:p>
    <w:p w14:paraId="72371379" w14:textId="305ADDDE" w:rsidR="00DC5099" w:rsidRDefault="00DC5099" w:rsidP="00DC5099">
      <w:pPr>
        <w:pStyle w:val="B1"/>
        <w:rPr>
          <w:ins w:id="1842" w:author="QC_SA3" w:date="2023-01-03T15:50:00Z"/>
        </w:rPr>
      </w:pPr>
      <w:ins w:id="1843" w:author="QC_SA3" w:date="2023-01-03T15:49:00Z">
        <w:r>
          <w:t>1.</w:t>
        </w:r>
      </w:ins>
      <w:ins w:id="1844" w:author="QC_SA3" w:date="2023-01-03T15:51:00Z">
        <w:r>
          <w:tab/>
        </w:r>
      </w:ins>
      <w:ins w:id="1845" w:author="QC_SA3" w:date="2023-01-03T15:49:00Z">
        <w:r>
          <w:t xml:space="preserve">Form </w:t>
        </w:r>
      </w:ins>
      <w:ins w:id="1846" w:author="QC_SA3" w:date="2023-01-03T19:01:00Z">
        <w:r>
          <w:t>m</w:t>
        </w:r>
      </w:ins>
      <w:ins w:id="1847" w:author="QC_SA3" w:date="2023-01-03T15:49:00Z">
        <w:r>
          <w:t>essage</w:t>
        </w:r>
      </w:ins>
      <w:ins w:id="1848" w:author="QC_SA3" w:date="2023-01-03T15:51:00Z">
        <w:r>
          <w:t xml:space="preserve"> </w:t>
        </w:r>
      </w:ins>
      <w:ins w:id="1849" w:author="QC_SA3" w:date="2023-01-03T15:52:00Z">
        <w:r>
          <w:t xml:space="preserve">header </w:t>
        </w:r>
      </w:ins>
      <w:ins w:id="1850" w:author="QC_SA3" w:date="2023-01-03T15:54:00Z">
        <w:r>
          <w:t xml:space="preserve">that contains </w:t>
        </w:r>
      </w:ins>
      <w:ins w:id="1851" w:author="QC_SA3" w:date="2023-01-03T15:52:00Z">
        <w:r>
          <w:t>Group ID, Group member ID</w:t>
        </w:r>
      </w:ins>
      <w:ins w:id="1852" w:author="QC_SA3" w:date="2023-01-03T15:53:00Z">
        <w:r>
          <w:t xml:space="preserve">, SLPGK ID, SLPTK ID, </w:t>
        </w:r>
      </w:ins>
      <w:ins w:id="1853" w:author="QC_SA3" w:date="2023-01-03T17:03:00Z">
        <w:r>
          <w:t xml:space="preserve">and </w:t>
        </w:r>
      </w:ins>
      <w:ins w:id="1854" w:author="QC_SA3" w:date="2023-01-03T15:53:00Z">
        <w:r>
          <w:t>Counter</w:t>
        </w:r>
      </w:ins>
      <w:ins w:id="1855" w:author="QC_SA3" w:date="2023-01-03T16:22:00Z">
        <w:r>
          <w:t>. Then,</w:t>
        </w:r>
      </w:ins>
      <w:ins w:id="1856" w:author="QC_SA3" w:date="2023-01-03T15:58:00Z">
        <w:r>
          <w:t xml:space="preserve"> append the Payload</w:t>
        </w:r>
      </w:ins>
      <w:ins w:id="1857" w:author="QC_SA3" w:date="2023-01-03T17:04:00Z">
        <w:r>
          <w:t xml:space="preserve"> to it</w:t>
        </w:r>
      </w:ins>
      <w:ins w:id="1858" w:author="QC_SA3" w:date="2023-01-03T19:01:00Z">
        <w:r>
          <w:t xml:space="preserve"> as illustrated in figure 6.</w:t>
        </w:r>
      </w:ins>
      <w:ins w:id="1859" w:author="rapporteur" w:date="2023-02-27T22:12:00Z">
        <w:r w:rsidR="00C85BF3">
          <w:t>1</w:t>
        </w:r>
      </w:ins>
      <w:ins w:id="1860" w:author="rapporteur" w:date="2023-02-27T22:13:00Z">
        <w:r w:rsidR="00C85BF3">
          <w:t>5</w:t>
        </w:r>
      </w:ins>
      <w:ins w:id="1861" w:author="QC_SA3" w:date="2023-01-03T19:01:00Z">
        <w:r>
          <w:t>.2.2.1-1</w:t>
        </w:r>
      </w:ins>
      <w:ins w:id="1862" w:author="QC_SA3" w:date="2023-01-03T15:58:00Z">
        <w:r>
          <w:t>.</w:t>
        </w:r>
      </w:ins>
    </w:p>
    <w:p w14:paraId="45F306E9" w14:textId="77777777" w:rsidR="00DC5099" w:rsidRDefault="00DC5099" w:rsidP="00DC5099">
      <w:pPr>
        <w:pStyle w:val="B1"/>
        <w:rPr>
          <w:ins w:id="1863" w:author="QC_SA3" w:date="2023-01-03T16:23:00Z"/>
        </w:rPr>
      </w:pPr>
      <w:ins w:id="1864" w:author="QC_SA3" w:date="2023-01-03T15:50:00Z">
        <w:r>
          <w:t>2.</w:t>
        </w:r>
      </w:ins>
      <w:ins w:id="1865" w:author="QC_SA3" w:date="2023-01-03T15:51:00Z">
        <w:r>
          <w:tab/>
        </w:r>
      </w:ins>
      <w:ins w:id="1866" w:author="QC_SA3" w:date="2023-01-03T16:01:00Z">
        <w:r>
          <w:t>If the network configuration is to use integrity protection, c</w:t>
        </w:r>
      </w:ins>
      <w:ins w:id="1867" w:author="QC_SA3" w:date="2023-01-03T15:50:00Z">
        <w:r>
          <w:t>alculate M</w:t>
        </w:r>
      </w:ins>
      <w:ins w:id="1868" w:author="QC_SA3" w:date="2023-01-03T15:58:00Z">
        <w:r>
          <w:t>AC</w:t>
        </w:r>
      </w:ins>
      <w:ins w:id="1869" w:author="QC_SA3" w:date="2023-01-03T15:59:00Z">
        <w:r>
          <w:t xml:space="preserve"> of the </w:t>
        </w:r>
      </w:ins>
      <w:ins w:id="1870" w:author="QC_SA3" w:date="2023-01-03T19:01:00Z">
        <w:r>
          <w:t>m</w:t>
        </w:r>
      </w:ins>
      <w:ins w:id="1871" w:author="QC_SA3" w:date="2023-01-03T15:59:00Z">
        <w:r>
          <w:t>essage header and the Payload</w:t>
        </w:r>
      </w:ins>
      <w:ins w:id="1872" w:author="QC_SA3" w:date="2023-01-03T16:01:00Z">
        <w:r>
          <w:t xml:space="preserve"> </w:t>
        </w:r>
      </w:ins>
      <w:ins w:id="1873" w:author="QC_SA3" w:date="2023-01-03T16:51:00Z">
        <w:r>
          <w:t>based on the chosen integrity algorithm</w:t>
        </w:r>
      </w:ins>
      <w:ins w:id="1874" w:author="QC_SA3" w:date="2023-01-03T16:09:00Z">
        <w:r>
          <w:t xml:space="preserve">. The integrity algorithms specified in </w:t>
        </w:r>
      </w:ins>
      <w:ins w:id="1875" w:author="QC_SA3" w:date="2023-01-03T16:10:00Z">
        <w:r>
          <w:t>Annex D in TS 33.501 [</w:t>
        </w:r>
      </w:ins>
      <w:ins w:id="1876" w:author="QC_SA3" w:date="2023-01-07T19:41:00Z">
        <w:r>
          <w:t>16</w:t>
        </w:r>
      </w:ins>
      <w:ins w:id="1877" w:author="QC_SA3" w:date="2023-01-03T16:10:00Z">
        <w:r>
          <w:t>] are used</w:t>
        </w:r>
      </w:ins>
      <w:ins w:id="1878" w:author="QC_SA3" w:date="2023-01-03T16:24:00Z">
        <w:r>
          <w:t xml:space="preserve"> to calculate MAC</w:t>
        </w:r>
      </w:ins>
      <w:ins w:id="1879" w:author="QC_SA3" w:date="2023-01-03T16:23:00Z">
        <w:r>
          <w:t>.</w:t>
        </w:r>
      </w:ins>
    </w:p>
    <w:p w14:paraId="175CFF86" w14:textId="77777777" w:rsidR="00DC5099" w:rsidRDefault="00DC5099" w:rsidP="00DC5099">
      <w:pPr>
        <w:pStyle w:val="B1"/>
        <w:rPr>
          <w:ins w:id="1880" w:author="QC_SA3" w:date="2023-01-03T19:03:00Z"/>
        </w:rPr>
      </w:pPr>
      <w:ins w:id="1881" w:author="QC_SA3" w:date="2023-01-03T16:23:00Z">
        <w:r>
          <w:t>3.</w:t>
        </w:r>
        <w:r>
          <w:tab/>
        </w:r>
      </w:ins>
      <w:ins w:id="1882" w:author="QC_SA3" w:date="2023-01-03T16:24:00Z">
        <w:r>
          <w:t>If the n</w:t>
        </w:r>
      </w:ins>
      <w:ins w:id="1883" w:author="QC_SA3" w:date="2023-01-03T16:25:00Z">
        <w:r>
          <w:t xml:space="preserve">etwork configuration is to use confidentiality protection, add confidentiality </w:t>
        </w:r>
      </w:ins>
      <w:ins w:id="1884" w:author="QC_SA3" w:date="2023-01-03T16:26:00Z">
        <w:r>
          <w:t xml:space="preserve">to the </w:t>
        </w:r>
      </w:ins>
      <w:ins w:id="1885" w:author="QC_SA3" w:date="2023-01-03T16:27:00Z">
        <w:r>
          <w:t>Payload and MAC</w:t>
        </w:r>
      </w:ins>
      <w:ins w:id="1886" w:author="QC_SA3" w:date="2023-01-03T16:52:00Z">
        <w:r>
          <w:t xml:space="preserve"> based on the chosen </w:t>
        </w:r>
      </w:ins>
      <w:ins w:id="1887" w:author="QC_SA3" w:date="2023-01-03T16:54:00Z">
        <w:r>
          <w:t>ciphering</w:t>
        </w:r>
      </w:ins>
      <w:ins w:id="1888" w:author="QC_SA3" w:date="2023-01-03T16:52:00Z">
        <w:r>
          <w:t xml:space="preserve"> algorithm</w:t>
        </w:r>
      </w:ins>
      <w:ins w:id="1889" w:author="QC_SA3" w:date="2023-01-03T16:28:00Z">
        <w:r>
          <w:t xml:space="preserve">. The </w:t>
        </w:r>
      </w:ins>
      <w:ins w:id="1890" w:author="QC_SA3" w:date="2023-01-03T16:38:00Z">
        <w:r>
          <w:t>ciphering</w:t>
        </w:r>
      </w:ins>
      <w:ins w:id="1891" w:author="QC_SA3" w:date="2023-01-03T16:28:00Z">
        <w:r>
          <w:t xml:space="preserve"> algorithms specified in Annex D in TS 33.501 [</w:t>
        </w:r>
      </w:ins>
      <w:ins w:id="1892" w:author="QC_SA3" w:date="2023-01-07T19:44:00Z">
        <w:r>
          <w:t>8</w:t>
        </w:r>
      </w:ins>
      <w:ins w:id="1893" w:author="QC_SA3" w:date="2023-01-03T16:28:00Z">
        <w:r>
          <w:t>] are used for the confidentiality protection.</w:t>
        </w:r>
      </w:ins>
    </w:p>
    <w:p w14:paraId="65C37A37" w14:textId="73775972" w:rsidR="00DC5099" w:rsidRPr="00A30698" w:rsidRDefault="00DC5099" w:rsidP="00DC5099">
      <w:pPr>
        <w:pStyle w:val="NO"/>
        <w:rPr>
          <w:ins w:id="1894" w:author="QC_SA3" w:date="2023-01-03T15:48:00Z"/>
        </w:rPr>
      </w:pPr>
      <w:ins w:id="1895" w:author="QC_SA3" w:date="2023-01-03T19:05:00Z">
        <w:r w:rsidRPr="00A30698">
          <w:t>NOTE</w:t>
        </w:r>
      </w:ins>
      <w:ins w:id="1896" w:author="QC_SA3" w:date="2023-01-03T19:03:00Z">
        <w:r w:rsidRPr="00A30698">
          <w:t xml:space="preserve">: </w:t>
        </w:r>
      </w:ins>
      <w:ins w:id="1897" w:author="rapporteur" w:date="2023-02-27T22:12:00Z">
        <w:r w:rsidR="00C85BF3">
          <w:tab/>
        </w:r>
      </w:ins>
      <w:ins w:id="1898" w:author="QC_SA3" w:date="2023-01-03T19:03:00Z">
        <w:r w:rsidRPr="00A30698">
          <w:t xml:space="preserve">the details of input parameters to the integrity algorithms and ciphering algorithms </w:t>
        </w:r>
      </w:ins>
      <w:ins w:id="1899" w:author="QC_SA3" w:date="2023-01-03T19:05:00Z">
        <w:r w:rsidRPr="00A30698">
          <w:t>will be specified in normative work</w:t>
        </w:r>
      </w:ins>
      <w:ins w:id="1900" w:author="QC_SA3" w:date="2023-01-03T19:06:00Z">
        <w:r w:rsidRPr="00A30698">
          <w:t>.</w:t>
        </w:r>
      </w:ins>
      <w:ins w:id="1901" w:author="QC_SA3" w:date="2023-01-03T15:50:00Z">
        <w:r w:rsidRPr="00A30698">
          <w:t xml:space="preserve"> </w:t>
        </w:r>
      </w:ins>
    </w:p>
    <w:p w14:paraId="17347536" w14:textId="77777777" w:rsidR="00DC5099" w:rsidRDefault="00DC5099" w:rsidP="00DC5099">
      <w:pPr>
        <w:jc w:val="center"/>
        <w:rPr>
          <w:ins w:id="1902" w:author="QC_SA3" w:date="2023-01-03T16:57:00Z"/>
          <w:iCs/>
        </w:rPr>
      </w:pPr>
      <w:ins w:id="1903" w:author="QC_SA3" w:date="2023-01-03T16:00:00Z">
        <w:r w:rsidRPr="00EF429C">
          <w:rPr>
            <w:iCs/>
            <w:lang w:val="en-US"/>
          </w:rPr>
          <w:object w:dxaOrig="7767" w:dyaOrig="921" w14:anchorId="6FE9477B">
            <v:shape id="_x0000_i1118" type="#_x0000_t75" style="width:388.45pt;height:46.55pt" o:ole="">
              <v:imagedata r:id="rId52" o:title=""/>
            </v:shape>
            <o:OLEObject Type="Embed" ProgID="Visio.Drawing.11" ShapeID="_x0000_i1118" DrawAspect="Content" ObjectID="_1739043508" r:id="rId53"/>
          </w:object>
        </w:r>
      </w:ins>
    </w:p>
    <w:p w14:paraId="52815B4D" w14:textId="3DFDB7E8" w:rsidR="00DC5099" w:rsidRDefault="00DC5099" w:rsidP="00DC5099">
      <w:pPr>
        <w:pStyle w:val="TF"/>
        <w:rPr>
          <w:ins w:id="1904" w:author="QC_SA3" w:date="2023-01-03T16:57:00Z"/>
        </w:rPr>
      </w:pPr>
      <w:ins w:id="1905" w:author="QC_SA3" w:date="2023-01-03T16:57:00Z">
        <w:r w:rsidRPr="00C85BF3">
          <w:t>Figure 6.</w:t>
        </w:r>
      </w:ins>
      <w:ins w:id="1906" w:author="rapporteur" w:date="2023-02-27T22:12:00Z">
        <w:r w:rsidR="00C85BF3" w:rsidRPr="00C85BF3">
          <w:rPr>
            <w:lang w:eastAsia="zh-CN"/>
          </w:rPr>
          <w:t>15</w:t>
        </w:r>
      </w:ins>
      <w:ins w:id="1907" w:author="QC_SA3" w:date="2023-01-03T16:57:00Z">
        <w:r w:rsidRPr="00C85BF3">
          <w:t xml:space="preserve">.2.2.1-1: </w:t>
        </w:r>
      </w:ins>
      <w:ins w:id="1908" w:author="QC_SA3" w:date="2023-01-03T16:58:00Z">
        <w:r w:rsidRPr="00C85BF3">
          <w:t xml:space="preserve">SLPP message format </w:t>
        </w:r>
      </w:ins>
      <w:ins w:id="1909" w:author="QC_SA3" w:date="2023-01-03T16:57:00Z">
        <w:r w:rsidRPr="00C85BF3">
          <w:t xml:space="preserve">for </w:t>
        </w:r>
        <w:proofErr w:type="spellStart"/>
        <w:r w:rsidRPr="00C85BF3">
          <w:t>Sidelink</w:t>
        </w:r>
        <w:proofErr w:type="spellEnd"/>
        <w:r w:rsidRPr="00C85BF3">
          <w:t xml:space="preserve"> Positioning group communication</w:t>
        </w:r>
      </w:ins>
    </w:p>
    <w:p w14:paraId="47988C23" w14:textId="77777777" w:rsidR="00DC5099" w:rsidRPr="000464B3" w:rsidRDefault="00DC5099" w:rsidP="00DC5099">
      <w:pPr>
        <w:pStyle w:val="EditorsNote"/>
        <w:rPr>
          <w:ins w:id="1910" w:author="QC_SA3" w:date="2023-02-24T15:30:00Z"/>
          <w:rFonts w:eastAsia="Malgun Gothic"/>
        </w:rPr>
      </w:pPr>
      <w:ins w:id="1911" w:author="QC_SA3" w:date="2023-02-24T15:30:00Z">
        <w:r w:rsidRPr="000464B3">
          <w:rPr>
            <w:rFonts w:eastAsia="Malgun Gothic"/>
          </w:rPr>
          <w:t xml:space="preserve">Editor’s Note: As the message header containing group ID, group member ID, etc. is not encrypted, it is FFS how to prevent one UE from impersonating another UE in the same </w:t>
        </w:r>
        <w:r>
          <w:rPr>
            <w:rFonts w:eastAsia="Malgun Gothic"/>
          </w:rPr>
          <w:t>group</w:t>
        </w:r>
        <w:r w:rsidRPr="000464B3">
          <w:rPr>
            <w:rFonts w:eastAsia="Malgun Gothic"/>
          </w:rPr>
          <w:t>.</w:t>
        </w:r>
      </w:ins>
    </w:p>
    <w:p w14:paraId="4244FB86" w14:textId="4C2C1D5A" w:rsidR="00DC5099" w:rsidRDefault="00DC5099" w:rsidP="00DC5099">
      <w:pPr>
        <w:pStyle w:val="51"/>
        <w:rPr>
          <w:ins w:id="1912" w:author="QC_SA3" w:date="2023-01-03T16:29:00Z"/>
        </w:rPr>
      </w:pPr>
      <w:bookmarkStart w:id="1913" w:name="_Toc128430096"/>
      <w:ins w:id="1914" w:author="QC_SA3" w:date="2023-01-03T15:09:00Z">
        <w:r>
          <w:lastRenderedPageBreak/>
          <w:t>6.</w:t>
        </w:r>
      </w:ins>
      <w:ins w:id="1915" w:author="rapporteur" w:date="2023-02-27T22:13:00Z">
        <w:r w:rsidR="00C85BF3">
          <w:t>15</w:t>
        </w:r>
      </w:ins>
      <w:ins w:id="1916" w:author="QC_SA3" w:date="2023-01-03T15:09:00Z">
        <w:r>
          <w:t>.2.2.2</w:t>
        </w:r>
      </w:ins>
      <w:ins w:id="1917" w:author="QC_SA3" w:date="2023-01-03T15:10:00Z">
        <w:r>
          <w:tab/>
          <w:t>Protected message processing in the receiving UE</w:t>
        </w:r>
      </w:ins>
      <w:bookmarkEnd w:id="1913"/>
    </w:p>
    <w:p w14:paraId="6B72113A" w14:textId="77777777" w:rsidR="00DC5099" w:rsidRDefault="00DC5099" w:rsidP="00DC5099">
      <w:pPr>
        <w:rPr>
          <w:ins w:id="1918" w:author="QC_SA3" w:date="2023-01-03T16:29:00Z"/>
        </w:rPr>
      </w:pPr>
      <w:ins w:id="1919" w:author="QC_SA3" w:date="2023-01-03T16:29:00Z">
        <w:r>
          <w:t>The UE receiving a message does the following steps:</w:t>
        </w:r>
      </w:ins>
    </w:p>
    <w:p w14:paraId="120BDE33" w14:textId="77777777" w:rsidR="00DC5099" w:rsidRDefault="00DC5099" w:rsidP="00DC5099">
      <w:pPr>
        <w:pStyle w:val="B1"/>
        <w:rPr>
          <w:ins w:id="1920" w:author="QC_SA3" w:date="2023-01-03T16:30:00Z"/>
        </w:rPr>
      </w:pPr>
      <w:ins w:id="1921" w:author="QC_SA3" w:date="2023-01-03T16:29:00Z">
        <w:r>
          <w:t>1.</w:t>
        </w:r>
        <w:r>
          <w:tab/>
        </w:r>
      </w:ins>
      <w:ins w:id="1922" w:author="QC_SA3" w:date="2023-01-03T16:49:00Z">
        <w:r>
          <w:t>If the network configuration is to use confidentiality protection, u</w:t>
        </w:r>
      </w:ins>
      <w:ins w:id="1923" w:author="QC_SA3" w:date="2023-01-03T16:29:00Z">
        <w:r>
          <w:t>ndo confidentiality protection</w:t>
        </w:r>
      </w:ins>
      <w:ins w:id="1924" w:author="QC_SA3" w:date="2023-01-03T16:49:00Z">
        <w:r>
          <w:t xml:space="preserve"> </w:t>
        </w:r>
      </w:ins>
      <w:ins w:id="1925" w:author="QC_SA3" w:date="2023-01-03T16:55:00Z">
        <w:r>
          <w:t xml:space="preserve">based on </w:t>
        </w:r>
      </w:ins>
      <w:ins w:id="1926" w:author="QC_SA3" w:date="2023-01-03T16:56:00Z">
        <w:r>
          <w:t>the chosen ciphering algorithm</w:t>
        </w:r>
      </w:ins>
      <w:ins w:id="1927" w:author="QC_SA3" w:date="2023-01-03T16:30:00Z">
        <w:r>
          <w:t>.</w:t>
        </w:r>
      </w:ins>
    </w:p>
    <w:p w14:paraId="6C581561" w14:textId="77777777" w:rsidR="00DC5099" w:rsidRDefault="00DC5099" w:rsidP="00DC5099">
      <w:pPr>
        <w:pStyle w:val="B1"/>
        <w:rPr>
          <w:ins w:id="1928" w:author="QC_SA3" w:date="2023-01-03T15:06:00Z"/>
          <w:iCs/>
        </w:rPr>
      </w:pPr>
      <w:ins w:id="1929" w:author="QC_SA3" w:date="2023-01-03T16:30:00Z">
        <w:r>
          <w:t>2.</w:t>
        </w:r>
      </w:ins>
      <w:ins w:id="1930" w:author="QC_SA3" w:date="2023-01-03T16:39:00Z">
        <w:r>
          <w:tab/>
        </w:r>
      </w:ins>
      <w:ins w:id="1931" w:author="QC_SA3" w:date="2023-01-03T16:50:00Z">
        <w:r>
          <w:t xml:space="preserve">If MAC part is not filled with all zeroes, </w:t>
        </w:r>
      </w:ins>
      <w:ins w:id="1932" w:author="QC_SA3" w:date="2023-01-03T16:51:00Z">
        <w:r>
          <w:t>v</w:t>
        </w:r>
      </w:ins>
      <w:ins w:id="1933" w:author="QC_SA3" w:date="2023-01-03T16:39:00Z">
        <w:r>
          <w:t>erify the integrity of the received message by checking MAC</w:t>
        </w:r>
      </w:ins>
      <w:ins w:id="1934" w:author="QC_SA3" w:date="2023-01-03T16:56:00Z">
        <w:r>
          <w:t xml:space="preserve"> based on the chosen integrity algorithm</w:t>
        </w:r>
      </w:ins>
      <w:ins w:id="1935" w:author="QC_SA3" w:date="2023-01-03T16:39:00Z">
        <w:r>
          <w:t>.</w:t>
        </w:r>
      </w:ins>
    </w:p>
    <w:p w14:paraId="4B01C6B2" w14:textId="04EB19F2" w:rsidR="00DC5099" w:rsidRPr="00386C3D" w:rsidRDefault="00DC5099" w:rsidP="00DC5099">
      <w:pPr>
        <w:pStyle w:val="31"/>
        <w:rPr>
          <w:ins w:id="1936" w:author="QC_SA3" w:date="2022-12-22T15:58:00Z"/>
        </w:rPr>
      </w:pPr>
      <w:bookmarkStart w:id="1937" w:name="_Toc128430097"/>
      <w:ins w:id="1938" w:author="QC_SA3" w:date="2022-12-22T15:58:00Z">
        <w:r w:rsidRPr="0052213E">
          <w:t>6.</w:t>
        </w:r>
      </w:ins>
      <w:ins w:id="1939" w:author="rapporteur" w:date="2023-02-27T22:13:00Z">
        <w:r w:rsidR="00C85BF3">
          <w:t>15</w:t>
        </w:r>
      </w:ins>
      <w:ins w:id="1940" w:author="QC_SA3" w:date="2022-12-22T15:58:00Z">
        <w:r w:rsidRPr="00386C3D">
          <w:t>.3</w:t>
        </w:r>
        <w:r w:rsidRPr="00386C3D">
          <w:tab/>
          <w:t>Evaluation</w:t>
        </w:r>
        <w:bookmarkEnd w:id="1937"/>
      </w:ins>
    </w:p>
    <w:p w14:paraId="1E3078A0" w14:textId="77777777" w:rsidR="00DC5099" w:rsidRDefault="00DC5099" w:rsidP="00DC5099">
      <w:pPr>
        <w:rPr>
          <w:ins w:id="1941" w:author="QC_SA3" w:date="2023-02-24T15:30:00Z"/>
        </w:rPr>
      </w:pPr>
      <w:ins w:id="1942" w:author="QC_SA3" w:date="2023-02-24T15:30:00Z">
        <w:r>
          <w:t>TBA</w:t>
        </w:r>
      </w:ins>
    </w:p>
    <w:p w14:paraId="4490636C" w14:textId="77777777" w:rsidR="00DC5099" w:rsidRPr="00F771B9" w:rsidRDefault="00DC5099" w:rsidP="00C85BF3">
      <w:pPr>
        <w:pStyle w:val="EditorsNote"/>
        <w:rPr>
          <w:ins w:id="1943" w:author="QC_SA3" w:date="2022-08-01T18:28:00Z"/>
        </w:rPr>
      </w:pPr>
      <w:ins w:id="1944" w:author="QC_SA3" w:date="2023-02-24T15:30:00Z">
        <w:r>
          <w:t xml:space="preserve">Editor’s Note: Whether this solution is only applicable to </w:t>
        </w:r>
        <w:proofErr w:type="spellStart"/>
        <w:r>
          <w:t>groupcast</w:t>
        </w:r>
        <w:proofErr w:type="spellEnd"/>
        <w:r>
          <w:t xml:space="preserve"> is FFS.</w:t>
        </w:r>
      </w:ins>
    </w:p>
    <w:p w14:paraId="1397C97E" w14:textId="7B0BA79F" w:rsidR="003148C6" w:rsidRDefault="003148C6" w:rsidP="003148C6">
      <w:pPr>
        <w:pStyle w:val="21"/>
        <w:rPr>
          <w:rFonts w:cs="Arial"/>
          <w:sz w:val="28"/>
          <w:szCs w:val="28"/>
        </w:rPr>
      </w:pPr>
      <w:bookmarkStart w:id="1945" w:name="_Toc128430098"/>
      <w:proofErr w:type="gramStart"/>
      <w:r w:rsidRPr="0092145B">
        <w:t>6.</w:t>
      </w:r>
      <w:r w:rsidR="00A01C22" w:rsidRPr="00C17B0E">
        <w:t>Y</w:t>
      </w:r>
      <w:proofErr w:type="gramEnd"/>
      <w:r>
        <w:tab/>
        <w:t>Solution #</w:t>
      </w:r>
      <w:r w:rsidR="00A01C22" w:rsidRPr="00C17B0E">
        <w:t>Y</w:t>
      </w:r>
      <w:r>
        <w:t xml:space="preserve">: </w:t>
      </w:r>
      <w:r w:rsidR="00754C9D">
        <w:t>&lt;Title&gt;</w:t>
      </w:r>
      <w:bookmarkEnd w:id="853"/>
      <w:bookmarkEnd w:id="975"/>
      <w:bookmarkEnd w:id="1945"/>
    </w:p>
    <w:p w14:paraId="4119ADBB" w14:textId="4D20B568" w:rsidR="003148C6" w:rsidRDefault="003148C6" w:rsidP="003148C6">
      <w:pPr>
        <w:pStyle w:val="31"/>
      </w:pPr>
      <w:bookmarkStart w:id="1946" w:name="_Toc107843137"/>
      <w:bookmarkStart w:id="1947" w:name="_Toc116942772"/>
      <w:bookmarkStart w:id="1948" w:name="_Toc128430099"/>
      <w:proofErr w:type="gramStart"/>
      <w:r w:rsidRPr="0092145B">
        <w:t>6.</w:t>
      </w:r>
      <w:r w:rsidR="00A01C22" w:rsidRPr="00C17B0E">
        <w:t>Y</w:t>
      </w:r>
      <w:r>
        <w:t>.1</w:t>
      </w:r>
      <w:proofErr w:type="gramEnd"/>
      <w:r>
        <w:tab/>
        <w:t>Introduction</w:t>
      </w:r>
      <w:bookmarkEnd w:id="1946"/>
      <w:bookmarkEnd w:id="1947"/>
      <w:bookmarkEnd w:id="1948"/>
      <w:r>
        <w:t xml:space="preserve"> </w:t>
      </w:r>
    </w:p>
    <w:p w14:paraId="71C90945" w14:textId="77777777" w:rsidR="00A01C22" w:rsidRDefault="00A01C22" w:rsidP="00A01C22">
      <w:pPr>
        <w:pStyle w:val="EditorsNote"/>
      </w:pPr>
      <w:r>
        <w:t>Editor’s Note: Each solution should list the key issues being addressed.</w:t>
      </w:r>
    </w:p>
    <w:p w14:paraId="112AB94D" w14:textId="77777777" w:rsidR="003148C6" w:rsidRPr="00A01C22" w:rsidRDefault="003148C6" w:rsidP="003148C6"/>
    <w:p w14:paraId="2F1374B3" w14:textId="5F7B415D" w:rsidR="003148C6" w:rsidRDefault="003148C6" w:rsidP="003148C6">
      <w:pPr>
        <w:pStyle w:val="31"/>
      </w:pPr>
      <w:bookmarkStart w:id="1949" w:name="_Toc107843138"/>
      <w:bookmarkStart w:id="1950" w:name="_Toc116942773"/>
      <w:bookmarkStart w:id="1951" w:name="_Toc128430100"/>
      <w:proofErr w:type="gramStart"/>
      <w:r w:rsidRPr="0092145B">
        <w:t>6.</w:t>
      </w:r>
      <w:r w:rsidR="00A01C22" w:rsidRPr="00C17B0E">
        <w:t>Y</w:t>
      </w:r>
      <w:r>
        <w:t>.2</w:t>
      </w:r>
      <w:proofErr w:type="gramEnd"/>
      <w:r>
        <w:tab/>
        <w:t>Solution details</w:t>
      </w:r>
      <w:bookmarkEnd w:id="1949"/>
      <w:bookmarkEnd w:id="1950"/>
      <w:bookmarkEnd w:id="1951"/>
    </w:p>
    <w:p w14:paraId="51DDE15C" w14:textId="77777777" w:rsidR="003148C6" w:rsidRDefault="003148C6" w:rsidP="003148C6"/>
    <w:p w14:paraId="36A5B8E3" w14:textId="0F47F086" w:rsidR="003148C6" w:rsidRDefault="003148C6" w:rsidP="003148C6">
      <w:pPr>
        <w:pStyle w:val="31"/>
      </w:pPr>
      <w:bookmarkStart w:id="1952" w:name="_Toc107843139"/>
      <w:bookmarkStart w:id="1953" w:name="_Toc116942774"/>
      <w:bookmarkStart w:id="1954" w:name="_Toc128430101"/>
      <w:proofErr w:type="gramStart"/>
      <w:r w:rsidRPr="0092145B">
        <w:t>6.</w:t>
      </w:r>
      <w:r w:rsidR="00A01C22" w:rsidRPr="00C17B0E">
        <w:t>Y</w:t>
      </w:r>
      <w:r>
        <w:t>.</w:t>
      </w:r>
      <w:r w:rsidR="00933DBE">
        <w:t>3</w:t>
      </w:r>
      <w:proofErr w:type="gramEnd"/>
      <w:r>
        <w:tab/>
        <w:t>Evaluation</w:t>
      </w:r>
      <w:bookmarkEnd w:id="1952"/>
      <w:bookmarkEnd w:id="1953"/>
      <w:bookmarkEnd w:id="1954"/>
    </w:p>
    <w:p w14:paraId="093A6DAF" w14:textId="77777777" w:rsidR="00A01C22" w:rsidRDefault="00A01C22" w:rsidP="00A01C22">
      <w:pPr>
        <w:pStyle w:val="EditorsNote"/>
      </w:pPr>
      <w:r>
        <w:t>Editor’s Note: Each solution should motivate how the potential security requirements of the key issues being addressed are fulfilled.</w:t>
      </w:r>
    </w:p>
    <w:p w14:paraId="0EB2B5EF" w14:textId="77777777" w:rsidR="003148C6" w:rsidRPr="00A01C22" w:rsidRDefault="003148C6" w:rsidP="003148C6"/>
    <w:p w14:paraId="1DD82296" w14:textId="77777777" w:rsidR="00350D0A" w:rsidRDefault="00350D0A" w:rsidP="00350D0A">
      <w:pPr>
        <w:pStyle w:val="1"/>
      </w:pPr>
      <w:bookmarkStart w:id="1955" w:name="_Toc107843140"/>
      <w:bookmarkStart w:id="1956" w:name="_Toc116942775"/>
      <w:bookmarkStart w:id="1957" w:name="_Toc128430102"/>
      <w:r>
        <w:t>7</w:t>
      </w:r>
      <w:r w:rsidRPr="004D3578">
        <w:tab/>
      </w:r>
      <w:r>
        <w:t>Conclusions</w:t>
      </w:r>
      <w:bookmarkEnd w:id="1955"/>
      <w:bookmarkEnd w:id="1956"/>
      <w:bookmarkEnd w:id="1957"/>
    </w:p>
    <w:p w14:paraId="07B387D2" w14:textId="77777777" w:rsidR="00350D0A" w:rsidRPr="004D3578" w:rsidDel="008344B8" w:rsidRDefault="00350D0A" w:rsidP="00350D0A">
      <w:pPr>
        <w:pStyle w:val="EditorsNote"/>
        <w:rPr>
          <w:del w:id="1958" w:author="mi" w:date="2023-02-11T19:39:00Z"/>
        </w:rPr>
      </w:pPr>
      <w:bookmarkStart w:id="1959" w:name="startOfAnnexes"/>
      <w:bookmarkEnd w:id="1959"/>
      <w:del w:id="1960" w:author="mi" w:date="2023-02-11T19:39:00Z">
        <w:r w:rsidDel="008344B8">
          <w:delText>Editor's Note: This clause contains the agreed conclusions that will form the basis for any normative work.</w:delText>
        </w:r>
      </w:del>
    </w:p>
    <w:p w14:paraId="5C57345B" w14:textId="7EE0C336" w:rsidR="0082702B" w:rsidRDefault="0082702B" w:rsidP="0082702B">
      <w:pPr>
        <w:pStyle w:val="21"/>
        <w:rPr>
          <w:ins w:id="1961" w:author="Huawei" w:date="2023-02-24T11:43:00Z"/>
          <w:rFonts w:cs="Arial"/>
          <w:sz w:val="28"/>
          <w:szCs w:val="28"/>
        </w:rPr>
      </w:pPr>
      <w:bookmarkStart w:id="1962" w:name="_Toc128430103"/>
      <w:ins w:id="1963" w:author="Huawei" w:date="2023-02-24T11:43:00Z">
        <w:r>
          <w:t>7</w:t>
        </w:r>
        <w:r w:rsidRPr="0092145B">
          <w:t>.</w:t>
        </w:r>
      </w:ins>
      <w:ins w:id="1964" w:author="rapporteur" w:date="2023-02-27T22:04:00Z">
        <w:r w:rsidR="00004482">
          <w:t>1</w:t>
        </w:r>
      </w:ins>
      <w:ins w:id="1965" w:author="Huawei" w:date="2023-02-24T11:43:00Z">
        <w:r>
          <w:tab/>
          <w:t>Conclusion on Key Issue #2</w:t>
        </w:r>
        <w:bookmarkEnd w:id="1962"/>
      </w:ins>
    </w:p>
    <w:p w14:paraId="18805B81" w14:textId="048C1C23" w:rsidR="0082702B" w:rsidRDefault="00C426AA" w:rsidP="0082702B">
      <w:pPr>
        <w:overflowPunct w:val="0"/>
        <w:autoSpaceDE w:val="0"/>
        <w:autoSpaceDN w:val="0"/>
        <w:adjustRightInd w:val="0"/>
        <w:textAlignment w:val="baseline"/>
        <w:rPr>
          <w:ins w:id="1966" w:author="Huawei" w:date="2023-02-24T11:43:00Z"/>
          <w:rFonts w:eastAsia="Times New Roman"/>
        </w:rPr>
      </w:pPr>
      <w:ins w:id="1967" w:author="rapporteur" w:date="2023-02-27T22:46:00Z">
        <w:r>
          <w:rPr>
            <w:rFonts w:eastAsia="Times New Roman"/>
          </w:rPr>
          <w:t xml:space="preserve">The </w:t>
        </w:r>
        <w:bookmarkStart w:id="1968" w:name="_GoBack"/>
        <w:bookmarkEnd w:id="1968"/>
        <w:r>
          <w:rPr>
            <w:rFonts w:eastAsia="Times New Roman"/>
          </w:rPr>
          <w:t>f</w:t>
        </w:r>
      </w:ins>
      <w:ins w:id="1969" w:author="Huawei" w:date="2023-02-24T11:43:00Z">
        <w:r w:rsidR="0082702B" w:rsidRPr="00932092">
          <w:rPr>
            <w:rFonts w:eastAsia="Times New Roman"/>
          </w:rPr>
          <w:t>ollowing conclusions are made on Key Issue #</w:t>
        </w:r>
        <w:r w:rsidR="0082702B">
          <w:rPr>
            <w:rFonts w:eastAsia="Times New Roman"/>
          </w:rPr>
          <w:t>2</w:t>
        </w:r>
        <w:r w:rsidR="0082702B" w:rsidRPr="00932092">
          <w:rPr>
            <w:rFonts w:eastAsia="Times New Roman"/>
          </w:rPr>
          <w:t>:</w:t>
        </w:r>
        <w:bookmarkStart w:id="1970" w:name="_Hlk126228177"/>
      </w:ins>
    </w:p>
    <w:p w14:paraId="0F43328B" w14:textId="77777777" w:rsidR="0082702B" w:rsidRPr="00F06828" w:rsidRDefault="0082702B" w:rsidP="0082702B">
      <w:pPr>
        <w:ind w:left="284" w:hanging="284"/>
        <w:rPr>
          <w:ins w:id="1971" w:author="Huawei" w:date="2023-02-24T11:43:00Z"/>
          <w:lang w:eastAsia="zh-CN"/>
        </w:rPr>
      </w:pPr>
      <w:ins w:id="1972" w:author="Huawei" w:date="2023-02-24T11:43:00Z">
        <w:r>
          <w:rPr>
            <w:rFonts w:eastAsia="Times New Roman"/>
          </w:rPr>
          <w:t>-</w:t>
        </w:r>
        <w:r>
          <w:rPr>
            <w:rFonts w:eastAsia="Times New Roman"/>
          </w:rPr>
          <w:tab/>
        </w:r>
        <w:r>
          <w:rPr>
            <w:rFonts w:hint="eastAsia"/>
            <w:lang w:eastAsia="zh-CN"/>
          </w:rPr>
          <w:t>F</w:t>
        </w:r>
        <w:r>
          <w:rPr>
            <w:lang w:eastAsia="zh-CN"/>
          </w:rPr>
          <w:t xml:space="preserve">or </w:t>
        </w:r>
        <w:r w:rsidRPr="00024291">
          <w:rPr>
            <w:lang w:eastAsia="zh-CN"/>
          </w:rPr>
          <w:t>authorization of a third party server for Ranging/S</w:t>
        </w:r>
        <w:r>
          <w:rPr>
            <w:lang w:eastAsia="zh-CN"/>
          </w:rPr>
          <w:t>L</w:t>
        </w:r>
        <w:r w:rsidRPr="00024291">
          <w:rPr>
            <w:lang w:eastAsia="zh-CN"/>
          </w:rPr>
          <w:t xml:space="preserve"> Positioning service </w:t>
        </w:r>
        <w:r>
          <w:rPr>
            <w:lang w:eastAsia="zh-CN"/>
          </w:rPr>
          <w:t xml:space="preserve">exposure, the MT-LR procedure specified in TS 23.273 [9] is taken as the baseline. The GMLC interacts with the UDM to check the UE privacy profile and interacts with the AMF to determine whether the third party server is authorized to obtain the ranging information of the UEs. </w:t>
        </w:r>
      </w:ins>
    </w:p>
    <w:p w14:paraId="1FF6A756" w14:textId="77777777" w:rsidR="0082702B" w:rsidRDefault="0082702B" w:rsidP="0082702B">
      <w:pPr>
        <w:pStyle w:val="NO"/>
        <w:overflowPunct w:val="0"/>
        <w:autoSpaceDE w:val="0"/>
        <w:autoSpaceDN w:val="0"/>
        <w:adjustRightInd w:val="0"/>
        <w:textAlignment w:val="baseline"/>
        <w:rPr>
          <w:ins w:id="1973" w:author="Huawei" w:date="2023-02-24T11:43:00Z"/>
          <w:rFonts w:eastAsia="Times New Roman"/>
        </w:rPr>
      </w:pPr>
      <w:ins w:id="1974" w:author="Huawei" w:date="2023-02-24T11:43:00Z">
        <w:r>
          <w:rPr>
            <w:lang w:eastAsia="zh-CN"/>
          </w:rPr>
          <w:t>NOTE:</w:t>
        </w:r>
        <w:r>
          <w:rPr>
            <w:lang w:eastAsia="zh-CN"/>
          </w:rPr>
          <w:tab/>
        </w:r>
        <w:r w:rsidRPr="009277C4">
          <w:rPr>
            <w:rFonts w:eastAsia="Times New Roman"/>
          </w:rPr>
          <w:t>Whether the authorization is based on</w:t>
        </w:r>
        <w:r>
          <w:rPr>
            <w:rFonts w:eastAsia="Times New Roman"/>
          </w:rPr>
          <w:t xml:space="preserve"> the</w:t>
        </w:r>
        <w:r w:rsidRPr="009277C4">
          <w:rPr>
            <w:rFonts w:eastAsia="Times New Roman"/>
          </w:rPr>
          <w:t xml:space="preserve"> existing UE LCS privacy profile in UDM or whether </w:t>
        </w:r>
        <w:proofErr w:type="gramStart"/>
        <w:r w:rsidRPr="009277C4">
          <w:rPr>
            <w:rFonts w:eastAsia="Times New Roman"/>
          </w:rPr>
          <w:t>it</w:t>
        </w:r>
        <w:r>
          <w:rPr>
            <w:rFonts w:eastAsia="Times New Roman"/>
          </w:rPr>
          <w:t>’</w:t>
        </w:r>
        <w:r w:rsidRPr="009277C4">
          <w:rPr>
            <w:rFonts w:eastAsia="Times New Roman"/>
          </w:rPr>
          <w:t>s</w:t>
        </w:r>
        <w:proofErr w:type="gramEnd"/>
        <w:r w:rsidRPr="009277C4">
          <w:rPr>
            <w:rFonts w:eastAsia="Times New Roman"/>
          </w:rPr>
          <w:t xml:space="preserve"> new data or profile is to be decided in normative work</w:t>
        </w:r>
        <w:r>
          <w:rPr>
            <w:rFonts w:eastAsia="Times New Roman"/>
          </w:rPr>
          <w:t xml:space="preserve">, and </w:t>
        </w:r>
        <w:r w:rsidRPr="0074631E">
          <w:rPr>
            <w:lang w:eastAsia="zh-CN"/>
          </w:rPr>
          <w:t>needs to be coordinated with SA2</w:t>
        </w:r>
        <w:r>
          <w:rPr>
            <w:rFonts w:eastAsia="Times New Roman"/>
          </w:rPr>
          <w:t>.</w:t>
        </w:r>
      </w:ins>
    </w:p>
    <w:p w14:paraId="547E417E" w14:textId="0B2EE128" w:rsidR="0082702B" w:rsidRDefault="0082702B" w:rsidP="0082702B">
      <w:pPr>
        <w:pStyle w:val="EditorsNote"/>
        <w:rPr>
          <w:ins w:id="1975" w:author="Huawei" w:date="2023-02-24T11:43:00Z"/>
          <w:lang w:val="en-US" w:eastAsia="zh-CN"/>
        </w:rPr>
      </w:pPr>
      <w:ins w:id="1976" w:author="Huawei" w:date="2023-02-24T11:43:00Z">
        <w:r>
          <w:t xml:space="preserve">Editor’s Note: </w:t>
        </w:r>
        <w:r w:rsidRPr="006545D3">
          <w:rPr>
            <w:lang w:eastAsia="zh-CN"/>
          </w:rPr>
          <w:t>Fu</w:t>
        </w:r>
      </w:ins>
      <w:ins w:id="1977" w:author="rapporteur" w:date="2023-02-27T22:04:00Z">
        <w:r w:rsidR="00004482">
          <w:rPr>
            <w:lang w:eastAsia="zh-CN"/>
          </w:rPr>
          <w:t>r</w:t>
        </w:r>
      </w:ins>
      <w:ins w:id="1978" w:author="Huawei" w:date="2023-02-24T11:43:00Z">
        <w:r w:rsidRPr="006545D3">
          <w:rPr>
            <w:lang w:eastAsia="zh-CN"/>
          </w:rPr>
          <w:t>ther conclusion</w:t>
        </w:r>
      </w:ins>
      <w:ins w:id="1979" w:author="rapporteur" w:date="2023-02-27T22:04:00Z">
        <w:r w:rsidR="00467358">
          <w:rPr>
            <w:lang w:eastAsia="zh-CN"/>
          </w:rPr>
          <w:t>s</w:t>
        </w:r>
      </w:ins>
      <w:ins w:id="1980" w:author="Huawei" w:date="2023-02-24T11:43:00Z">
        <w:r w:rsidRPr="006545D3">
          <w:rPr>
            <w:lang w:eastAsia="zh-CN"/>
          </w:rPr>
          <w:t xml:space="preserve"> </w:t>
        </w:r>
      </w:ins>
      <w:ins w:id="1981" w:author="rapporteur" w:date="2023-02-27T22:04:00Z">
        <w:r w:rsidR="00467358">
          <w:rPr>
            <w:lang w:eastAsia="zh-CN"/>
          </w:rPr>
          <w:t>are</w:t>
        </w:r>
      </w:ins>
      <w:ins w:id="1982" w:author="Huawei" w:date="2023-02-24T11:43:00Z">
        <w:r w:rsidRPr="006545D3">
          <w:rPr>
            <w:lang w:eastAsia="zh-CN"/>
          </w:rPr>
          <w:t xml:space="preserve"> FFS.</w:t>
        </w:r>
        <w:bookmarkEnd w:id="1970"/>
        <w:r w:rsidRPr="007B4BA5">
          <w:rPr>
            <w:lang w:eastAsia="ko-KR"/>
          </w:rPr>
          <w:t xml:space="preserve"> </w:t>
        </w:r>
      </w:ins>
    </w:p>
    <w:p w14:paraId="0D6E4707" w14:textId="59130D4A" w:rsidR="00350D0A" w:rsidRDefault="00350D0A" w:rsidP="00350D0A">
      <w:pPr>
        <w:pStyle w:val="21"/>
        <w:rPr>
          <w:ins w:id="1983" w:author="mi" w:date="2023-02-11T19:40:00Z"/>
          <w:lang w:eastAsia="zh-CN"/>
        </w:rPr>
      </w:pPr>
      <w:bookmarkStart w:id="1984" w:name="_Toc128430104"/>
      <w:ins w:id="1985" w:author="mi" w:date="2023-02-11T19:39:00Z">
        <w:r>
          <w:rPr>
            <w:rFonts w:hint="eastAsia"/>
            <w:lang w:eastAsia="zh-CN"/>
          </w:rPr>
          <w:t>7</w:t>
        </w:r>
        <w:r>
          <w:rPr>
            <w:lang w:eastAsia="zh-CN"/>
          </w:rPr>
          <w:t>.</w:t>
        </w:r>
      </w:ins>
      <w:ins w:id="1986" w:author="rapporteur" w:date="2023-02-27T22:04:00Z">
        <w:r w:rsidR="00467358">
          <w:rPr>
            <w:lang w:eastAsia="zh-CN"/>
          </w:rPr>
          <w:t>2</w:t>
        </w:r>
      </w:ins>
      <w:ins w:id="1987" w:author="mi" w:date="2023-02-11T19:39:00Z">
        <w:r>
          <w:rPr>
            <w:lang w:eastAsia="zh-CN"/>
          </w:rPr>
          <w:tab/>
          <w:t xml:space="preserve">Conclusions </w:t>
        </w:r>
      </w:ins>
      <w:ins w:id="1988" w:author="mi" w:date="2023-02-11T20:35:00Z">
        <w:r>
          <w:rPr>
            <w:lang w:eastAsia="zh-CN"/>
          </w:rPr>
          <w:t>on</w:t>
        </w:r>
      </w:ins>
      <w:ins w:id="1989" w:author="mi" w:date="2023-02-11T19:39:00Z">
        <w:r>
          <w:rPr>
            <w:lang w:eastAsia="zh-CN"/>
          </w:rPr>
          <w:t xml:space="preserve"> Key Issue #</w:t>
        </w:r>
      </w:ins>
      <w:ins w:id="1990" w:author="mi" w:date="2023-02-11T21:00:00Z">
        <w:r>
          <w:rPr>
            <w:lang w:eastAsia="zh-CN"/>
          </w:rPr>
          <w:t>3</w:t>
        </w:r>
      </w:ins>
      <w:bookmarkEnd w:id="1984"/>
    </w:p>
    <w:p w14:paraId="5AA792CF" w14:textId="77777777" w:rsidR="00350D0A" w:rsidRDefault="00350D0A" w:rsidP="00350D0A">
      <w:pPr>
        <w:rPr>
          <w:ins w:id="1991" w:author="mi" w:date="2023-02-11T20:36:00Z"/>
          <w:lang w:eastAsia="zh-CN"/>
        </w:rPr>
      </w:pPr>
      <w:ins w:id="1992" w:author="mi" w:date="2023-02-11T20:35:00Z">
        <w:r>
          <w:rPr>
            <w:rFonts w:hint="eastAsia"/>
            <w:lang w:eastAsia="zh-CN"/>
          </w:rPr>
          <w:t>F</w:t>
        </w:r>
        <w:r>
          <w:rPr>
            <w:lang w:eastAsia="zh-CN"/>
          </w:rPr>
          <w:t xml:space="preserve">or </w:t>
        </w:r>
      </w:ins>
      <w:ins w:id="1993" w:author="mi" w:date="2023-02-11T21:13:00Z">
        <w:r>
          <w:rPr>
            <w:lang w:eastAsia="zh-CN"/>
          </w:rPr>
          <w:t>p</w:t>
        </w:r>
        <w:r w:rsidRPr="00DF3805">
          <w:rPr>
            <w:lang w:eastAsia="zh-CN"/>
          </w:rPr>
          <w:t>rotection of discovery procedure</w:t>
        </w:r>
      </w:ins>
      <w:ins w:id="1994" w:author="mi" w:date="2023-02-11T20:35:00Z">
        <w:r>
          <w:rPr>
            <w:lang w:eastAsia="zh-CN"/>
          </w:rPr>
          <w:t xml:space="preserve">, </w:t>
        </w:r>
      </w:ins>
      <w:ins w:id="1995" w:author="mi" w:date="2023-02-11T20:36:00Z">
        <w:r>
          <w:rPr>
            <w:lang w:eastAsia="zh-CN"/>
          </w:rPr>
          <w:t>the following conclusions are made:</w:t>
        </w:r>
      </w:ins>
    </w:p>
    <w:p w14:paraId="69B80309" w14:textId="77777777" w:rsidR="00350D0A" w:rsidRPr="008344B8" w:rsidRDefault="00350D0A" w:rsidP="00350D0A">
      <w:pPr>
        <w:ind w:left="284" w:hanging="284"/>
        <w:rPr>
          <w:rFonts w:hint="eastAsia"/>
          <w:lang w:eastAsia="zh-CN"/>
        </w:rPr>
      </w:pPr>
      <w:ins w:id="1996" w:author="mi" w:date="2023-02-11T20:40:00Z">
        <w:r>
          <w:lastRenderedPageBreak/>
          <w:t>-</w:t>
        </w:r>
        <w:r>
          <w:tab/>
          <w:t xml:space="preserve">For </w:t>
        </w:r>
      </w:ins>
      <w:ins w:id="1997" w:author="mi" w:date="2023-02-11T21:14:00Z">
        <w:r>
          <w:t>V2X capable UEs</w:t>
        </w:r>
      </w:ins>
      <w:ins w:id="1998" w:author="mi" w:date="2023-02-11T20:40:00Z">
        <w:r>
          <w:t>,</w:t>
        </w:r>
      </w:ins>
      <w:ins w:id="1999" w:author="xiaomi-r1" w:date="2023-02-22T20:47:00Z">
        <w:r>
          <w:t xml:space="preserve"> </w:t>
        </w:r>
      </w:ins>
      <w:ins w:id="2000" w:author="mi-1" w:date="2023-02-22T17:05:00Z">
        <w:r>
          <w:t>t</w:t>
        </w:r>
      </w:ins>
      <w:ins w:id="2001" w:author="mi-1" w:date="2023-02-22T17:04:00Z">
        <w:r>
          <w:rPr>
            <w:lang w:eastAsia="zh-CN"/>
          </w:rPr>
          <w:t xml:space="preserve">he </w:t>
        </w:r>
        <w:r w:rsidRPr="00297316">
          <w:rPr>
            <w:lang w:eastAsia="zh-CN"/>
          </w:rPr>
          <w:t>Restricted Discovery</w:t>
        </w:r>
        <w:r>
          <w:rPr>
            <w:lang w:eastAsia="zh-CN"/>
          </w:rPr>
          <w:t xml:space="preserve"> </w:t>
        </w:r>
      </w:ins>
      <w:ins w:id="2002" w:author="mi-1" w:date="2023-02-22T17:05:00Z">
        <w:r>
          <w:rPr>
            <w:lang w:eastAsia="zh-CN"/>
          </w:rPr>
          <w:t xml:space="preserve">security </w:t>
        </w:r>
      </w:ins>
      <w:ins w:id="2003" w:author="mi-1" w:date="2023-02-22T17:04:00Z">
        <w:r>
          <w:rPr>
            <w:lang w:eastAsia="zh-CN"/>
          </w:rPr>
          <w:t>procedure defined in clause 6.</w:t>
        </w:r>
      </w:ins>
      <w:ins w:id="2004" w:author="mi-1" w:date="2023-02-22T17:05:00Z">
        <w:r>
          <w:rPr>
            <w:lang w:eastAsia="zh-CN"/>
          </w:rPr>
          <w:t>1.3.2</w:t>
        </w:r>
      </w:ins>
      <w:ins w:id="2005" w:author="mi-1" w:date="2023-02-22T17:04:00Z">
        <w:r>
          <w:rPr>
            <w:lang w:eastAsia="zh-CN"/>
          </w:rPr>
          <w:t xml:space="preserve"> of TS 33.503 [6]</w:t>
        </w:r>
        <w:r>
          <w:t xml:space="preserve"> is taken as </w:t>
        </w:r>
      </w:ins>
      <w:ins w:id="2006" w:author="mi-1" w:date="2023-02-22T17:05:00Z">
        <w:r>
          <w:t xml:space="preserve">the </w:t>
        </w:r>
      </w:ins>
      <w:ins w:id="2007" w:author="mi-1" w:date="2023-02-22T17:04:00Z">
        <w:r>
          <w:t xml:space="preserve">baseline for </w:t>
        </w:r>
      </w:ins>
      <w:ins w:id="2008" w:author="mi-2" w:date="2023-02-23T19:15:00Z">
        <w:r w:rsidRPr="00F11235">
          <w:t>discovery security materials</w:t>
        </w:r>
      </w:ins>
      <w:ins w:id="2009" w:author="mi-1" w:date="2023-02-22T17:04:00Z">
        <w:r>
          <w:t xml:space="preserve"> provisioning. </w:t>
        </w:r>
      </w:ins>
      <w:ins w:id="2010" w:author="mi-1" w:date="2023-02-22T17:05:00Z">
        <w:r>
          <w:t>T</w:t>
        </w:r>
      </w:ins>
      <w:ins w:id="2011" w:author="mi-1" w:date="2023-02-22T17:18:00Z">
        <w:r>
          <w:t xml:space="preserve">he </w:t>
        </w:r>
      </w:ins>
      <w:ins w:id="2012" w:author="mi-2" w:date="2023-02-23T19:15:00Z">
        <w:r w:rsidRPr="00F11235">
          <w:t>discovery security materials</w:t>
        </w:r>
      </w:ins>
      <w:ins w:id="2013" w:author="mi-1" w:date="2023-02-22T17:18:00Z">
        <w:r>
          <w:t xml:space="preserve"> are used to protect the </w:t>
        </w:r>
      </w:ins>
      <w:ins w:id="2014" w:author="mi-1" w:date="2023-02-22T17:09:00Z">
        <w:r>
          <w:t>integ</w:t>
        </w:r>
      </w:ins>
      <w:ins w:id="2015" w:author="mi-1" w:date="2023-02-22T17:10:00Z">
        <w:r>
          <w:t xml:space="preserve">rity of the broadcasted DCR messages and </w:t>
        </w:r>
      </w:ins>
      <w:ins w:id="2016" w:author="mi-1" w:date="2023-02-22T17:19:00Z">
        <w:r>
          <w:t xml:space="preserve">privacy </w:t>
        </w:r>
      </w:ins>
      <w:ins w:id="2017" w:author="mi-1" w:date="2023-02-22T17:11:00Z">
        <w:r>
          <w:t xml:space="preserve">sensitive </w:t>
        </w:r>
      </w:ins>
      <w:ins w:id="2018" w:author="mi-1" w:date="2023-02-22T17:19:00Z">
        <w:r>
          <w:t xml:space="preserve">information </w:t>
        </w:r>
        <w:r w:rsidRPr="00297316">
          <w:t xml:space="preserve">(e.g. UE </w:t>
        </w:r>
        <w:r w:rsidRPr="00297316">
          <w:rPr>
            <w:rFonts w:hint="eastAsia"/>
            <w:lang w:eastAsia="zh-CN"/>
          </w:rPr>
          <w:t>identity</w:t>
        </w:r>
        <w:r w:rsidRPr="00297316">
          <w:t>)</w:t>
        </w:r>
        <w:r>
          <w:t xml:space="preserve"> in the message</w:t>
        </w:r>
      </w:ins>
      <w:ins w:id="2019" w:author="mi-1" w:date="2023-02-22T17:10:00Z">
        <w:r>
          <w:t>s</w:t>
        </w:r>
      </w:ins>
      <w:ins w:id="2020" w:author="xiaomi-r1" w:date="2023-02-22T20:52:00Z">
        <w:r>
          <w:t xml:space="preserve">. </w:t>
        </w:r>
      </w:ins>
    </w:p>
    <w:p w14:paraId="5359696D" w14:textId="77777777" w:rsidR="00350D0A" w:rsidRDefault="00350D0A" w:rsidP="00350D0A">
      <w:pPr>
        <w:pStyle w:val="EditorsNote"/>
        <w:rPr>
          <w:ins w:id="2021" w:author="mi-3" w:date="2023-02-24T08:14:00Z"/>
          <w:lang w:val="en-US" w:eastAsia="zh-CN"/>
        </w:rPr>
      </w:pPr>
      <w:ins w:id="2022" w:author="mi-3" w:date="2023-02-24T08:14:00Z">
        <w:r>
          <w:t xml:space="preserve">Editor’s Note: </w:t>
        </w:r>
        <w:bookmarkStart w:id="2023" w:name="_Hlk126228572"/>
        <w:r w:rsidRPr="006545D3">
          <w:rPr>
            <w:lang w:eastAsia="zh-CN"/>
          </w:rPr>
          <w:t>Fu</w:t>
        </w:r>
        <w:r>
          <w:rPr>
            <w:lang w:eastAsia="zh-CN"/>
          </w:rPr>
          <w:t>r</w:t>
        </w:r>
        <w:r w:rsidRPr="006545D3">
          <w:rPr>
            <w:lang w:eastAsia="zh-CN"/>
          </w:rPr>
          <w:t>ther conclusion</w:t>
        </w:r>
        <w:r>
          <w:rPr>
            <w:lang w:eastAsia="zh-CN"/>
          </w:rPr>
          <w:t>s are</w:t>
        </w:r>
        <w:r w:rsidRPr="006545D3">
          <w:rPr>
            <w:lang w:eastAsia="zh-CN"/>
          </w:rPr>
          <w:t xml:space="preserve"> FFS</w:t>
        </w:r>
        <w:bookmarkEnd w:id="2023"/>
        <w:r w:rsidRPr="006545D3">
          <w:rPr>
            <w:lang w:eastAsia="zh-CN"/>
          </w:rPr>
          <w:t>.</w:t>
        </w:r>
        <w:r w:rsidRPr="007B4BA5">
          <w:rPr>
            <w:lang w:eastAsia="ko-KR"/>
          </w:rPr>
          <w:t xml:space="preserve"> </w:t>
        </w:r>
      </w:ins>
    </w:p>
    <w:p w14:paraId="03CCA36B" w14:textId="346BC116" w:rsidR="002675F0" w:rsidRPr="00C7757A"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2024" w:name="_Toc107843141"/>
      <w:bookmarkStart w:id="2025" w:name="_Toc116942776"/>
      <w:bookmarkStart w:id="2026" w:name="_Toc128430105"/>
      <w:r w:rsidRPr="004D3578">
        <w:lastRenderedPageBreak/>
        <w:t xml:space="preserve">Annex </w:t>
      </w:r>
      <w:r w:rsidRPr="003A1BAB">
        <w:t>X</w:t>
      </w:r>
      <w:proofErr w:type="gramStart"/>
      <w:r w:rsidRPr="004D3578">
        <w:t>:</w:t>
      </w:r>
      <w:proofErr w:type="gramEnd"/>
      <w:r w:rsidRPr="004D3578">
        <w:br/>
        <w:t>Change history</w:t>
      </w:r>
      <w:bookmarkEnd w:id="2024"/>
      <w:bookmarkEnd w:id="2025"/>
      <w:bookmarkEnd w:id="20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027" w:name="historyclause"/>
            <w:bookmarkEnd w:id="2027"/>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c>
          <w:tcPr>
            <w:tcW w:w="800" w:type="dxa"/>
            <w:shd w:val="solid" w:color="FFFFFF" w:fill="auto"/>
          </w:tcPr>
          <w:p w14:paraId="5F2191FD" w14:textId="1966336E" w:rsidR="00D24C9F" w:rsidRPr="00173F54" w:rsidRDefault="00D24C9F" w:rsidP="00746288">
            <w:pPr>
              <w:pStyle w:val="TAC"/>
              <w:rPr>
                <w:sz w:val="16"/>
                <w:szCs w:val="16"/>
              </w:rPr>
            </w:pPr>
            <w:r w:rsidRPr="00173F54">
              <w:rPr>
                <w:rFonts w:hint="eastAsia"/>
                <w:sz w:val="16"/>
                <w:szCs w:val="16"/>
                <w:lang w:eastAsia="zh-CN"/>
              </w:rPr>
              <w:t>2</w:t>
            </w:r>
            <w:r>
              <w:rPr>
                <w:sz w:val="16"/>
                <w:szCs w:val="16"/>
                <w:lang w:eastAsia="zh-CN"/>
              </w:rPr>
              <w:t>023-0</w:t>
            </w:r>
            <w:r w:rsidRPr="00173F54">
              <w:rPr>
                <w:sz w:val="16"/>
                <w:szCs w:val="16"/>
                <w:lang w:eastAsia="zh-CN"/>
              </w:rPr>
              <w:t>1</w:t>
            </w:r>
          </w:p>
        </w:tc>
        <w:tc>
          <w:tcPr>
            <w:tcW w:w="995" w:type="dxa"/>
            <w:shd w:val="solid" w:color="FFFFFF" w:fill="auto"/>
          </w:tcPr>
          <w:p w14:paraId="25EA7F96" w14:textId="5C755518" w:rsidR="00D24C9F" w:rsidRPr="00173F54" w:rsidRDefault="00D24C9F" w:rsidP="00746288">
            <w:pPr>
              <w:pStyle w:val="TAC"/>
              <w:rPr>
                <w:sz w:val="16"/>
                <w:szCs w:val="16"/>
              </w:rPr>
            </w:pPr>
            <w:r w:rsidRPr="00173F54">
              <w:rPr>
                <w:sz w:val="16"/>
                <w:szCs w:val="16"/>
              </w:rPr>
              <w:t>SA3#109</w:t>
            </w:r>
            <w:r>
              <w:rPr>
                <w:sz w:val="16"/>
                <w:szCs w:val="16"/>
              </w:rPr>
              <w:t>Adhoc-e</w:t>
            </w:r>
          </w:p>
        </w:tc>
        <w:tc>
          <w:tcPr>
            <w:tcW w:w="899" w:type="dxa"/>
            <w:shd w:val="solid" w:color="FFFFFF" w:fill="auto"/>
          </w:tcPr>
          <w:p w14:paraId="302D6DD1" w14:textId="4FBEF96F" w:rsidR="00D24C9F" w:rsidRPr="00173F54" w:rsidRDefault="00D24C9F" w:rsidP="00746288">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30564</w:t>
            </w:r>
          </w:p>
        </w:tc>
        <w:tc>
          <w:tcPr>
            <w:tcW w:w="425" w:type="dxa"/>
            <w:shd w:val="solid" w:color="FFFFFF" w:fill="auto"/>
          </w:tcPr>
          <w:p w14:paraId="59DAB9F9" w14:textId="77777777" w:rsidR="00D24C9F" w:rsidRPr="00173F54" w:rsidRDefault="00D24C9F" w:rsidP="00746288">
            <w:pPr>
              <w:pStyle w:val="TAL"/>
              <w:rPr>
                <w:sz w:val="16"/>
                <w:szCs w:val="16"/>
              </w:rPr>
            </w:pPr>
          </w:p>
        </w:tc>
        <w:tc>
          <w:tcPr>
            <w:tcW w:w="425" w:type="dxa"/>
            <w:shd w:val="solid" w:color="FFFFFF" w:fill="auto"/>
          </w:tcPr>
          <w:p w14:paraId="371D7780" w14:textId="77777777" w:rsidR="00D24C9F" w:rsidRPr="00173F54" w:rsidRDefault="00D24C9F" w:rsidP="00746288">
            <w:pPr>
              <w:pStyle w:val="TAR"/>
              <w:rPr>
                <w:sz w:val="16"/>
                <w:szCs w:val="16"/>
              </w:rPr>
            </w:pPr>
          </w:p>
        </w:tc>
        <w:tc>
          <w:tcPr>
            <w:tcW w:w="425" w:type="dxa"/>
            <w:shd w:val="solid" w:color="FFFFFF" w:fill="auto"/>
          </w:tcPr>
          <w:p w14:paraId="007E2E83" w14:textId="77777777" w:rsidR="00D24C9F" w:rsidRPr="00173F54" w:rsidRDefault="00D24C9F" w:rsidP="00746288">
            <w:pPr>
              <w:pStyle w:val="TAC"/>
              <w:rPr>
                <w:sz w:val="16"/>
                <w:szCs w:val="16"/>
              </w:rPr>
            </w:pPr>
          </w:p>
        </w:tc>
        <w:tc>
          <w:tcPr>
            <w:tcW w:w="4962" w:type="dxa"/>
            <w:shd w:val="solid" w:color="FFFFFF" w:fill="auto"/>
          </w:tcPr>
          <w:p w14:paraId="03CB163C" w14:textId="07D01EFB" w:rsidR="00D24C9F" w:rsidRDefault="00D24C9F" w:rsidP="004803AD">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Pr>
                <w:sz w:val="16"/>
                <w:szCs w:val="16"/>
                <w:lang w:eastAsia="zh-CN"/>
              </w:rPr>
              <w:t xml:space="preserve">: </w:t>
            </w:r>
            <w:r w:rsidR="003D1A1D">
              <w:rPr>
                <w:sz w:val="16"/>
                <w:szCs w:val="16"/>
                <w:lang w:eastAsia="zh-CN"/>
              </w:rPr>
              <w:t>S3-230236,</w:t>
            </w:r>
            <w:r w:rsidR="007838AB">
              <w:rPr>
                <w:sz w:val="16"/>
                <w:szCs w:val="16"/>
                <w:lang w:eastAsia="zh-CN"/>
              </w:rPr>
              <w:t xml:space="preserve"> S3-230238, </w:t>
            </w:r>
            <w:r w:rsidR="00180307">
              <w:rPr>
                <w:sz w:val="16"/>
                <w:szCs w:val="16"/>
                <w:lang w:eastAsia="zh-CN"/>
              </w:rPr>
              <w:t xml:space="preserve">S3-230403, </w:t>
            </w:r>
            <w:r w:rsidR="00830DEC">
              <w:rPr>
                <w:sz w:val="16"/>
                <w:szCs w:val="16"/>
                <w:lang w:eastAsia="zh-CN"/>
              </w:rPr>
              <w:t xml:space="preserve">S3-230404, </w:t>
            </w:r>
            <w:r w:rsidR="00911644">
              <w:rPr>
                <w:sz w:val="16"/>
                <w:szCs w:val="16"/>
                <w:lang w:eastAsia="zh-CN"/>
              </w:rPr>
              <w:t xml:space="preserve">S3-230467, </w:t>
            </w:r>
            <w:r w:rsidR="005358B9">
              <w:rPr>
                <w:sz w:val="16"/>
                <w:szCs w:val="16"/>
                <w:lang w:eastAsia="zh-CN"/>
              </w:rPr>
              <w:t xml:space="preserve">S3-230468, </w:t>
            </w:r>
            <w:r w:rsidR="007208AC">
              <w:rPr>
                <w:sz w:val="16"/>
                <w:szCs w:val="16"/>
                <w:lang w:eastAsia="zh-CN"/>
              </w:rPr>
              <w:t xml:space="preserve">S3-230502, </w:t>
            </w:r>
            <w:r w:rsidR="00CD67C1">
              <w:rPr>
                <w:sz w:val="16"/>
                <w:szCs w:val="16"/>
                <w:lang w:eastAsia="zh-CN"/>
              </w:rPr>
              <w:t xml:space="preserve">S3-230503, </w:t>
            </w:r>
            <w:r w:rsidR="006A6F88">
              <w:rPr>
                <w:sz w:val="16"/>
                <w:szCs w:val="16"/>
                <w:lang w:eastAsia="zh-CN"/>
              </w:rPr>
              <w:t xml:space="preserve">S3-230504, </w:t>
            </w:r>
            <w:r>
              <w:rPr>
                <w:sz w:val="16"/>
                <w:szCs w:val="16"/>
                <w:lang w:eastAsia="zh-CN"/>
              </w:rPr>
              <w:t>S3-230527</w:t>
            </w:r>
            <w:r w:rsidRPr="008572A7">
              <w:rPr>
                <w:sz w:val="16"/>
                <w:szCs w:val="16"/>
                <w:lang w:eastAsia="zh-CN"/>
              </w:rPr>
              <w:t xml:space="preserve">, </w:t>
            </w:r>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r w:rsidR="008425C0">
              <w:rPr>
                <w:sz w:val="16"/>
                <w:szCs w:val="16"/>
                <w:lang w:eastAsia="zh-CN"/>
              </w:rPr>
              <w:t>S3-230559</w:t>
            </w:r>
            <w:r w:rsidR="008425C0" w:rsidRPr="008572A7">
              <w:rPr>
                <w:sz w:val="16"/>
                <w:szCs w:val="16"/>
                <w:lang w:eastAsia="zh-CN"/>
              </w:rPr>
              <w:t xml:space="preserve">, </w:t>
            </w:r>
            <w:r w:rsidR="001E2245" w:rsidRPr="008572A7">
              <w:rPr>
                <w:sz w:val="16"/>
                <w:szCs w:val="16"/>
                <w:lang w:eastAsia="zh-CN"/>
              </w:rPr>
              <w:t>S3-2</w:t>
            </w:r>
            <w:r w:rsidR="001E2245">
              <w:rPr>
                <w:sz w:val="16"/>
                <w:szCs w:val="16"/>
                <w:lang w:eastAsia="zh-CN"/>
              </w:rPr>
              <w:t xml:space="preserve">30560, </w:t>
            </w:r>
            <w:r w:rsidR="009630A8" w:rsidRPr="008572A7">
              <w:rPr>
                <w:sz w:val="16"/>
                <w:szCs w:val="16"/>
                <w:lang w:eastAsia="zh-CN"/>
              </w:rPr>
              <w:t>S3-2</w:t>
            </w:r>
            <w:r w:rsidR="009630A8">
              <w:rPr>
                <w:sz w:val="16"/>
                <w:szCs w:val="16"/>
                <w:lang w:eastAsia="zh-CN"/>
              </w:rPr>
              <w:t xml:space="preserve">30561, </w:t>
            </w:r>
            <w:r w:rsidR="00F82387" w:rsidRPr="008572A7">
              <w:rPr>
                <w:sz w:val="16"/>
                <w:szCs w:val="16"/>
                <w:lang w:eastAsia="zh-CN"/>
              </w:rPr>
              <w:t>S3-2</w:t>
            </w:r>
            <w:r w:rsidR="00F82387">
              <w:rPr>
                <w:sz w:val="16"/>
                <w:szCs w:val="16"/>
                <w:lang w:eastAsia="zh-CN"/>
              </w:rPr>
              <w:t xml:space="preserve">30562, </w:t>
            </w:r>
            <w:r w:rsidRPr="008572A7">
              <w:rPr>
                <w:sz w:val="16"/>
                <w:szCs w:val="16"/>
                <w:lang w:eastAsia="zh-CN"/>
              </w:rPr>
              <w:t>S3-2</w:t>
            </w:r>
            <w:r w:rsidR="004803AD">
              <w:rPr>
                <w:sz w:val="16"/>
                <w:szCs w:val="16"/>
                <w:lang w:eastAsia="zh-CN"/>
              </w:rPr>
              <w:t>30566</w:t>
            </w:r>
          </w:p>
        </w:tc>
        <w:tc>
          <w:tcPr>
            <w:tcW w:w="708" w:type="dxa"/>
            <w:shd w:val="solid" w:color="FFFFFF" w:fill="auto"/>
          </w:tcPr>
          <w:p w14:paraId="2120A995" w14:textId="142177E2" w:rsidR="00D24C9F" w:rsidRDefault="00D24C9F" w:rsidP="00746288">
            <w:pPr>
              <w:pStyle w:val="TAC"/>
              <w:rPr>
                <w:sz w:val="16"/>
                <w:szCs w:val="16"/>
                <w:lang w:eastAsia="zh-CN"/>
              </w:rPr>
            </w:pPr>
            <w:r>
              <w:rPr>
                <w:rFonts w:hint="eastAsia"/>
                <w:sz w:val="16"/>
                <w:szCs w:val="16"/>
                <w:lang w:eastAsia="zh-CN"/>
              </w:rPr>
              <w:t>0</w:t>
            </w:r>
            <w:r>
              <w:rPr>
                <w:sz w:val="16"/>
                <w:szCs w:val="16"/>
                <w:lang w:eastAsia="zh-CN"/>
              </w:rPr>
              <w:t>.5.0</w:t>
            </w:r>
          </w:p>
        </w:tc>
      </w:tr>
      <w:tr w:rsidR="00273BDD" w:rsidRPr="006B0D02" w14:paraId="00F0B507" w14:textId="77777777" w:rsidTr="00AB0480">
        <w:tc>
          <w:tcPr>
            <w:tcW w:w="800" w:type="dxa"/>
            <w:shd w:val="solid" w:color="FFFFFF" w:fill="auto"/>
          </w:tcPr>
          <w:p w14:paraId="69236AA6" w14:textId="5CF30723" w:rsidR="00273BDD" w:rsidRPr="00422A50" w:rsidRDefault="00422A50" w:rsidP="00C72833">
            <w:pPr>
              <w:pStyle w:val="TAC"/>
              <w:rPr>
                <w:rFonts w:hint="eastAsia"/>
                <w:sz w:val="16"/>
                <w:szCs w:val="16"/>
                <w:lang w:eastAsia="zh-CN"/>
              </w:rPr>
            </w:pPr>
            <w:ins w:id="2028" w:author="rapporteur" w:date="2023-02-27T21:27:00Z">
              <w:r w:rsidRPr="00422A50">
                <w:rPr>
                  <w:rFonts w:hint="eastAsia"/>
                  <w:sz w:val="16"/>
                  <w:szCs w:val="16"/>
                  <w:lang w:eastAsia="zh-CN"/>
                </w:rPr>
                <w:t>2</w:t>
              </w:r>
              <w:r w:rsidRPr="00422A50">
                <w:rPr>
                  <w:sz w:val="16"/>
                  <w:szCs w:val="16"/>
                  <w:lang w:eastAsia="zh-CN"/>
                </w:rPr>
                <w:t>023-02</w:t>
              </w:r>
            </w:ins>
          </w:p>
        </w:tc>
        <w:tc>
          <w:tcPr>
            <w:tcW w:w="995" w:type="dxa"/>
            <w:shd w:val="solid" w:color="FFFFFF" w:fill="auto"/>
          </w:tcPr>
          <w:p w14:paraId="0EBF564D" w14:textId="5DC82718" w:rsidR="00273BDD" w:rsidRPr="00422A50" w:rsidRDefault="00422A50" w:rsidP="00C72833">
            <w:pPr>
              <w:pStyle w:val="TAC"/>
              <w:rPr>
                <w:rFonts w:hint="eastAsia"/>
                <w:sz w:val="16"/>
                <w:szCs w:val="16"/>
                <w:lang w:eastAsia="zh-CN"/>
              </w:rPr>
            </w:pPr>
            <w:ins w:id="2029" w:author="rapporteur" w:date="2023-02-27T21:27:00Z">
              <w:r w:rsidRPr="00422A50">
                <w:rPr>
                  <w:rFonts w:hint="eastAsia"/>
                  <w:sz w:val="16"/>
                  <w:szCs w:val="16"/>
                  <w:lang w:eastAsia="zh-CN"/>
                </w:rPr>
                <w:t>S</w:t>
              </w:r>
              <w:r w:rsidRPr="00422A50">
                <w:rPr>
                  <w:sz w:val="16"/>
                  <w:szCs w:val="16"/>
                  <w:lang w:eastAsia="zh-CN"/>
                </w:rPr>
                <w:t>A3</w:t>
              </w:r>
            </w:ins>
            <w:ins w:id="2030" w:author="rapporteur" w:date="2023-02-27T21:28:00Z">
              <w:r w:rsidRPr="00422A50">
                <w:rPr>
                  <w:sz w:val="16"/>
                  <w:szCs w:val="16"/>
                  <w:lang w:eastAsia="zh-CN"/>
                </w:rPr>
                <w:t>#110</w:t>
              </w:r>
            </w:ins>
          </w:p>
        </w:tc>
        <w:tc>
          <w:tcPr>
            <w:tcW w:w="899" w:type="dxa"/>
            <w:shd w:val="solid" w:color="FFFFFF" w:fill="auto"/>
          </w:tcPr>
          <w:p w14:paraId="5D5E72FB" w14:textId="4238803D" w:rsidR="00273BDD" w:rsidRPr="00422A50" w:rsidRDefault="00422A50" w:rsidP="00C72833">
            <w:pPr>
              <w:pStyle w:val="TAC"/>
              <w:rPr>
                <w:sz w:val="16"/>
                <w:szCs w:val="16"/>
              </w:rPr>
            </w:pPr>
            <w:ins w:id="2031" w:author="rapporteur" w:date="2023-02-27T21:28:00Z">
              <w:r w:rsidRPr="00173F54">
                <w:rPr>
                  <w:rFonts w:hint="eastAsia"/>
                  <w:sz w:val="16"/>
                  <w:szCs w:val="16"/>
                  <w:lang w:eastAsia="zh-CN"/>
                </w:rPr>
                <w:t>S</w:t>
              </w:r>
              <w:r w:rsidRPr="00173F54">
                <w:rPr>
                  <w:sz w:val="16"/>
                  <w:szCs w:val="16"/>
                  <w:lang w:eastAsia="zh-CN"/>
                </w:rPr>
                <w:t>3-2</w:t>
              </w:r>
              <w:r>
                <w:rPr>
                  <w:sz w:val="16"/>
                  <w:szCs w:val="16"/>
                  <w:lang w:eastAsia="zh-CN"/>
                </w:rPr>
                <w:t>31519</w:t>
              </w:r>
            </w:ins>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5AAF02D0" w:rsidR="00273BDD" w:rsidRDefault="00422A50" w:rsidP="00422A50">
            <w:pPr>
              <w:pStyle w:val="TAL"/>
              <w:rPr>
                <w:sz w:val="16"/>
                <w:szCs w:val="16"/>
              </w:rPr>
            </w:pPr>
            <w:ins w:id="2032" w:author="rapporteur" w:date="2023-02-27T21:28: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Pr>
                  <w:sz w:val="16"/>
                  <w:szCs w:val="16"/>
                  <w:lang w:eastAsia="zh-CN"/>
                </w:rPr>
                <w:t xml:space="preserve">: </w:t>
              </w:r>
            </w:ins>
            <w:ins w:id="2033" w:author="rapporteur" w:date="2023-02-27T21:44:00Z">
              <w:r w:rsidR="00834AD1">
                <w:rPr>
                  <w:sz w:val="16"/>
                  <w:szCs w:val="16"/>
                  <w:lang w:eastAsia="zh-CN"/>
                </w:rPr>
                <w:t xml:space="preserve">S3-231215, </w:t>
              </w:r>
            </w:ins>
            <w:ins w:id="2034" w:author="rapporteur" w:date="2023-02-27T21:42:00Z">
              <w:r w:rsidR="005C2570">
                <w:rPr>
                  <w:sz w:val="16"/>
                  <w:szCs w:val="16"/>
                  <w:lang w:eastAsia="zh-CN"/>
                </w:rPr>
                <w:t xml:space="preserve">S3-231259, S3-231260, </w:t>
              </w:r>
            </w:ins>
            <w:ins w:id="2035" w:author="rapporteur" w:date="2023-02-27T21:28:00Z">
              <w:r>
                <w:rPr>
                  <w:sz w:val="16"/>
                  <w:szCs w:val="16"/>
                  <w:lang w:eastAsia="zh-CN"/>
                </w:rPr>
                <w:t>S3-231515, S3-231516, S3-2315</w:t>
              </w:r>
            </w:ins>
            <w:ins w:id="2036" w:author="rapporteur" w:date="2023-02-27T21:29:00Z">
              <w:r>
                <w:rPr>
                  <w:sz w:val="16"/>
                  <w:szCs w:val="16"/>
                  <w:lang w:eastAsia="zh-CN"/>
                </w:rPr>
                <w:t xml:space="preserve">17, S3-231518, S3-231520, S3-231521, S3-231522, </w:t>
              </w:r>
            </w:ins>
            <w:ins w:id="2037" w:author="rapporteur" w:date="2023-02-27T21:53:00Z">
              <w:r w:rsidR="00F435C8">
                <w:rPr>
                  <w:sz w:val="16"/>
                  <w:szCs w:val="16"/>
                  <w:lang w:eastAsia="zh-CN"/>
                </w:rPr>
                <w:t>S3-231600, S3-231623, S3-231624, S3-231625</w:t>
              </w:r>
            </w:ins>
            <w:ins w:id="2038" w:author="rapporteur" w:date="2023-02-27T21:54:00Z">
              <w:r w:rsidR="00F435C8">
                <w:rPr>
                  <w:sz w:val="16"/>
                  <w:szCs w:val="16"/>
                  <w:lang w:eastAsia="zh-CN"/>
                </w:rPr>
                <w:t>, S3-231626</w:t>
              </w:r>
            </w:ins>
          </w:p>
        </w:tc>
        <w:tc>
          <w:tcPr>
            <w:tcW w:w="708" w:type="dxa"/>
            <w:shd w:val="solid" w:color="FFFFFF" w:fill="auto"/>
          </w:tcPr>
          <w:p w14:paraId="56832A0A" w14:textId="44424A49" w:rsidR="00273BDD" w:rsidRDefault="00422A50" w:rsidP="00C72833">
            <w:pPr>
              <w:pStyle w:val="TAC"/>
              <w:rPr>
                <w:rFonts w:hint="eastAsia"/>
                <w:sz w:val="16"/>
                <w:szCs w:val="16"/>
                <w:lang w:eastAsia="zh-CN"/>
              </w:rPr>
            </w:pPr>
            <w:ins w:id="2039" w:author="rapporteur" w:date="2023-02-27T21:28:00Z">
              <w:r>
                <w:rPr>
                  <w:rFonts w:hint="eastAsia"/>
                  <w:sz w:val="16"/>
                  <w:szCs w:val="16"/>
                  <w:lang w:eastAsia="zh-CN"/>
                </w:rPr>
                <w:t>0</w:t>
              </w:r>
              <w:r>
                <w:rPr>
                  <w:sz w:val="16"/>
                  <w:szCs w:val="16"/>
                  <w:lang w:eastAsia="zh-CN"/>
                </w:rPr>
                <w:t>.6.0</w:t>
              </w:r>
            </w:ins>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p>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14C4B" w14:textId="77777777" w:rsidR="00772C87" w:rsidRDefault="00772C87">
      <w:r>
        <w:separator/>
      </w:r>
    </w:p>
  </w:endnote>
  <w:endnote w:type="continuationSeparator" w:id="0">
    <w:p w14:paraId="05F12AE0" w14:textId="77777777" w:rsidR="00772C87" w:rsidRDefault="0077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5B6BDF" w:rsidRDefault="005B6BDF">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377DB" w14:textId="77777777" w:rsidR="00772C87" w:rsidRDefault="00772C87">
      <w:r>
        <w:separator/>
      </w:r>
    </w:p>
  </w:footnote>
  <w:footnote w:type="continuationSeparator" w:id="0">
    <w:p w14:paraId="1B373DFF" w14:textId="77777777" w:rsidR="00772C87" w:rsidRDefault="0077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45DF4566" w:rsidR="005B6BDF" w:rsidRDefault="005B6BD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26AA">
      <w:rPr>
        <w:rFonts w:ascii="Arial" w:hAnsi="Arial" w:cs="Arial"/>
        <w:b/>
        <w:noProof/>
        <w:sz w:val="18"/>
        <w:szCs w:val="18"/>
      </w:rPr>
      <w:t>3GPP TR 33.893 V0.56.0 (2023-021)</w:t>
    </w:r>
    <w:r>
      <w:rPr>
        <w:rFonts w:ascii="Arial" w:hAnsi="Arial" w:cs="Arial"/>
        <w:b/>
        <w:sz w:val="18"/>
        <w:szCs w:val="18"/>
      </w:rPr>
      <w:fldChar w:fldCharType="end"/>
    </w:r>
  </w:p>
  <w:p w14:paraId="7A6BC72E" w14:textId="4FB7498F" w:rsidR="005B6BDF" w:rsidRDefault="005B6BD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426AA">
      <w:rPr>
        <w:rFonts w:ascii="Arial" w:hAnsi="Arial" w:cs="Arial"/>
        <w:b/>
        <w:noProof/>
        <w:sz w:val="18"/>
        <w:szCs w:val="18"/>
      </w:rPr>
      <w:t>61</w:t>
    </w:r>
    <w:r>
      <w:rPr>
        <w:rFonts w:ascii="Arial" w:hAnsi="Arial" w:cs="Arial"/>
        <w:b/>
        <w:sz w:val="18"/>
        <w:szCs w:val="18"/>
      </w:rPr>
      <w:fldChar w:fldCharType="end"/>
    </w:r>
  </w:p>
  <w:p w14:paraId="13C538E8" w14:textId="6BFBF2CB" w:rsidR="005B6BDF" w:rsidRDefault="005B6BD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26AA">
      <w:rPr>
        <w:rFonts w:ascii="Arial" w:hAnsi="Arial" w:cs="Arial"/>
        <w:b/>
        <w:noProof/>
        <w:sz w:val="18"/>
        <w:szCs w:val="18"/>
      </w:rPr>
      <w:t>Release 18</w:t>
    </w:r>
    <w:r>
      <w:rPr>
        <w:rFonts w:ascii="Arial" w:hAnsi="Arial" w:cs="Arial"/>
        <w:b/>
        <w:sz w:val="18"/>
        <w:szCs w:val="18"/>
      </w:rPr>
      <w:fldChar w:fldCharType="end"/>
    </w:r>
  </w:p>
  <w:p w14:paraId="1024E63D" w14:textId="77777777" w:rsidR="005B6BDF" w:rsidRDefault="005B6B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mi">
    <w15:presenceInfo w15:providerId="Windows Live" w15:userId="713d06545ef93651"/>
  </w15:person>
  <w15:person w15:author="QC_SA3_r3">
    <w15:presenceInfo w15:providerId="None" w15:userId="QC_SA3_r3"/>
  </w15:person>
  <w15:person w15:author="Huawei">
    <w15:presenceInfo w15:providerId="None" w15:userId="Huawei"/>
  </w15:person>
  <w15:person w15:author="Huawei-r1">
    <w15:presenceInfo w15:providerId="None" w15:userId="Huawei-r1"/>
  </w15:person>
  <w15:person w15:author="Huawei-r3">
    <w15:presenceInfo w15:providerId="None" w15:userId="Huawei-r3"/>
  </w15:person>
  <w15:person w15:author="QC_SA3">
    <w15:presenceInfo w15:providerId="None" w15:userId="QC_S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9"/>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FA7"/>
    <w:rsid w:val="00004482"/>
    <w:rsid w:val="00017830"/>
    <w:rsid w:val="00033397"/>
    <w:rsid w:val="00040095"/>
    <w:rsid w:val="000420BA"/>
    <w:rsid w:val="000427B4"/>
    <w:rsid w:val="00045602"/>
    <w:rsid w:val="0005139B"/>
    <w:rsid w:val="00051834"/>
    <w:rsid w:val="00054A22"/>
    <w:rsid w:val="000603A7"/>
    <w:rsid w:val="00062023"/>
    <w:rsid w:val="000624AE"/>
    <w:rsid w:val="0006452E"/>
    <w:rsid w:val="000655A6"/>
    <w:rsid w:val="00072F54"/>
    <w:rsid w:val="00074D20"/>
    <w:rsid w:val="00080512"/>
    <w:rsid w:val="00087280"/>
    <w:rsid w:val="00094B9B"/>
    <w:rsid w:val="000A7EE0"/>
    <w:rsid w:val="000C00E7"/>
    <w:rsid w:val="000C0297"/>
    <w:rsid w:val="000C47C3"/>
    <w:rsid w:val="000D58AB"/>
    <w:rsid w:val="000D7BC5"/>
    <w:rsid w:val="00103C6A"/>
    <w:rsid w:val="001058B1"/>
    <w:rsid w:val="00106E46"/>
    <w:rsid w:val="00107B2F"/>
    <w:rsid w:val="00107FD0"/>
    <w:rsid w:val="00112939"/>
    <w:rsid w:val="00133525"/>
    <w:rsid w:val="0013734C"/>
    <w:rsid w:val="00142C69"/>
    <w:rsid w:val="00151EEB"/>
    <w:rsid w:val="00163C0F"/>
    <w:rsid w:val="00173F54"/>
    <w:rsid w:val="00174B25"/>
    <w:rsid w:val="00175402"/>
    <w:rsid w:val="00180307"/>
    <w:rsid w:val="00181181"/>
    <w:rsid w:val="001910D3"/>
    <w:rsid w:val="001A4C42"/>
    <w:rsid w:val="001A7420"/>
    <w:rsid w:val="001A77F5"/>
    <w:rsid w:val="001B6637"/>
    <w:rsid w:val="001C0781"/>
    <w:rsid w:val="001C21C3"/>
    <w:rsid w:val="001D02C2"/>
    <w:rsid w:val="001D23CA"/>
    <w:rsid w:val="001E2245"/>
    <w:rsid w:val="001F0C1D"/>
    <w:rsid w:val="001F1132"/>
    <w:rsid w:val="001F168B"/>
    <w:rsid w:val="001F2832"/>
    <w:rsid w:val="00200729"/>
    <w:rsid w:val="002347A2"/>
    <w:rsid w:val="00240367"/>
    <w:rsid w:val="002423B2"/>
    <w:rsid w:val="002470A7"/>
    <w:rsid w:val="002531EB"/>
    <w:rsid w:val="00253467"/>
    <w:rsid w:val="00257312"/>
    <w:rsid w:val="002675F0"/>
    <w:rsid w:val="00273BDD"/>
    <w:rsid w:val="002760EE"/>
    <w:rsid w:val="0028145E"/>
    <w:rsid w:val="0028395C"/>
    <w:rsid w:val="00285838"/>
    <w:rsid w:val="00293EAD"/>
    <w:rsid w:val="002A2AA4"/>
    <w:rsid w:val="002B6339"/>
    <w:rsid w:val="002C4A18"/>
    <w:rsid w:val="002E00EE"/>
    <w:rsid w:val="002E36BB"/>
    <w:rsid w:val="002F1750"/>
    <w:rsid w:val="003039BD"/>
    <w:rsid w:val="003148C6"/>
    <w:rsid w:val="00315ED4"/>
    <w:rsid w:val="003172DC"/>
    <w:rsid w:val="00344AE5"/>
    <w:rsid w:val="00350D0A"/>
    <w:rsid w:val="0035280A"/>
    <w:rsid w:val="00354405"/>
    <w:rsid w:val="0035462D"/>
    <w:rsid w:val="00356555"/>
    <w:rsid w:val="003576E0"/>
    <w:rsid w:val="003628FB"/>
    <w:rsid w:val="00365201"/>
    <w:rsid w:val="003765B8"/>
    <w:rsid w:val="003A1BAB"/>
    <w:rsid w:val="003C10BD"/>
    <w:rsid w:val="003C17A8"/>
    <w:rsid w:val="003C3971"/>
    <w:rsid w:val="003C4D9F"/>
    <w:rsid w:val="003D1A1D"/>
    <w:rsid w:val="003E2726"/>
    <w:rsid w:val="003E708A"/>
    <w:rsid w:val="003F00AB"/>
    <w:rsid w:val="003F230F"/>
    <w:rsid w:val="00406C62"/>
    <w:rsid w:val="00422A50"/>
    <w:rsid w:val="00423334"/>
    <w:rsid w:val="004345EC"/>
    <w:rsid w:val="004578D5"/>
    <w:rsid w:val="00457CAC"/>
    <w:rsid w:val="00465515"/>
    <w:rsid w:val="00467358"/>
    <w:rsid w:val="00473BF3"/>
    <w:rsid w:val="004803AD"/>
    <w:rsid w:val="004834AB"/>
    <w:rsid w:val="00485496"/>
    <w:rsid w:val="00487F40"/>
    <w:rsid w:val="0049751D"/>
    <w:rsid w:val="004A77C9"/>
    <w:rsid w:val="004C30AC"/>
    <w:rsid w:val="004C3C59"/>
    <w:rsid w:val="004C749D"/>
    <w:rsid w:val="004D3578"/>
    <w:rsid w:val="004D3A54"/>
    <w:rsid w:val="004D7B38"/>
    <w:rsid w:val="004E213A"/>
    <w:rsid w:val="004F0988"/>
    <w:rsid w:val="004F28A9"/>
    <w:rsid w:val="004F3340"/>
    <w:rsid w:val="0050400B"/>
    <w:rsid w:val="0050780A"/>
    <w:rsid w:val="005316B9"/>
    <w:rsid w:val="0053388B"/>
    <w:rsid w:val="00533CC7"/>
    <w:rsid w:val="00535773"/>
    <w:rsid w:val="005358B9"/>
    <w:rsid w:val="00535951"/>
    <w:rsid w:val="00543E6C"/>
    <w:rsid w:val="00544F24"/>
    <w:rsid w:val="005506EE"/>
    <w:rsid w:val="00553BC8"/>
    <w:rsid w:val="00554E2B"/>
    <w:rsid w:val="0055710C"/>
    <w:rsid w:val="00565087"/>
    <w:rsid w:val="005959C5"/>
    <w:rsid w:val="00597B11"/>
    <w:rsid w:val="005A1A8F"/>
    <w:rsid w:val="005B4FB5"/>
    <w:rsid w:val="005B6BDF"/>
    <w:rsid w:val="005C2570"/>
    <w:rsid w:val="005D2E01"/>
    <w:rsid w:val="005D7526"/>
    <w:rsid w:val="005E4BB2"/>
    <w:rsid w:val="005F788A"/>
    <w:rsid w:val="00602AEA"/>
    <w:rsid w:val="00606DE9"/>
    <w:rsid w:val="00614FDF"/>
    <w:rsid w:val="00626854"/>
    <w:rsid w:val="0063543D"/>
    <w:rsid w:val="00647114"/>
    <w:rsid w:val="00662C07"/>
    <w:rsid w:val="00674364"/>
    <w:rsid w:val="006912E9"/>
    <w:rsid w:val="006A2430"/>
    <w:rsid w:val="006A323F"/>
    <w:rsid w:val="006A6F88"/>
    <w:rsid w:val="006B30D0"/>
    <w:rsid w:val="006C3D95"/>
    <w:rsid w:val="006D3423"/>
    <w:rsid w:val="006D433B"/>
    <w:rsid w:val="006E5C86"/>
    <w:rsid w:val="00701116"/>
    <w:rsid w:val="00710858"/>
    <w:rsid w:val="0071174C"/>
    <w:rsid w:val="00713C44"/>
    <w:rsid w:val="007208AC"/>
    <w:rsid w:val="00734A5B"/>
    <w:rsid w:val="0074026F"/>
    <w:rsid w:val="0074179E"/>
    <w:rsid w:val="007429F6"/>
    <w:rsid w:val="00743A6D"/>
    <w:rsid w:val="00744E76"/>
    <w:rsid w:val="00746288"/>
    <w:rsid w:val="00754C9D"/>
    <w:rsid w:val="00756C8E"/>
    <w:rsid w:val="00765EA3"/>
    <w:rsid w:val="0076669A"/>
    <w:rsid w:val="00766B69"/>
    <w:rsid w:val="00771386"/>
    <w:rsid w:val="00771576"/>
    <w:rsid w:val="00772C87"/>
    <w:rsid w:val="00774DA4"/>
    <w:rsid w:val="007778A8"/>
    <w:rsid w:val="00781F0F"/>
    <w:rsid w:val="007838AB"/>
    <w:rsid w:val="007A1F33"/>
    <w:rsid w:val="007A3F34"/>
    <w:rsid w:val="007A70D2"/>
    <w:rsid w:val="007B5E71"/>
    <w:rsid w:val="007B600E"/>
    <w:rsid w:val="007D7E01"/>
    <w:rsid w:val="007E1E52"/>
    <w:rsid w:val="007F0F4A"/>
    <w:rsid w:val="008028A4"/>
    <w:rsid w:val="008246CF"/>
    <w:rsid w:val="0082702B"/>
    <w:rsid w:val="008306F3"/>
    <w:rsid w:val="00830747"/>
    <w:rsid w:val="00830DEC"/>
    <w:rsid w:val="00834AD1"/>
    <w:rsid w:val="008425C0"/>
    <w:rsid w:val="008572A7"/>
    <w:rsid w:val="00874775"/>
    <w:rsid w:val="008768CA"/>
    <w:rsid w:val="00885D69"/>
    <w:rsid w:val="00886B19"/>
    <w:rsid w:val="008A0109"/>
    <w:rsid w:val="008A050F"/>
    <w:rsid w:val="008A3632"/>
    <w:rsid w:val="008C384C"/>
    <w:rsid w:val="008C47E6"/>
    <w:rsid w:val="008C4957"/>
    <w:rsid w:val="008D2906"/>
    <w:rsid w:val="008E15A9"/>
    <w:rsid w:val="008E2898"/>
    <w:rsid w:val="008E2D68"/>
    <w:rsid w:val="008E6756"/>
    <w:rsid w:val="0090271F"/>
    <w:rsid w:val="00902E23"/>
    <w:rsid w:val="00904A30"/>
    <w:rsid w:val="009114D7"/>
    <w:rsid w:val="00911644"/>
    <w:rsid w:val="0091348E"/>
    <w:rsid w:val="009142B2"/>
    <w:rsid w:val="0091724F"/>
    <w:rsid w:val="00917CCB"/>
    <w:rsid w:val="00924D43"/>
    <w:rsid w:val="00933DBE"/>
    <w:rsid w:val="00933FB0"/>
    <w:rsid w:val="00935CB8"/>
    <w:rsid w:val="00942EC2"/>
    <w:rsid w:val="009630A8"/>
    <w:rsid w:val="00963BE5"/>
    <w:rsid w:val="009B3413"/>
    <w:rsid w:val="009C35FB"/>
    <w:rsid w:val="009D6FCD"/>
    <w:rsid w:val="009E41B3"/>
    <w:rsid w:val="009E5DEE"/>
    <w:rsid w:val="009E6C13"/>
    <w:rsid w:val="009F37B7"/>
    <w:rsid w:val="00A011BE"/>
    <w:rsid w:val="00A01C22"/>
    <w:rsid w:val="00A10F02"/>
    <w:rsid w:val="00A164B4"/>
    <w:rsid w:val="00A17303"/>
    <w:rsid w:val="00A17D19"/>
    <w:rsid w:val="00A20302"/>
    <w:rsid w:val="00A26956"/>
    <w:rsid w:val="00A27486"/>
    <w:rsid w:val="00A4409C"/>
    <w:rsid w:val="00A53724"/>
    <w:rsid w:val="00A56066"/>
    <w:rsid w:val="00A571E2"/>
    <w:rsid w:val="00A73129"/>
    <w:rsid w:val="00A813CC"/>
    <w:rsid w:val="00A82346"/>
    <w:rsid w:val="00A92BA1"/>
    <w:rsid w:val="00A95A32"/>
    <w:rsid w:val="00AA2404"/>
    <w:rsid w:val="00AB0480"/>
    <w:rsid w:val="00AB4A5D"/>
    <w:rsid w:val="00AC55FD"/>
    <w:rsid w:val="00AC6BC6"/>
    <w:rsid w:val="00AD45F7"/>
    <w:rsid w:val="00AE65E2"/>
    <w:rsid w:val="00AF1460"/>
    <w:rsid w:val="00AF74B7"/>
    <w:rsid w:val="00B1065C"/>
    <w:rsid w:val="00B15449"/>
    <w:rsid w:val="00B24D72"/>
    <w:rsid w:val="00B768C9"/>
    <w:rsid w:val="00B83A8E"/>
    <w:rsid w:val="00B8667F"/>
    <w:rsid w:val="00B93086"/>
    <w:rsid w:val="00B962BC"/>
    <w:rsid w:val="00BA19ED"/>
    <w:rsid w:val="00BA4B8D"/>
    <w:rsid w:val="00BB35DD"/>
    <w:rsid w:val="00BB5008"/>
    <w:rsid w:val="00BB5537"/>
    <w:rsid w:val="00BC0F7D"/>
    <w:rsid w:val="00BC3AE8"/>
    <w:rsid w:val="00BD7D31"/>
    <w:rsid w:val="00BE3255"/>
    <w:rsid w:val="00BE5307"/>
    <w:rsid w:val="00BF128E"/>
    <w:rsid w:val="00BF4A02"/>
    <w:rsid w:val="00C074DD"/>
    <w:rsid w:val="00C1496A"/>
    <w:rsid w:val="00C17B0E"/>
    <w:rsid w:val="00C20CDD"/>
    <w:rsid w:val="00C2187A"/>
    <w:rsid w:val="00C33079"/>
    <w:rsid w:val="00C34128"/>
    <w:rsid w:val="00C426AA"/>
    <w:rsid w:val="00C43ECA"/>
    <w:rsid w:val="00C45231"/>
    <w:rsid w:val="00C4581E"/>
    <w:rsid w:val="00C47D50"/>
    <w:rsid w:val="00C551FF"/>
    <w:rsid w:val="00C72833"/>
    <w:rsid w:val="00C7757A"/>
    <w:rsid w:val="00C80F1D"/>
    <w:rsid w:val="00C81C15"/>
    <w:rsid w:val="00C85BF3"/>
    <w:rsid w:val="00C91962"/>
    <w:rsid w:val="00C93F40"/>
    <w:rsid w:val="00C97077"/>
    <w:rsid w:val="00CA3D0C"/>
    <w:rsid w:val="00CA561D"/>
    <w:rsid w:val="00CB26A2"/>
    <w:rsid w:val="00CD67C1"/>
    <w:rsid w:val="00CE4444"/>
    <w:rsid w:val="00CE4505"/>
    <w:rsid w:val="00CF7336"/>
    <w:rsid w:val="00CF7900"/>
    <w:rsid w:val="00D24C9F"/>
    <w:rsid w:val="00D33711"/>
    <w:rsid w:val="00D57972"/>
    <w:rsid w:val="00D675A9"/>
    <w:rsid w:val="00D70F27"/>
    <w:rsid w:val="00D71836"/>
    <w:rsid w:val="00D738D6"/>
    <w:rsid w:val="00D753CF"/>
    <w:rsid w:val="00D7543E"/>
    <w:rsid w:val="00D755EB"/>
    <w:rsid w:val="00D75754"/>
    <w:rsid w:val="00D76048"/>
    <w:rsid w:val="00D7616A"/>
    <w:rsid w:val="00D82E6F"/>
    <w:rsid w:val="00D838FF"/>
    <w:rsid w:val="00D83960"/>
    <w:rsid w:val="00D87E00"/>
    <w:rsid w:val="00D9134D"/>
    <w:rsid w:val="00D973C2"/>
    <w:rsid w:val="00DA3EE5"/>
    <w:rsid w:val="00DA42D5"/>
    <w:rsid w:val="00DA4E8D"/>
    <w:rsid w:val="00DA7A03"/>
    <w:rsid w:val="00DB1818"/>
    <w:rsid w:val="00DB2334"/>
    <w:rsid w:val="00DC2048"/>
    <w:rsid w:val="00DC309B"/>
    <w:rsid w:val="00DC4DA2"/>
    <w:rsid w:val="00DC5099"/>
    <w:rsid w:val="00DD4C17"/>
    <w:rsid w:val="00DD74A5"/>
    <w:rsid w:val="00DE4239"/>
    <w:rsid w:val="00DF1A06"/>
    <w:rsid w:val="00DF2B1F"/>
    <w:rsid w:val="00DF62CD"/>
    <w:rsid w:val="00DF722E"/>
    <w:rsid w:val="00E15E33"/>
    <w:rsid w:val="00E16509"/>
    <w:rsid w:val="00E32250"/>
    <w:rsid w:val="00E341B7"/>
    <w:rsid w:val="00E3683B"/>
    <w:rsid w:val="00E44582"/>
    <w:rsid w:val="00E47235"/>
    <w:rsid w:val="00E6353F"/>
    <w:rsid w:val="00E77645"/>
    <w:rsid w:val="00E8338F"/>
    <w:rsid w:val="00E9159A"/>
    <w:rsid w:val="00E95BBD"/>
    <w:rsid w:val="00EA15B0"/>
    <w:rsid w:val="00EA5EA7"/>
    <w:rsid w:val="00EB2B7A"/>
    <w:rsid w:val="00EB3A7F"/>
    <w:rsid w:val="00EC4A25"/>
    <w:rsid w:val="00EE25BE"/>
    <w:rsid w:val="00EF50B7"/>
    <w:rsid w:val="00EF608C"/>
    <w:rsid w:val="00F025A2"/>
    <w:rsid w:val="00F04712"/>
    <w:rsid w:val="00F11AC0"/>
    <w:rsid w:val="00F13360"/>
    <w:rsid w:val="00F160AC"/>
    <w:rsid w:val="00F22EC7"/>
    <w:rsid w:val="00F325C8"/>
    <w:rsid w:val="00F32641"/>
    <w:rsid w:val="00F40305"/>
    <w:rsid w:val="00F435C8"/>
    <w:rsid w:val="00F653B8"/>
    <w:rsid w:val="00F73040"/>
    <w:rsid w:val="00F77A44"/>
    <w:rsid w:val="00F82387"/>
    <w:rsid w:val="00F9008D"/>
    <w:rsid w:val="00F91D5F"/>
    <w:rsid w:val="00FA1266"/>
    <w:rsid w:val="00FA6828"/>
    <w:rsid w:val="00FB0DBB"/>
    <w:rsid w:val="00FB414F"/>
    <w:rsid w:val="00FB6BE0"/>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semiHidden/>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basedOn w:val="a1"/>
    <w:uiPriority w:val="34"/>
    <w:qFormat/>
    <w:rsid w:val="008E2898"/>
    <w:pPr>
      <w:ind w:left="720"/>
      <w:contextualSpacing/>
    </w:pPr>
  </w:style>
  <w:style w:type="paragraph" w:styleId="affe">
    <w:name w:val="macro"/>
    <w:link w:val="afff"/>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
    <w:name w:val="宏文本 字符"/>
    <w:basedOn w:val="a2"/>
    <w:link w:val="affe"/>
    <w:rsid w:val="008E2898"/>
    <w:rPr>
      <w:rFonts w:ascii="Consolas" w:hAnsi="Consolas"/>
      <w:lang w:val="en-GB" w:eastAsia="en-US"/>
    </w:rPr>
  </w:style>
  <w:style w:type="paragraph" w:styleId="afff0">
    <w:name w:val="Message Header"/>
    <w:basedOn w:val="a1"/>
    <w:link w:val="afff1"/>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8E2898"/>
    <w:rPr>
      <w:rFonts w:asciiTheme="majorHAnsi" w:eastAsiaTheme="majorEastAsia" w:hAnsiTheme="majorHAnsi" w:cstheme="majorBidi"/>
      <w:sz w:val="24"/>
      <w:szCs w:val="24"/>
      <w:shd w:val="pct20" w:color="auto" w:fill="auto"/>
      <w:lang w:val="en-GB" w:eastAsia="en-US"/>
    </w:rPr>
  </w:style>
  <w:style w:type="paragraph" w:styleId="afff2">
    <w:name w:val="No Spacing"/>
    <w:uiPriority w:val="1"/>
    <w:qFormat/>
    <w:rsid w:val="008E2898"/>
    <w:rPr>
      <w:lang w:val="en-GB" w:eastAsia="en-US"/>
    </w:rPr>
  </w:style>
  <w:style w:type="paragraph" w:styleId="afff3">
    <w:name w:val="Normal (Web)"/>
    <w:basedOn w:val="a1"/>
    <w:rsid w:val="008E2898"/>
    <w:rPr>
      <w:sz w:val="24"/>
      <w:szCs w:val="24"/>
    </w:rPr>
  </w:style>
  <w:style w:type="paragraph" w:styleId="afff4">
    <w:name w:val="Normal Indent"/>
    <w:basedOn w:val="a1"/>
    <w:rsid w:val="008E2898"/>
    <w:pPr>
      <w:ind w:left="720"/>
    </w:pPr>
  </w:style>
  <w:style w:type="paragraph" w:styleId="afff5">
    <w:name w:val="Note Heading"/>
    <w:basedOn w:val="a1"/>
    <w:next w:val="a1"/>
    <w:link w:val="afff6"/>
    <w:rsid w:val="008E2898"/>
    <w:pPr>
      <w:spacing w:after="0"/>
    </w:pPr>
  </w:style>
  <w:style w:type="character" w:customStyle="1" w:styleId="afff6">
    <w:name w:val="注释标题 字符"/>
    <w:basedOn w:val="a2"/>
    <w:link w:val="afff5"/>
    <w:rsid w:val="008E2898"/>
    <w:rPr>
      <w:lang w:val="en-GB" w:eastAsia="en-US"/>
    </w:rPr>
  </w:style>
  <w:style w:type="paragraph" w:styleId="afff7">
    <w:name w:val="Plain Text"/>
    <w:basedOn w:val="a1"/>
    <w:link w:val="afff8"/>
    <w:rsid w:val="008E2898"/>
    <w:pPr>
      <w:spacing w:after="0"/>
    </w:pPr>
    <w:rPr>
      <w:rFonts w:ascii="Consolas" w:hAnsi="Consolas"/>
      <w:sz w:val="21"/>
      <w:szCs w:val="21"/>
    </w:rPr>
  </w:style>
  <w:style w:type="character" w:customStyle="1" w:styleId="afff8">
    <w:name w:val="纯文本 字符"/>
    <w:basedOn w:val="a2"/>
    <w:link w:val="afff7"/>
    <w:rsid w:val="008E2898"/>
    <w:rPr>
      <w:rFonts w:ascii="Consolas" w:hAnsi="Consolas"/>
      <w:sz w:val="21"/>
      <w:szCs w:val="21"/>
      <w:lang w:val="en-GB" w:eastAsia="en-US"/>
    </w:rPr>
  </w:style>
  <w:style w:type="paragraph" w:styleId="afff9">
    <w:name w:val="Quote"/>
    <w:basedOn w:val="a1"/>
    <w:next w:val="a1"/>
    <w:link w:val="afffa"/>
    <w:uiPriority w:val="29"/>
    <w:qFormat/>
    <w:rsid w:val="008E2898"/>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8E2898"/>
    <w:rPr>
      <w:i/>
      <w:iCs/>
      <w:color w:val="404040" w:themeColor="text1" w:themeTint="BF"/>
      <w:lang w:val="en-GB" w:eastAsia="en-US"/>
    </w:rPr>
  </w:style>
  <w:style w:type="paragraph" w:styleId="afffb">
    <w:name w:val="Salutation"/>
    <w:basedOn w:val="a1"/>
    <w:next w:val="a1"/>
    <w:link w:val="afffc"/>
    <w:rsid w:val="008E2898"/>
  </w:style>
  <w:style w:type="character" w:customStyle="1" w:styleId="afffc">
    <w:name w:val="称呼 字符"/>
    <w:basedOn w:val="a2"/>
    <w:link w:val="afffb"/>
    <w:rsid w:val="008E2898"/>
    <w:rPr>
      <w:lang w:val="en-GB" w:eastAsia="en-US"/>
    </w:rPr>
  </w:style>
  <w:style w:type="paragraph" w:styleId="afffd">
    <w:name w:val="Signature"/>
    <w:basedOn w:val="a1"/>
    <w:link w:val="afffe"/>
    <w:rsid w:val="008E2898"/>
    <w:pPr>
      <w:spacing w:after="0"/>
      <w:ind w:left="4252"/>
    </w:pPr>
  </w:style>
  <w:style w:type="character" w:customStyle="1" w:styleId="afffe">
    <w:name w:val="签名 字符"/>
    <w:basedOn w:val="a2"/>
    <w:link w:val="afffd"/>
    <w:rsid w:val="008E2898"/>
    <w:rPr>
      <w:lang w:val="en-GB" w:eastAsia="en-US"/>
    </w:rPr>
  </w:style>
  <w:style w:type="paragraph" w:styleId="affff">
    <w:name w:val="Subtitle"/>
    <w:basedOn w:val="a1"/>
    <w:next w:val="a1"/>
    <w:link w:val="affff0"/>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0">
    <w:name w:val="副标题 字符"/>
    <w:basedOn w:val="a2"/>
    <w:link w:val="affff"/>
    <w:rsid w:val="008E2898"/>
    <w:rPr>
      <w:rFonts w:asciiTheme="minorHAnsi" w:hAnsiTheme="minorHAnsi" w:cstheme="minorBidi"/>
      <w:color w:val="5A5A5A" w:themeColor="text1" w:themeTint="A5"/>
      <w:spacing w:val="15"/>
      <w:sz w:val="22"/>
      <w:szCs w:val="22"/>
      <w:lang w:val="en-GB" w:eastAsia="en-US"/>
    </w:rPr>
  </w:style>
  <w:style w:type="paragraph" w:styleId="affff1">
    <w:name w:val="table of authorities"/>
    <w:basedOn w:val="a1"/>
    <w:next w:val="a1"/>
    <w:rsid w:val="008E2898"/>
    <w:pPr>
      <w:spacing w:after="0"/>
      <w:ind w:left="200" w:hanging="200"/>
    </w:pPr>
  </w:style>
  <w:style w:type="paragraph" w:styleId="affff2">
    <w:name w:val="table of figures"/>
    <w:basedOn w:val="a1"/>
    <w:next w:val="a1"/>
    <w:rsid w:val="008E2898"/>
    <w:pPr>
      <w:spacing w:after="0"/>
    </w:pPr>
  </w:style>
  <w:style w:type="paragraph" w:styleId="affff3">
    <w:name w:val="Title"/>
    <w:basedOn w:val="a1"/>
    <w:next w:val="a1"/>
    <w:link w:val="affff4"/>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8E2898"/>
    <w:rPr>
      <w:rFonts w:asciiTheme="majorHAnsi" w:eastAsiaTheme="majorEastAsia" w:hAnsiTheme="majorHAnsi" w:cstheme="majorBidi"/>
      <w:spacing w:val="-10"/>
      <w:kern w:val="28"/>
      <w:sz w:val="56"/>
      <w:szCs w:val="56"/>
      <w:lang w:val="en-GB" w:eastAsia="en-US"/>
    </w:rPr>
  </w:style>
  <w:style w:type="paragraph" w:styleId="affff5">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6">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 w:type="character" w:customStyle="1" w:styleId="normaltextrun">
    <w:name w:val="normaltextrun"/>
    <w:basedOn w:val="a2"/>
    <w:rsid w:val="00834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package" Target="embeddings/Microsoft_Visio___9.vsdx"/><Relationship Id="rId21" Type="http://schemas.openxmlformats.org/officeDocument/2006/relationships/image" Target="media/image6.png"/><Relationship Id="rId34" Type="http://schemas.openxmlformats.org/officeDocument/2006/relationships/image" Target="media/image14.emf"/><Relationship Id="rId42" Type="http://schemas.openxmlformats.org/officeDocument/2006/relationships/image" Target="media/image19.emf"/><Relationship Id="rId47" Type="http://schemas.openxmlformats.org/officeDocument/2006/relationships/package" Target="embeddings/Microsoft_Visio___12.vsdx"/><Relationship Id="rId50" Type="http://schemas.openxmlformats.org/officeDocument/2006/relationships/image" Target="media/image23.emf"/><Relationship Id="rId55" Type="http://schemas.openxmlformats.org/officeDocument/2006/relationships/footer" Target="foot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package" Target="embeddings/Microsoft_Visio___4.vsdx"/><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package" Target="embeddings/Microsoft_Visio___8.vsdx"/><Relationship Id="rId40" Type="http://schemas.openxmlformats.org/officeDocument/2006/relationships/image" Target="media/image17.png"/><Relationship Id="rId45" Type="http://schemas.openxmlformats.org/officeDocument/2006/relationships/package" Target="embeddings/Microsoft_Visio___11.vsdx"/><Relationship Id="rId53" Type="http://schemas.openxmlformats.org/officeDocument/2006/relationships/oleObject" Target="embeddings/Microsoft_Visio_2003-2010___.vsd"/><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Microsoft_Visio___7.vsdx"/><Relationship Id="rId43" Type="http://schemas.openxmlformats.org/officeDocument/2006/relationships/package" Target="embeddings/Microsoft_Visio___10.vsdx"/><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package" Target="embeddings/Microsoft_Visio___14.vsdx"/><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20" Type="http://schemas.openxmlformats.org/officeDocument/2006/relationships/package" Target="embeddings/Microsoft_Visio___1.vsdx"/><Relationship Id="rId41" Type="http://schemas.openxmlformats.org/officeDocument/2006/relationships/image" Target="media/image18.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package" Target="embeddings/Microsoft_Visio___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3.vsdx"/><Relationship Id="rId57" Type="http://schemas.microsoft.com/office/2011/relationships/people" Target="people.xml"/><Relationship Id="rId10" Type="http://schemas.openxmlformats.org/officeDocument/2006/relationships/settings" Target="settings.xml"/><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2.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3.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4.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6.xml><?xml version="1.0" encoding="utf-8"?>
<ds:datastoreItem xmlns:ds="http://schemas.openxmlformats.org/officeDocument/2006/customXml" ds:itemID="{50627C47-2FB9-458A-B283-A78FE3023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1015</TotalTime>
  <Pages>61</Pages>
  <Words>22235</Words>
  <Characters>126744</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148682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31</cp:revision>
  <cp:lastPrinted>2019-02-25T14:05:00Z</cp:lastPrinted>
  <dcterms:created xsi:type="dcterms:W3CDTF">2023-01-26T03:53:00Z</dcterms:created>
  <dcterms:modified xsi:type="dcterms:W3CDTF">2023-02-27T14:46:00Z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