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4B7" w14:paraId="790DDCDB" w14:textId="77777777">
        <w:tc>
          <w:tcPr>
            <w:tcW w:w="10423" w:type="dxa"/>
            <w:gridSpan w:val="2"/>
            <w:tcBorders>
              <w:top w:val="nil"/>
              <w:left w:val="nil"/>
              <w:bottom w:val="nil"/>
              <w:right w:val="nil"/>
            </w:tcBorders>
            <w:shd w:val="clear" w:color="auto" w:fill="auto"/>
          </w:tcPr>
          <w:p w14:paraId="4E6AFA37" w14:textId="4DF43D9D" w:rsidR="00C434B7" w:rsidRDefault="0000000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r>
              <w:t>V</w:t>
            </w:r>
            <w:bookmarkStart w:id="3" w:name="specVersion"/>
            <w:r>
              <w:t>0.</w:t>
            </w:r>
            <w:ins w:id="4" w:author="1" w:date="2022-11-21T17:26:00Z">
              <w:r w:rsidR="00255C1A">
                <w:rPr>
                  <w:lang w:val="en-US" w:eastAsia="zh-CN"/>
                </w:rPr>
                <w:t>4</w:t>
              </w:r>
            </w:ins>
            <w:del w:id="5" w:author="1" w:date="2022-11-21T17:26:00Z">
              <w:r w:rsidDel="00255C1A">
                <w:rPr>
                  <w:rFonts w:hint="eastAsia"/>
                  <w:lang w:val="en-US" w:eastAsia="zh-CN"/>
                </w:rPr>
                <w:delText>3</w:delText>
              </w:r>
            </w:del>
            <w:r>
              <w:t>.</w:t>
            </w:r>
            <w:bookmarkEnd w:id="3"/>
            <w:r>
              <w:t xml:space="preserve">0 </w:t>
            </w:r>
            <w:r>
              <w:rPr>
                <w:sz w:val="32"/>
              </w:rPr>
              <w:t>(</w:t>
            </w:r>
            <w:bookmarkStart w:id="6" w:name="issueDate"/>
            <w:r>
              <w:rPr>
                <w:sz w:val="32"/>
              </w:rPr>
              <w:t>2022-</w:t>
            </w:r>
            <w:bookmarkEnd w:id="6"/>
            <w:r>
              <w:rPr>
                <w:rFonts w:hint="eastAsia"/>
                <w:sz w:val="32"/>
                <w:lang w:val="en-US" w:eastAsia="zh-CN"/>
              </w:rPr>
              <w:t>1</w:t>
            </w:r>
            <w:ins w:id="7" w:author="1" w:date="2022-11-21T17:26:00Z">
              <w:r w:rsidR="00255C1A">
                <w:rPr>
                  <w:sz w:val="32"/>
                  <w:lang w:val="en-US" w:eastAsia="zh-CN"/>
                </w:rPr>
                <w:t>1</w:t>
              </w:r>
            </w:ins>
            <w:del w:id="8" w:author="1" w:date="2022-11-21T17:26:00Z">
              <w:r w:rsidDel="00255C1A">
                <w:rPr>
                  <w:rFonts w:hint="eastAsia"/>
                  <w:sz w:val="32"/>
                  <w:lang w:val="en-US" w:eastAsia="zh-CN"/>
                </w:rPr>
                <w:delText>0</w:delText>
              </w:r>
            </w:del>
            <w:r>
              <w:rPr>
                <w:sz w:val="32"/>
              </w:rPr>
              <w:t>)</w:t>
            </w:r>
          </w:p>
        </w:tc>
      </w:tr>
      <w:tr w:rsidR="00C434B7" w14:paraId="67A5897E" w14:textId="77777777">
        <w:trPr>
          <w:trHeight w:hRule="exact" w:val="1134"/>
        </w:trPr>
        <w:tc>
          <w:tcPr>
            <w:tcW w:w="10423" w:type="dxa"/>
            <w:gridSpan w:val="2"/>
            <w:tcBorders>
              <w:top w:val="nil"/>
              <w:left w:val="nil"/>
              <w:bottom w:val="nil"/>
              <w:right w:val="nil"/>
            </w:tcBorders>
            <w:shd w:val="clear" w:color="auto" w:fill="auto"/>
          </w:tcPr>
          <w:p w14:paraId="23DEA556" w14:textId="77777777" w:rsidR="00C434B7" w:rsidRDefault="00000000">
            <w:pPr>
              <w:pStyle w:val="ZB"/>
              <w:framePr w:w="0" w:hRule="auto" w:wrap="auto" w:vAnchor="margin" w:hAnchor="text" w:yAlign="inline"/>
            </w:pPr>
            <w:r>
              <w:t xml:space="preserve">Technical </w:t>
            </w:r>
            <w:bookmarkStart w:id="9" w:name="spectype2"/>
            <w:r>
              <w:t>Report</w:t>
            </w:r>
            <w:bookmarkEnd w:id="9"/>
          </w:p>
          <w:p w14:paraId="2F799DC0" w14:textId="77777777" w:rsidR="00C434B7" w:rsidRDefault="00000000">
            <w:pPr>
              <w:pStyle w:val="Guidance"/>
            </w:pPr>
            <w:r>
              <w:br/>
            </w:r>
            <w:r>
              <w:br/>
            </w:r>
          </w:p>
        </w:tc>
      </w:tr>
      <w:tr w:rsidR="00C434B7" w14:paraId="09665693" w14:textId="77777777">
        <w:trPr>
          <w:trHeight w:hRule="exact" w:val="3686"/>
        </w:trPr>
        <w:tc>
          <w:tcPr>
            <w:tcW w:w="10423" w:type="dxa"/>
            <w:gridSpan w:val="2"/>
            <w:tcBorders>
              <w:top w:val="nil"/>
              <w:left w:val="nil"/>
              <w:bottom w:val="nil"/>
              <w:right w:val="nil"/>
            </w:tcBorders>
            <w:shd w:val="clear" w:color="auto" w:fill="auto"/>
          </w:tcPr>
          <w:p w14:paraId="54989032" w14:textId="77777777" w:rsidR="00C434B7" w:rsidRDefault="00000000">
            <w:pPr>
              <w:pStyle w:val="ZT"/>
              <w:framePr w:wrap="auto" w:hAnchor="text" w:yAlign="inline"/>
            </w:pPr>
            <w:r>
              <w:t>3rd Generation Partnership Project;</w:t>
            </w:r>
          </w:p>
          <w:p w14:paraId="7BE0BDCE" w14:textId="77777777" w:rsidR="00C434B7" w:rsidRDefault="00000000">
            <w:pPr>
              <w:pStyle w:val="ZT"/>
              <w:framePr w:wrap="auto" w:hAnchor="text" w:yAlign="inline"/>
              <w:rPr>
                <w:highlight w:val="yellow"/>
              </w:rPr>
            </w:pPr>
            <w:r>
              <w:t xml:space="preserve">Technical Specification Group </w:t>
            </w:r>
            <w:bookmarkStart w:id="10" w:name="specTitle"/>
            <w:r>
              <w:t>Services and System Aspects;</w:t>
            </w:r>
          </w:p>
          <w:p w14:paraId="77DE7A66" w14:textId="77777777" w:rsidR="00C434B7" w:rsidRDefault="00000000">
            <w:pPr>
              <w:pStyle w:val="ZT"/>
              <w:framePr w:wrap="auto" w:hAnchor="text" w:yAlign="inline"/>
              <w:rPr>
                <w:lang w:eastAsia="zh-CN"/>
              </w:rPr>
            </w:pPr>
            <w:r>
              <w:t>Study on security aspects of enablers for Network Automation for 5G - phase 3;</w:t>
            </w:r>
            <w:bookmarkEnd w:id="10"/>
          </w:p>
          <w:p w14:paraId="2D0A90EB" w14:textId="77777777" w:rsidR="00C434B7" w:rsidRDefault="00000000">
            <w:pPr>
              <w:pStyle w:val="ZT"/>
              <w:framePr w:wrap="auto" w:hAnchor="text" w:yAlign="inline"/>
              <w:rPr>
                <w:i/>
                <w:sz w:val="28"/>
              </w:rPr>
            </w:pPr>
            <w:r>
              <w:t>(</w:t>
            </w:r>
            <w:r>
              <w:rPr>
                <w:rStyle w:val="ZGSM"/>
              </w:rPr>
              <w:t xml:space="preserve">Release </w:t>
            </w:r>
            <w:bookmarkStart w:id="11" w:name="specRelease"/>
            <w:r>
              <w:rPr>
                <w:rStyle w:val="ZGSM"/>
              </w:rPr>
              <w:t>1</w:t>
            </w:r>
            <w:bookmarkEnd w:id="11"/>
            <w:r>
              <w:rPr>
                <w:rStyle w:val="ZGSM"/>
              </w:rPr>
              <w:t>8</w:t>
            </w:r>
            <w:r>
              <w:t>)</w:t>
            </w:r>
          </w:p>
        </w:tc>
      </w:tr>
      <w:tr w:rsidR="00C434B7" w14:paraId="373701CD" w14:textId="77777777">
        <w:tc>
          <w:tcPr>
            <w:tcW w:w="10423" w:type="dxa"/>
            <w:gridSpan w:val="2"/>
            <w:tcBorders>
              <w:top w:val="nil"/>
              <w:left w:val="nil"/>
              <w:bottom w:val="nil"/>
              <w:right w:val="nil"/>
            </w:tcBorders>
            <w:shd w:val="clear" w:color="auto" w:fill="auto"/>
          </w:tcPr>
          <w:p w14:paraId="3613F8A7" w14:textId="77777777" w:rsidR="00C434B7" w:rsidRDefault="00000000">
            <w:pPr>
              <w:pStyle w:val="ZU"/>
              <w:framePr w:w="0" w:wrap="auto" w:vAnchor="margin" w:hAnchor="text" w:yAlign="inline"/>
              <w:tabs>
                <w:tab w:val="right" w:pos="10206"/>
              </w:tabs>
              <w:jc w:val="left"/>
              <w:rPr>
                <w:color w:val="0000FF"/>
              </w:rPr>
            </w:pPr>
            <w:r>
              <w:rPr>
                <w:color w:val="0000FF"/>
              </w:rPr>
              <w:tab/>
            </w:r>
          </w:p>
        </w:tc>
      </w:tr>
      <w:tr w:rsidR="00C434B7" w14:paraId="60827F48" w14:textId="77777777">
        <w:trPr>
          <w:trHeight w:hRule="exact" w:val="1531"/>
        </w:trPr>
        <w:tc>
          <w:tcPr>
            <w:tcW w:w="4883" w:type="dxa"/>
            <w:tcBorders>
              <w:top w:val="nil"/>
              <w:left w:val="nil"/>
              <w:bottom w:val="nil"/>
              <w:right w:val="nil"/>
            </w:tcBorders>
            <w:shd w:val="clear" w:color="auto" w:fill="auto"/>
          </w:tcPr>
          <w:p w14:paraId="544CD4DC" w14:textId="77777777" w:rsidR="00C434B7" w:rsidRDefault="00000000">
            <w:r>
              <w:rPr>
                <w:i/>
                <w:noProof/>
                <w:lang w:val="en-US" w:eastAsia="zh-CN"/>
              </w:rPr>
              <w:drawing>
                <wp:inline distT="0" distB="0" distL="0" distR="0" wp14:anchorId="35073D2E" wp14:editId="71C2CC33">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28EEF63" w14:textId="77777777" w:rsidR="00C434B7" w:rsidRDefault="00000000">
            <w:pPr>
              <w:jc w:val="right"/>
            </w:pPr>
            <w:bookmarkStart w:id="12" w:name="logos"/>
            <w:r>
              <w:rPr>
                <w:noProof/>
                <w:lang w:val="en-US" w:eastAsia="zh-CN"/>
              </w:rPr>
              <w:drawing>
                <wp:inline distT="0" distB="0" distL="0" distR="0" wp14:anchorId="5920AD19" wp14:editId="559D799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12"/>
          </w:p>
        </w:tc>
      </w:tr>
      <w:tr w:rsidR="00C434B7" w14:paraId="55A3E5C1" w14:textId="77777777">
        <w:trPr>
          <w:trHeight w:hRule="exact" w:val="5783"/>
        </w:trPr>
        <w:tc>
          <w:tcPr>
            <w:tcW w:w="10423" w:type="dxa"/>
            <w:gridSpan w:val="2"/>
            <w:tcBorders>
              <w:top w:val="nil"/>
              <w:left w:val="nil"/>
              <w:bottom w:val="nil"/>
              <w:right w:val="nil"/>
            </w:tcBorders>
            <w:shd w:val="clear" w:color="auto" w:fill="auto"/>
          </w:tcPr>
          <w:p w14:paraId="0959D097" w14:textId="77777777" w:rsidR="00C434B7" w:rsidRDefault="00C434B7">
            <w:pPr>
              <w:pStyle w:val="Guidance"/>
              <w:rPr>
                <w:b/>
              </w:rPr>
            </w:pPr>
          </w:p>
        </w:tc>
      </w:tr>
      <w:tr w:rsidR="00C434B7" w14:paraId="270FE71B" w14:textId="77777777">
        <w:trPr>
          <w:cantSplit/>
          <w:trHeight w:hRule="exact" w:val="964"/>
        </w:trPr>
        <w:tc>
          <w:tcPr>
            <w:tcW w:w="10423" w:type="dxa"/>
            <w:gridSpan w:val="2"/>
            <w:tcBorders>
              <w:top w:val="nil"/>
              <w:left w:val="nil"/>
              <w:bottom w:val="nil"/>
              <w:right w:val="nil"/>
            </w:tcBorders>
            <w:shd w:val="clear" w:color="auto" w:fill="auto"/>
          </w:tcPr>
          <w:p w14:paraId="0BB20019" w14:textId="77777777" w:rsidR="00C434B7" w:rsidRDefault="00000000">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46BA7089" w14:textId="77777777" w:rsidR="00C434B7" w:rsidRDefault="00C434B7">
            <w:pPr>
              <w:pStyle w:val="ZV"/>
              <w:framePr w:wrap="notBeside"/>
            </w:pPr>
          </w:p>
          <w:p w14:paraId="797C0D1C" w14:textId="77777777" w:rsidR="00C434B7" w:rsidRDefault="00C434B7">
            <w:pPr>
              <w:rPr>
                <w:sz w:val="16"/>
              </w:rPr>
            </w:pPr>
          </w:p>
        </w:tc>
      </w:tr>
      <w:bookmarkEnd w:id="0"/>
    </w:tbl>
    <w:p w14:paraId="2821BB12" w14:textId="77777777" w:rsidR="00C434B7" w:rsidRDefault="00C434B7">
      <w:pPr>
        <w:sectPr w:rsidR="00C434B7">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4B7" w14:paraId="2A0ECCB3" w14:textId="77777777">
        <w:trPr>
          <w:trHeight w:hRule="exact" w:val="5670"/>
        </w:trPr>
        <w:tc>
          <w:tcPr>
            <w:tcW w:w="10423" w:type="dxa"/>
            <w:shd w:val="clear" w:color="auto" w:fill="auto"/>
          </w:tcPr>
          <w:p w14:paraId="31126739" w14:textId="77777777" w:rsidR="00C434B7" w:rsidRDefault="00C434B7">
            <w:pPr>
              <w:pStyle w:val="Guidance"/>
            </w:pPr>
            <w:bookmarkStart w:id="14" w:name="page2"/>
          </w:p>
        </w:tc>
      </w:tr>
      <w:tr w:rsidR="00C434B7" w14:paraId="2BB0A427" w14:textId="77777777">
        <w:trPr>
          <w:trHeight w:hRule="exact" w:val="5387"/>
        </w:trPr>
        <w:tc>
          <w:tcPr>
            <w:tcW w:w="10423" w:type="dxa"/>
            <w:shd w:val="clear" w:color="auto" w:fill="auto"/>
          </w:tcPr>
          <w:p w14:paraId="14CFC473" w14:textId="77777777" w:rsidR="00C434B7" w:rsidRDefault="00000000">
            <w:pPr>
              <w:pStyle w:val="FP"/>
              <w:spacing w:after="240"/>
              <w:ind w:left="2835" w:right="2835"/>
              <w:jc w:val="center"/>
              <w:rPr>
                <w:rFonts w:ascii="Arial" w:hAnsi="Arial"/>
                <w:b/>
                <w:i/>
              </w:rPr>
            </w:pPr>
            <w:bookmarkStart w:id="15" w:name="coords3gpp"/>
            <w:r>
              <w:rPr>
                <w:rFonts w:ascii="Arial" w:hAnsi="Arial"/>
                <w:b/>
                <w:i/>
              </w:rPr>
              <w:t>3GPP</w:t>
            </w:r>
          </w:p>
          <w:p w14:paraId="01B025F4" w14:textId="77777777" w:rsidR="00C434B7" w:rsidRDefault="00000000">
            <w:pPr>
              <w:pStyle w:val="FP"/>
              <w:pBdr>
                <w:bottom w:val="single" w:sz="6" w:space="1" w:color="auto"/>
              </w:pBdr>
              <w:ind w:left="2835" w:right="2835"/>
              <w:jc w:val="center"/>
            </w:pPr>
            <w:r>
              <w:t>Postal address</w:t>
            </w:r>
          </w:p>
          <w:p w14:paraId="5DACC1A1" w14:textId="77777777" w:rsidR="00C434B7" w:rsidRDefault="00C434B7">
            <w:pPr>
              <w:pStyle w:val="FP"/>
              <w:ind w:left="2835" w:right="2835"/>
              <w:jc w:val="center"/>
              <w:rPr>
                <w:rFonts w:ascii="Arial" w:hAnsi="Arial"/>
                <w:sz w:val="18"/>
              </w:rPr>
            </w:pPr>
          </w:p>
          <w:p w14:paraId="478D1BFA" w14:textId="77777777" w:rsidR="00C434B7" w:rsidRDefault="00000000">
            <w:pPr>
              <w:pStyle w:val="FP"/>
              <w:pBdr>
                <w:bottom w:val="single" w:sz="6" w:space="1" w:color="auto"/>
              </w:pBdr>
              <w:spacing w:before="240"/>
              <w:ind w:left="2835" w:right="2835"/>
              <w:jc w:val="center"/>
            </w:pPr>
            <w:r>
              <w:t>3GPP support office address</w:t>
            </w:r>
          </w:p>
          <w:p w14:paraId="0B77122D" w14:textId="77777777" w:rsidR="00C434B7" w:rsidRDefault="00000000">
            <w:pPr>
              <w:pStyle w:val="FP"/>
              <w:ind w:left="2835" w:right="2835"/>
              <w:jc w:val="center"/>
              <w:rPr>
                <w:rFonts w:ascii="Arial" w:hAnsi="Arial"/>
                <w:sz w:val="18"/>
              </w:rPr>
            </w:pPr>
            <w:r>
              <w:rPr>
                <w:rFonts w:ascii="Arial" w:hAnsi="Arial"/>
                <w:sz w:val="18"/>
              </w:rPr>
              <w:t>650 Route des Lucioles - Sophia Antipolis</w:t>
            </w:r>
          </w:p>
          <w:p w14:paraId="7200FF58" w14:textId="77777777" w:rsidR="00C434B7" w:rsidRDefault="00000000">
            <w:pPr>
              <w:pStyle w:val="FP"/>
              <w:ind w:left="2835" w:right="2835"/>
              <w:jc w:val="center"/>
              <w:rPr>
                <w:rFonts w:ascii="Arial" w:hAnsi="Arial"/>
                <w:sz w:val="18"/>
              </w:rPr>
            </w:pPr>
            <w:r>
              <w:rPr>
                <w:rFonts w:ascii="Arial" w:hAnsi="Arial"/>
                <w:sz w:val="18"/>
              </w:rPr>
              <w:t>Valbonne - FRANCE</w:t>
            </w:r>
          </w:p>
          <w:p w14:paraId="2B50B93F" w14:textId="77777777" w:rsidR="00C434B7"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52DF7D7A" w14:textId="77777777" w:rsidR="00C434B7" w:rsidRDefault="00000000">
            <w:pPr>
              <w:pStyle w:val="FP"/>
              <w:pBdr>
                <w:bottom w:val="single" w:sz="6" w:space="1" w:color="auto"/>
              </w:pBdr>
              <w:spacing w:before="240"/>
              <w:ind w:left="2835" w:right="2835"/>
              <w:jc w:val="center"/>
            </w:pPr>
            <w:r>
              <w:t>Internet</w:t>
            </w:r>
          </w:p>
          <w:p w14:paraId="62DD981F" w14:textId="77777777" w:rsidR="00C434B7" w:rsidRDefault="00000000">
            <w:pPr>
              <w:pStyle w:val="FP"/>
              <w:ind w:left="2835" w:right="2835"/>
              <w:jc w:val="center"/>
              <w:rPr>
                <w:rFonts w:ascii="Arial" w:hAnsi="Arial"/>
                <w:sz w:val="18"/>
              </w:rPr>
            </w:pPr>
            <w:r>
              <w:rPr>
                <w:rFonts w:ascii="Arial" w:hAnsi="Arial"/>
                <w:sz w:val="18"/>
              </w:rPr>
              <w:t>http://www.3gpp.org</w:t>
            </w:r>
            <w:bookmarkEnd w:id="15"/>
          </w:p>
          <w:p w14:paraId="6A21BF31" w14:textId="77777777" w:rsidR="00C434B7" w:rsidRDefault="00C434B7"/>
        </w:tc>
      </w:tr>
      <w:tr w:rsidR="00C434B7" w14:paraId="7D90F801" w14:textId="77777777">
        <w:tc>
          <w:tcPr>
            <w:tcW w:w="10423" w:type="dxa"/>
            <w:shd w:val="clear" w:color="auto" w:fill="auto"/>
            <w:vAlign w:val="bottom"/>
          </w:tcPr>
          <w:p w14:paraId="32962E7B" w14:textId="77777777" w:rsidR="00C434B7" w:rsidRDefault="00000000">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4681F502" w14:textId="77777777" w:rsidR="00C434B7" w:rsidRDefault="00000000">
            <w:pPr>
              <w:pStyle w:val="FP"/>
              <w:jc w:val="center"/>
            </w:pPr>
            <w:r>
              <w:t>No part may be reproduced except as authorized by written permission.</w:t>
            </w:r>
            <w:r>
              <w:br/>
              <w:t>The copyright and the foregoing restriction extend to reproduction in all media.</w:t>
            </w:r>
          </w:p>
          <w:p w14:paraId="02A11CC8" w14:textId="77777777" w:rsidR="00C434B7" w:rsidRDefault="00C434B7">
            <w:pPr>
              <w:pStyle w:val="FP"/>
              <w:jc w:val="center"/>
            </w:pPr>
          </w:p>
          <w:p w14:paraId="79D9C9F8" w14:textId="77777777" w:rsidR="00C434B7" w:rsidRDefault="00000000">
            <w:pPr>
              <w:pStyle w:val="FP"/>
              <w:jc w:val="center"/>
              <w:rPr>
                <w:sz w:val="18"/>
              </w:rPr>
            </w:pPr>
            <w:r>
              <w:rPr>
                <w:sz w:val="18"/>
              </w:rPr>
              <w:t xml:space="preserve">© </w:t>
            </w:r>
            <w:bookmarkStart w:id="17" w:name="copyrightDate"/>
            <w:r>
              <w:rPr>
                <w:sz w:val="18"/>
              </w:rPr>
              <w:t>2021</w:t>
            </w:r>
            <w:bookmarkEnd w:id="17"/>
            <w:r>
              <w:rPr>
                <w:sz w:val="18"/>
              </w:rPr>
              <w:t>, 3GPP Organizational Partners (ARIB, ATIS, CCSA, ETSI, TSDSI, TTA, TTC).</w:t>
            </w:r>
            <w:bookmarkStart w:id="18" w:name="copyrightaddon"/>
            <w:bookmarkEnd w:id="18"/>
          </w:p>
          <w:p w14:paraId="33261A78" w14:textId="77777777" w:rsidR="00C434B7" w:rsidRDefault="00000000">
            <w:pPr>
              <w:pStyle w:val="FP"/>
              <w:jc w:val="center"/>
              <w:rPr>
                <w:sz w:val="18"/>
              </w:rPr>
            </w:pPr>
            <w:r>
              <w:rPr>
                <w:sz w:val="18"/>
              </w:rPr>
              <w:t>All rights reserved.</w:t>
            </w:r>
          </w:p>
          <w:p w14:paraId="57D2433C" w14:textId="77777777" w:rsidR="00C434B7" w:rsidRDefault="00C434B7">
            <w:pPr>
              <w:pStyle w:val="FP"/>
              <w:rPr>
                <w:sz w:val="18"/>
              </w:rPr>
            </w:pPr>
          </w:p>
          <w:p w14:paraId="386A463D" w14:textId="77777777" w:rsidR="00C434B7" w:rsidRDefault="00000000">
            <w:pPr>
              <w:pStyle w:val="FP"/>
              <w:rPr>
                <w:sz w:val="18"/>
              </w:rPr>
            </w:pPr>
            <w:r>
              <w:rPr>
                <w:sz w:val="18"/>
              </w:rPr>
              <w:t>UMTS™ is a Trade Mark of ETSI registered for the benefit of its members</w:t>
            </w:r>
          </w:p>
          <w:p w14:paraId="60156C26" w14:textId="77777777" w:rsidR="00C434B7"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30E2CD6A" w14:textId="77777777" w:rsidR="00C434B7" w:rsidRDefault="00000000">
            <w:pPr>
              <w:pStyle w:val="FP"/>
              <w:rPr>
                <w:sz w:val="18"/>
              </w:rPr>
            </w:pPr>
            <w:r>
              <w:rPr>
                <w:sz w:val="18"/>
              </w:rPr>
              <w:t>GSM® and the GSM logo are registered and owned by the GSM Association</w:t>
            </w:r>
            <w:bookmarkEnd w:id="16"/>
          </w:p>
          <w:p w14:paraId="07EF2CA9" w14:textId="77777777" w:rsidR="00C434B7" w:rsidRDefault="00C434B7"/>
        </w:tc>
      </w:tr>
      <w:bookmarkEnd w:id="14"/>
    </w:tbl>
    <w:p w14:paraId="3D872970" w14:textId="77777777" w:rsidR="00C434B7" w:rsidRDefault="00000000">
      <w:pPr>
        <w:pStyle w:val="TT"/>
      </w:pPr>
      <w:r>
        <w:br w:type="page"/>
      </w:r>
      <w:bookmarkStart w:id="19" w:name="tableOfContents"/>
      <w:bookmarkEnd w:id="19"/>
      <w:r>
        <w:lastRenderedPageBreak/>
        <w:t>Contents</w:t>
      </w:r>
    </w:p>
    <w:p w14:paraId="210EC973" w14:textId="5C41B854" w:rsidR="00255C1A" w:rsidRDefault="00000000">
      <w:pPr>
        <w:pStyle w:val="TOC1"/>
        <w:rPr>
          <w:ins w:id="20" w:author="1" w:date="2022-11-21T17:26:00Z"/>
          <w:rFonts w:asciiTheme="minorHAnsi" w:hAnsiTheme="minorHAnsi" w:cstheme="minorBidi"/>
          <w:noProof/>
          <w:kern w:val="2"/>
          <w:sz w:val="21"/>
          <w:szCs w:val="22"/>
          <w:lang w:val="en-US" w:eastAsia="zh-CN"/>
        </w:rPr>
      </w:pPr>
      <w:r>
        <w:fldChar w:fldCharType="begin"/>
      </w:r>
      <w:r>
        <w:instrText xml:space="preserve"> TOC \o "1-9" </w:instrText>
      </w:r>
      <w:r>
        <w:fldChar w:fldCharType="separate"/>
      </w:r>
      <w:ins w:id="21" w:author="1" w:date="2022-11-21T17:26:00Z">
        <w:r w:rsidR="00255C1A">
          <w:rPr>
            <w:noProof/>
          </w:rPr>
          <w:t>Foreword</w:t>
        </w:r>
        <w:r w:rsidR="00255C1A">
          <w:rPr>
            <w:noProof/>
          </w:rPr>
          <w:tab/>
        </w:r>
        <w:r w:rsidR="00255C1A">
          <w:rPr>
            <w:noProof/>
          </w:rPr>
          <w:fldChar w:fldCharType="begin"/>
        </w:r>
        <w:r w:rsidR="00255C1A">
          <w:rPr>
            <w:noProof/>
          </w:rPr>
          <w:instrText xml:space="preserve"> PAGEREF _Toc119944026 \h </w:instrText>
        </w:r>
        <w:r w:rsidR="00255C1A">
          <w:rPr>
            <w:noProof/>
          </w:rPr>
        </w:r>
      </w:ins>
      <w:r w:rsidR="00255C1A">
        <w:rPr>
          <w:noProof/>
        </w:rPr>
        <w:fldChar w:fldCharType="separate"/>
      </w:r>
      <w:ins w:id="22" w:author="1" w:date="2022-11-21T17:26:00Z">
        <w:r w:rsidR="00255C1A">
          <w:rPr>
            <w:noProof/>
          </w:rPr>
          <w:t>4</w:t>
        </w:r>
        <w:r w:rsidR="00255C1A">
          <w:rPr>
            <w:noProof/>
          </w:rPr>
          <w:fldChar w:fldCharType="end"/>
        </w:r>
      </w:ins>
    </w:p>
    <w:p w14:paraId="4F530B68" w14:textId="4C513400" w:rsidR="00255C1A" w:rsidRDefault="00255C1A">
      <w:pPr>
        <w:pStyle w:val="TOC1"/>
        <w:rPr>
          <w:ins w:id="23" w:author="1" w:date="2022-11-21T17:26:00Z"/>
          <w:rFonts w:asciiTheme="minorHAnsi" w:hAnsiTheme="minorHAnsi" w:cstheme="minorBidi"/>
          <w:noProof/>
          <w:kern w:val="2"/>
          <w:sz w:val="21"/>
          <w:szCs w:val="22"/>
          <w:lang w:val="en-US" w:eastAsia="zh-CN"/>
        </w:rPr>
      </w:pPr>
      <w:ins w:id="24" w:author="1" w:date="2022-11-21T17:26: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_Toc119944027 \h </w:instrText>
        </w:r>
        <w:r>
          <w:rPr>
            <w:noProof/>
          </w:rPr>
        </w:r>
      </w:ins>
      <w:r>
        <w:rPr>
          <w:noProof/>
        </w:rPr>
        <w:fldChar w:fldCharType="separate"/>
      </w:r>
      <w:ins w:id="25" w:author="1" w:date="2022-11-21T17:26:00Z">
        <w:r>
          <w:rPr>
            <w:noProof/>
          </w:rPr>
          <w:t>6</w:t>
        </w:r>
        <w:r>
          <w:rPr>
            <w:noProof/>
          </w:rPr>
          <w:fldChar w:fldCharType="end"/>
        </w:r>
      </w:ins>
    </w:p>
    <w:p w14:paraId="3FE96B53" w14:textId="4115BC02" w:rsidR="00255C1A" w:rsidRDefault="00255C1A">
      <w:pPr>
        <w:pStyle w:val="TOC1"/>
        <w:rPr>
          <w:ins w:id="26" w:author="1" w:date="2022-11-21T17:26:00Z"/>
          <w:rFonts w:asciiTheme="minorHAnsi" w:hAnsiTheme="minorHAnsi" w:cstheme="minorBidi"/>
          <w:noProof/>
          <w:kern w:val="2"/>
          <w:sz w:val="21"/>
          <w:szCs w:val="22"/>
          <w:lang w:val="en-US" w:eastAsia="zh-CN"/>
        </w:rPr>
      </w:pPr>
      <w:ins w:id="27" w:author="1" w:date="2022-11-21T17:26: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_Toc119944028 \h </w:instrText>
        </w:r>
        <w:r>
          <w:rPr>
            <w:noProof/>
          </w:rPr>
        </w:r>
      </w:ins>
      <w:r>
        <w:rPr>
          <w:noProof/>
        </w:rPr>
        <w:fldChar w:fldCharType="separate"/>
      </w:r>
      <w:ins w:id="28" w:author="1" w:date="2022-11-21T17:26:00Z">
        <w:r>
          <w:rPr>
            <w:noProof/>
          </w:rPr>
          <w:t>6</w:t>
        </w:r>
        <w:r>
          <w:rPr>
            <w:noProof/>
          </w:rPr>
          <w:fldChar w:fldCharType="end"/>
        </w:r>
      </w:ins>
    </w:p>
    <w:p w14:paraId="78C7211F" w14:textId="0C94184F" w:rsidR="00255C1A" w:rsidRDefault="00255C1A">
      <w:pPr>
        <w:pStyle w:val="TOC1"/>
        <w:rPr>
          <w:ins w:id="29" w:author="1" w:date="2022-11-21T17:26:00Z"/>
          <w:rFonts w:asciiTheme="minorHAnsi" w:hAnsiTheme="minorHAnsi" w:cstheme="minorBidi"/>
          <w:noProof/>
          <w:kern w:val="2"/>
          <w:sz w:val="21"/>
          <w:szCs w:val="22"/>
          <w:lang w:val="en-US" w:eastAsia="zh-CN"/>
        </w:rPr>
      </w:pPr>
      <w:ins w:id="30" w:author="1" w:date="2022-11-21T17:26: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_Toc119944029 \h </w:instrText>
        </w:r>
        <w:r>
          <w:rPr>
            <w:noProof/>
          </w:rPr>
        </w:r>
      </w:ins>
      <w:r>
        <w:rPr>
          <w:noProof/>
        </w:rPr>
        <w:fldChar w:fldCharType="separate"/>
      </w:r>
      <w:ins w:id="31" w:author="1" w:date="2022-11-21T17:26:00Z">
        <w:r>
          <w:rPr>
            <w:noProof/>
          </w:rPr>
          <w:t>6</w:t>
        </w:r>
        <w:r>
          <w:rPr>
            <w:noProof/>
          </w:rPr>
          <w:fldChar w:fldCharType="end"/>
        </w:r>
      </w:ins>
    </w:p>
    <w:p w14:paraId="0A4E9787" w14:textId="17435A93" w:rsidR="00255C1A" w:rsidRDefault="00255C1A">
      <w:pPr>
        <w:pStyle w:val="TOC2"/>
        <w:rPr>
          <w:ins w:id="32" w:author="1" w:date="2022-11-21T17:26:00Z"/>
          <w:rFonts w:asciiTheme="minorHAnsi" w:hAnsiTheme="minorHAnsi" w:cstheme="minorBidi"/>
          <w:noProof/>
          <w:kern w:val="2"/>
          <w:sz w:val="21"/>
          <w:szCs w:val="22"/>
          <w:lang w:val="en-US" w:eastAsia="zh-CN"/>
        </w:rPr>
      </w:pPr>
      <w:ins w:id="33" w:author="1" w:date="2022-11-21T17:26: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_Toc119944030 \h </w:instrText>
        </w:r>
        <w:r>
          <w:rPr>
            <w:noProof/>
          </w:rPr>
        </w:r>
      </w:ins>
      <w:r>
        <w:rPr>
          <w:noProof/>
        </w:rPr>
        <w:fldChar w:fldCharType="separate"/>
      </w:r>
      <w:ins w:id="34" w:author="1" w:date="2022-11-21T17:26:00Z">
        <w:r>
          <w:rPr>
            <w:noProof/>
          </w:rPr>
          <w:t>6</w:t>
        </w:r>
        <w:r>
          <w:rPr>
            <w:noProof/>
          </w:rPr>
          <w:fldChar w:fldCharType="end"/>
        </w:r>
      </w:ins>
    </w:p>
    <w:p w14:paraId="0417D3DD" w14:textId="60C95E4C" w:rsidR="00255C1A" w:rsidRDefault="00255C1A">
      <w:pPr>
        <w:pStyle w:val="TOC2"/>
        <w:rPr>
          <w:ins w:id="35" w:author="1" w:date="2022-11-21T17:26:00Z"/>
          <w:rFonts w:asciiTheme="minorHAnsi" w:hAnsiTheme="minorHAnsi" w:cstheme="minorBidi"/>
          <w:noProof/>
          <w:kern w:val="2"/>
          <w:sz w:val="21"/>
          <w:szCs w:val="22"/>
          <w:lang w:val="en-US" w:eastAsia="zh-CN"/>
        </w:rPr>
      </w:pPr>
      <w:ins w:id="36" w:author="1" w:date="2022-11-21T17:26: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_Toc119944031 \h </w:instrText>
        </w:r>
        <w:r>
          <w:rPr>
            <w:noProof/>
          </w:rPr>
        </w:r>
      </w:ins>
      <w:r>
        <w:rPr>
          <w:noProof/>
        </w:rPr>
        <w:fldChar w:fldCharType="separate"/>
      </w:r>
      <w:ins w:id="37" w:author="1" w:date="2022-11-21T17:26:00Z">
        <w:r>
          <w:rPr>
            <w:noProof/>
          </w:rPr>
          <w:t>7</w:t>
        </w:r>
        <w:r>
          <w:rPr>
            <w:noProof/>
          </w:rPr>
          <w:fldChar w:fldCharType="end"/>
        </w:r>
      </w:ins>
    </w:p>
    <w:p w14:paraId="21277325" w14:textId="77622ADF" w:rsidR="00255C1A" w:rsidRDefault="00255C1A">
      <w:pPr>
        <w:pStyle w:val="TOC2"/>
        <w:rPr>
          <w:ins w:id="38" w:author="1" w:date="2022-11-21T17:26:00Z"/>
          <w:rFonts w:asciiTheme="minorHAnsi" w:hAnsiTheme="minorHAnsi" w:cstheme="minorBidi"/>
          <w:noProof/>
          <w:kern w:val="2"/>
          <w:sz w:val="21"/>
          <w:szCs w:val="22"/>
          <w:lang w:val="en-US" w:eastAsia="zh-CN"/>
        </w:rPr>
      </w:pPr>
      <w:ins w:id="39" w:author="1" w:date="2022-11-21T17:26: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_Toc119944032 \h </w:instrText>
        </w:r>
        <w:r>
          <w:rPr>
            <w:noProof/>
          </w:rPr>
        </w:r>
      </w:ins>
      <w:r>
        <w:rPr>
          <w:noProof/>
        </w:rPr>
        <w:fldChar w:fldCharType="separate"/>
      </w:r>
      <w:ins w:id="40" w:author="1" w:date="2022-11-21T17:26:00Z">
        <w:r>
          <w:rPr>
            <w:noProof/>
          </w:rPr>
          <w:t>7</w:t>
        </w:r>
        <w:r>
          <w:rPr>
            <w:noProof/>
          </w:rPr>
          <w:fldChar w:fldCharType="end"/>
        </w:r>
      </w:ins>
    </w:p>
    <w:p w14:paraId="01790C37" w14:textId="40A94B66" w:rsidR="00255C1A" w:rsidRDefault="00255C1A">
      <w:pPr>
        <w:pStyle w:val="TOC1"/>
        <w:rPr>
          <w:ins w:id="41" w:author="1" w:date="2022-11-21T17:26:00Z"/>
          <w:rFonts w:asciiTheme="minorHAnsi" w:hAnsiTheme="minorHAnsi" w:cstheme="minorBidi"/>
          <w:noProof/>
          <w:kern w:val="2"/>
          <w:sz w:val="21"/>
          <w:szCs w:val="22"/>
          <w:lang w:val="en-US" w:eastAsia="zh-CN"/>
        </w:rPr>
      </w:pPr>
      <w:ins w:id="42" w:author="1" w:date="2022-11-21T17:26:00Z">
        <w:r>
          <w:rPr>
            <w:noProof/>
          </w:rPr>
          <w:t>4</w:t>
        </w:r>
        <w:r>
          <w:rPr>
            <w:rFonts w:asciiTheme="minorHAnsi"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_Toc119944033 \h </w:instrText>
        </w:r>
        <w:r>
          <w:rPr>
            <w:noProof/>
          </w:rPr>
        </w:r>
      </w:ins>
      <w:r>
        <w:rPr>
          <w:noProof/>
        </w:rPr>
        <w:fldChar w:fldCharType="separate"/>
      </w:r>
      <w:ins w:id="43" w:author="1" w:date="2022-11-21T17:26:00Z">
        <w:r>
          <w:rPr>
            <w:noProof/>
          </w:rPr>
          <w:t>7</w:t>
        </w:r>
        <w:r>
          <w:rPr>
            <w:noProof/>
          </w:rPr>
          <w:fldChar w:fldCharType="end"/>
        </w:r>
      </w:ins>
    </w:p>
    <w:p w14:paraId="1BD64F2F" w14:textId="46F2EEFE" w:rsidR="00255C1A" w:rsidRDefault="00255C1A">
      <w:pPr>
        <w:pStyle w:val="TOC1"/>
        <w:rPr>
          <w:ins w:id="44" w:author="1" w:date="2022-11-21T17:26:00Z"/>
          <w:rFonts w:asciiTheme="minorHAnsi" w:hAnsiTheme="minorHAnsi" w:cstheme="minorBidi"/>
          <w:noProof/>
          <w:kern w:val="2"/>
          <w:sz w:val="21"/>
          <w:szCs w:val="22"/>
          <w:lang w:val="en-US" w:eastAsia="zh-CN"/>
        </w:rPr>
      </w:pPr>
      <w:ins w:id="45" w:author="1" w:date="2022-11-21T17:26: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_Toc119944034 \h </w:instrText>
        </w:r>
        <w:r>
          <w:rPr>
            <w:noProof/>
          </w:rPr>
        </w:r>
      </w:ins>
      <w:r>
        <w:rPr>
          <w:noProof/>
        </w:rPr>
        <w:fldChar w:fldCharType="separate"/>
      </w:r>
      <w:ins w:id="46" w:author="1" w:date="2022-11-21T17:26:00Z">
        <w:r>
          <w:rPr>
            <w:noProof/>
          </w:rPr>
          <w:t>7</w:t>
        </w:r>
        <w:r>
          <w:rPr>
            <w:noProof/>
          </w:rPr>
          <w:fldChar w:fldCharType="end"/>
        </w:r>
      </w:ins>
    </w:p>
    <w:p w14:paraId="07A87035" w14:textId="390DCD3E" w:rsidR="00255C1A" w:rsidRDefault="00255C1A">
      <w:pPr>
        <w:pStyle w:val="TOC2"/>
        <w:rPr>
          <w:ins w:id="47" w:author="1" w:date="2022-11-21T17:26:00Z"/>
          <w:rFonts w:asciiTheme="minorHAnsi" w:hAnsiTheme="minorHAnsi" w:cstheme="minorBidi"/>
          <w:noProof/>
          <w:kern w:val="2"/>
          <w:sz w:val="21"/>
          <w:szCs w:val="22"/>
          <w:lang w:val="en-US" w:eastAsia="zh-CN"/>
        </w:rPr>
      </w:pPr>
      <w:ins w:id="48" w:author="1" w:date="2022-11-21T17:26:00Z">
        <w:r>
          <w:rPr>
            <w:noProof/>
          </w:rPr>
          <w:t>5.</w:t>
        </w:r>
        <w:r>
          <w:rPr>
            <w:noProof/>
            <w:lang w:eastAsia="zh-CN"/>
          </w:rPr>
          <w:t>1</w:t>
        </w:r>
        <w:r>
          <w:rPr>
            <w:rFonts w:asciiTheme="minorHAnsi" w:hAnsiTheme="minorHAnsi" w:cstheme="minorBidi"/>
            <w:noProof/>
            <w:kern w:val="2"/>
            <w:sz w:val="21"/>
            <w:szCs w:val="22"/>
            <w:lang w:val="en-US" w:eastAsia="zh-CN"/>
          </w:rPr>
          <w:tab/>
        </w:r>
        <w:r>
          <w:rPr>
            <w:noProof/>
          </w:rPr>
          <w:t>Key Issue #</w:t>
        </w:r>
        <w:r>
          <w:rPr>
            <w:noProof/>
            <w:lang w:eastAsia="zh-CN"/>
          </w:rPr>
          <w:t>1</w:t>
        </w:r>
        <w:r w:rsidRPr="000F7D6E">
          <w:rPr>
            <w:rFonts w:eastAsia="等线"/>
            <w:noProof/>
          </w:rPr>
          <w:t>: Protection of data and analytics exchange in roaming case</w:t>
        </w:r>
        <w:r>
          <w:rPr>
            <w:noProof/>
          </w:rPr>
          <w:tab/>
        </w:r>
        <w:r>
          <w:rPr>
            <w:noProof/>
          </w:rPr>
          <w:fldChar w:fldCharType="begin"/>
        </w:r>
        <w:r>
          <w:rPr>
            <w:noProof/>
          </w:rPr>
          <w:instrText xml:space="preserve"> PAGEREF _Toc119944035 \h </w:instrText>
        </w:r>
        <w:r>
          <w:rPr>
            <w:noProof/>
          </w:rPr>
        </w:r>
      </w:ins>
      <w:r>
        <w:rPr>
          <w:noProof/>
        </w:rPr>
        <w:fldChar w:fldCharType="separate"/>
      </w:r>
      <w:ins w:id="49" w:author="1" w:date="2022-11-21T17:26:00Z">
        <w:r>
          <w:rPr>
            <w:noProof/>
          </w:rPr>
          <w:t>7</w:t>
        </w:r>
        <w:r>
          <w:rPr>
            <w:noProof/>
          </w:rPr>
          <w:fldChar w:fldCharType="end"/>
        </w:r>
      </w:ins>
    </w:p>
    <w:p w14:paraId="63E54DB9" w14:textId="499A7141" w:rsidR="00255C1A" w:rsidRDefault="00255C1A">
      <w:pPr>
        <w:pStyle w:val="TOC3"/>
        <w:rPr>
          <w:ins w:id="50" w:author="1" w:date="2022-11-21T17:26:00Z"/>
          <w:rFonts w:asciiTheme="minorHAnsi" w:hAnsiTheme="minorHAnsi" w:cstheme="minorBidi"/>
          <w:noProof/>
          <w:kern w:val="2"/>
          <w:sz w:val="21"/>
          <w:szCs w:val="22"/>
          <w:lang w:val="en-US" w:eastAsia="zh-CN"/>
        </w:rPr>
      </w:pPr>
      <w:ins w:id="51" w:author="1" w:date="2022-11-21T17:26:00Z">
        <w:r>
          <w:rPr>
            <w:noProof/>
          </w:rPr>
          <w:t>5.</w:t>
        </w:r>
        <w:r>
          <w:rPr>
            <w:noProof/>
            <w:lang w:eastAsia="zh-CN"/>
          </w:rPr>
          <w:t>1</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Key issue</w:t>
        </w:r>
        <w:r w:rsidRPr="000F7D6E">
          <w:rPr>
            <w:rFonts w:eastAsia="等线"/>
            <w:noProof/>
            <w:lang w:eastAsia="zh-CN"/>
          </w:rPr>
          <w:t xml:space="preserve"> </w:t>
        </w:r>
        <w:r w:rsidRPr="000F7D6E">
          <w:rPr>
            <w:rFonts w:eastAsia="等线"/>
            <w:noProof/>
          </w:rPr>
          <w:t>details</w:t>
        </w:r>
        <w:r>
          <w:rPr>
            <w:noProof/>
          </w:rPr>
          <w:tab/>
        </w:r>
        <w:r>
          <w:rPr>
            <w:noProof/>
          </w:rPr>
          <w:fldChar w:fldCharType="begin"/>
        </w:r>
        <w:r>
          <w:rPr>
            <w:noProof/>
          </w:rPr>
          <w:instrText xml:space="preserve"> PAGEREF _Toc119944036 \h </w:instrText>
        </w:r>
        <w:r>
          <w:rPr>
            <w:noProof/>
          </w:rPr>
        </w:r>
      </w:ins>
      <w:r>
        <w:rPr>
          <w:noProof/>
        </w:rPr>
        <w:fldChar w:fldCharType="separate"/>
      </w:r>
      <w:ins w:id="52" w:author="1" w:date="2022-11-21T17:26:00Z">
        <w:r>
          <w:rPr>
            <w:noProof/>
          </w:rPr>
          <w:t>7</w:t>
        </w:r>
        <w:r>
          <w:rPr>
            <w:noProof/>
          </w:rPr>
          <w:fldChar w:fldCharType="end"/>
        </w:r>
      </w:ins>
    </w:p>
    <w:p w14:paraId="6EE397B2" w14:textId="293D95B6" w:rsidR="00255C1A" w:rsidRDefault="00255C1A">
      <w:pPr>
        <w:pStyle w:val="TOC3"/>
        <w:rPr>
          <w:ins w:id="53" w:author="1" w:date="2022-11-21T17:26:00Z"/>
          <w:rFonts w:asciiTheme="minorHAnsi" w:hAnsiTheme="minorHAnsi" w:cstheme="minorBidi"/>
          <w:noProof/>
          <w:kern w:val="2"/>
          <w:sz w:val="21"/>
          <w:szCs w:val="22"/>
          <w:lang w:val="en-US" w:eastAsia="zh-CN"/>
        </w:rPr>
      </w:pPr>
      <w:ins w:id="54" w:author="1" w:date="2022-11-21T17:26:00Z">
        <w:r>
          <w:rPr>
            <w:noProof/>
          </w:rPr>
          <w:t>5.</w:t>
        </w:r>
        <w:r>
          <w:rPr>
            <w:noProof/>
            <w:lang w:eastAsia="zh-CN"/>
          </w:rPr>
          <w:t>1</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Security threats</w:t>
        </w:r>
        <w:r>
          <w:rPr>
            <w:noProof/>
          </w:rPr>
          <w:tab/>
        </w:r>
        <w:r>
          <w:rPr>
            <w:noProof/>
          </w:rPr>
          <w:fldChar w:fldCharType="begin"/>
        </w:r>
        <w:r>
          <w:rPr>
            <w:noProof/>
          </w:rPr>
          <w:instrText xml:space="preserve"> PAGEREF _Toc119944037 \h </w:instrText>
        </w:r>
        <w:r>
          <w:rPr>
            <w:noProof/>
          </w:rPr>
        </w:r>
      </w:ins>
      <w:r>
        <w:rPr>
          <w:noProof/>
        </w:rPr>
        <w:fldChar w:fldCharType="separate"/>
      </w:r>
      <w:ins w:id="55" w:author="1" w:date="2022-11-21T17:26:00Z">
        <w:r>
          <w:rPr>
            <w:noProof/>
          </w:rPr>
          <w:t>7</w:t>
        </w:r>
        <w:r>
          <w:rPr>
            <w:noProof/>
          </w:rPr>
          <w:fldChar w:fldCharType="end"/>
        </w:r>
      </w:ins>
    </w:p>
    <w:p w14:paraId="2C3F75F6" w14:textId="1C6187D6" w:rsidR="00255C1A" w:rsidRDefault="00255C1A">
      <w:pPr>
        <w:pStyle w:val="TOC3"/>
        <w:rPr>
          <w:ins w:id="56" w:author="1" w:date="2022-11-21T17:26:00Z"/>
          <w:rFonts w:asciiTheme="minorHAnsi" w:hAnsiTheme="minorHAnsi" w:cstheme="minorBidi"/>
          <w:noProof/>
          <w:kern w:val="2"/>
          <w:sz w:val="21"/>
          <w:szCs w:val="22"/>
          <w:lang w:val="en-US" w:eastAsia="zh-CN"/>
        </w:rPr>
      </w:pPr>
      <w:ins w:id="57" w:author="1" w:date="2022-11-21T17:26:00Z">
        <w:r>
          <w:rPr>
            <w:noProof/>
          </w:rPr>
          <w:t>5.</w:t>
        </w:r>
        <w:r>
          <w:rPr>
            <w:noProof/>
            <w:lang w:eastAsia="zh-CN"/>
          </w:rPr>
          <w:t>1</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Potential security requirements</w:t>
        </w:r>
        <w:r>
          <w:rPr>
            <w:noProof/>
          </w:rPr>
          <w:tab/>
        </w:r>
        <w:r>
          <w:rPr>
            <w:noProof/>
          </w:rPr>
          <w:fldChar w:fldCharType="begin"/>
        </w:r>
        <w:r>
          <w:rPr>
            <w:noProof/>
          </w:rPr>
          <w:instrText xml:space="preserve"> PAGEREF _Toc119944038 \h </w:instrText>
        </w:r>
        <w:r>
          <w:rPr>
            <w:noProof/>
          </w:rPr>
        </w:r>
      </w:ins>
      <w:r>
        <w:rPr>
          <w:noProof/>
        </w:rPr>
        <w:fldChar w:fldCharType="separate"/>
      </w:r>
      <w:ins w:id="58" w:author="1" w:date="2022-11-21T17:26:00Z">
        <w:r>
          <w:rPr>
            <w:noProof/>
          </w:rPr>
          <w:t>8</w:t>
        </w:r>
        <w:r>
          <w:rPr>
            <w:noProof/>
          </w:rPr>
          <w:fldChar w:fldCharType="end"/>
        </w:r>
      </w:ins>
    </w:p>
    <w:p w14:paraId="199D203B" w14:textId="06A32DA8" w:rsidR="00255C1A" w:rsidRDefault="00255C1A">
      <w:pPr>
        <w:pStyle w:val="TOC2"/>
        <w:rPr>
          <w:ins w:id="59" w:author="1" w:date="2022-11-21T17:26:00Z"/>
          <w:rFonts w:asciiTheme="minorHAnsi" w:hAnsiTheme="minorHAnsi" w:cstheme="minorBidi"/>
          <w:noProof/>
          <w:kern w:val="2"/>
          <w:sz w:val="21"/>
          <w:szCs w:val="22"/>
          <w:lang w:val="en-US" w:eastAsia="zh-CN"/>
        </w:rPr>
      </w:pPr>
      <w:ins w:id="60" w:author="1" w:date="2022-11-21T17:26:00Z">
        <w:r w:rsidRPr="000F7D6E">
          <w:rPr>
            <w:rFonts w:eastAsia="等线"/>
            <w:noProof/>
          </w:rPr>
          <w:t>5.</w:t>
        </w:r>
        <w:r>
          <w:rPr>
            <w:noProof/>
          </w:rPr>
          <w:t>3</w:t>
        </w:r>
        <w:r>
          <w:rPr>
            <w:rFonts w:asciiTheme="minorHAnsi" w:hAnsiTheme="minorHAnsi" w:cstheme="minorBidi"/>
            <w:noProof/>
            <w:kern w:val="2"/>
            <w:sz w:val="21"/>
            <w:szCs w:val="22"/>
            <w:lang w:val="en-US" w:eastAsia="zh-CN"/>
          </w:rPr>
          <w:tab/>
        </w:r>
        <w:r w:rsidRPr="000F7D6E">
          <w:rPr>
            <w:rFonts w:eastAsia="等线"/>
            <w:noProof/>
          </w:rPr>
          <w:t>Key Issue #</w:t>
        </w:r>
        <w:r>
          <w:rPr>
            <w:noProof/>
          </w:rPr>
          <w:t>3</w:t>
        </w:r>
        <w:r w:rsidRPr="000F7D6E">
          <w:rPr>
            <w:rFonts w:eastAsia="等线"/>
            <w:noProof/>
          </w:rPr>
          <w:t>: Security for AI/ML model storage and sharing</w:t>
        </w:r>
        <w:r>
          <w:rPr>
            <w:noProof/>
          </w:rPr>
          <w:tab/>
        </w:r>
        <w:r>
          <w:rPr>
            <w:noProof/>
          </w:rPr>
          <w:fldChar w:fldCharType="begin"/>
        </w:r>
        <w:r>
          <w:rPr>
            <w:noProof/>
          </w:rPr>
          <w:instrText xml:space="preserve"> PAGEREF _Toc119944039 \h </w:instrText>
        </w:r>
        <w:r>
          <w:rPr>
            <w:noProof/>
          </w:rPr>
        </w:r>
      </w:ins>
      <w:r>
        <w:rPr>
          <w:noProof/>
        </w:rPr>
        <w:fldChar w:fldCharType="separate"/>
      </w:r>
      <w:ins w:id="61" w:author="1" w:date="2022-11-21T17:26:00Z">
        <w:r>
          <w:rPr>
            <w:noProof/>
          </w:rPr>
          <w:t>9</w:t>
        </w:r>
        <w:r>
          <w:rPr>
            <w:noProof/>
          </w:rPr>
          <w:fldChar w:fldCharType="end"/>
        </w:r>
      </w:ins>
    </w:p>
    <w:p w14:paraId="3BEA4450" w14:textId="5F5658F7" w:rsidR="00255C1A" w:rsidRDefault="00255C1A">
      <w:pPr>
        <w:pStyle w:val="TOC3"/>
        <w:rPr>
          <w:ins w:id="62" w:author="1" w:date="2022-11-21T17:26:00Z"/>
          <w:rFonts w:asciiTheme="minorHAnsi" w:hAnsiTheme="minorHAnsi" w:cstheme="minorBidi"/>
          <w:noProof/>
          <w:kern w:val="2"/>
          <w:sz w:val="21"/>
          <w:szCs w:val="22"/>
          <w:lang w:val="en-US" w:eastAsia="zh-CN"/>
        </w:rPr>
      </w:pPr>
      <w:ins w:id="63" w:author="1" w:date="2022-11-21T17:26:00Z">
        <w:r w:rsidRPr="000F7D6E">
          <w:rPr>
            <w:rFonts w:eastAsia="等线"/>
            <w:noProof/>
          </w:rPr>
          <w:t>5.</w:t>
        </w:r>
        <w:r>
          <w:rPr>
            <w:noProof/>
          </w:rPr>
          <w:t>3</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Issue details</w:t>
        </w:r>
        <w:r>
          <w:rPr>
            <w:noProof/>
          </w:rPr>
          <w:tab/>
        </w:r>
        <w:r>
          <w:rPr>
            <w:noProof/>
          </w:rPr>
          <w:fldChar w:fldCharType="begin"/>
        </w:r>
        <w:r>
          <w:rPr>
            <w:noProof/>
          </w:rPr>
          <w:instrText xml:space="preserve"> PAGEREF _Toc119944040 \h </w:instrText>
        </w:r>
        <w:r>
          <w:rPr>
            <w:noProof/>
          </w:rPr>
        </w:r>
      </w:ins>
      <w:r>
        <w:rPr>
          <w:noProof/>
        </w:rPr>
        <w:fldChar w:fldCharType="separate"/>
      </w:r>
      <w:ins w:id="64" w:author="1" w:date="2022-11-21T17:26:00Z">
        <w:r>
          <w:rPr>
            <w:noProof/>
          </w:rPr>
          <w:t>9</w:t>
        </w:r>
        <w:r>
          <w:rPr>
            <w:noProof/>
          </w:rPr>
          <w:fldChar w:fldCharType="end"/>
        </w:r>
      </w:ins>
    </w:p>
    <w:p w14:paraId="254B727A" w14:textId="44E1788A" w:rsidR="00255C1A" w:rsidRDefault="00255C1A">
      <w:pPr>
        <w:pStyle w:val="TOC3"/>
        <w:rPr>
          <w:ins w:id="65" w:author="1" w:date="2022-11-21T17:26:00Z"/>
          <w:rFonts w:asciiTheme="minorHAnsi" w:hAnsiTheme="minorHAnsi" w:cstheme="minorBidi"/>
          <w:noProof/>
          <w:kern w:val="2"/>
          <w:sz w:val="21"/>
          <w:szCs w:val="22"/>
          <w:lang w:val="en-US" w:eastAsia="zh-CN"/>
        </w:rPr>
      </w:pPr>
      <w:ins w:id="66" w:author="1" w:date="2022-11-21T17:26:00Z">
        <w:r w:rsidRPr="000F7D6E">
          <w:rPr>
            <w:rFonts w:eastAsia="等线"/>
            <w:noProof/>
          </w:rPr>
          <w:t>5.</w:t>
        </w:r>
        <w:r>
          <w:rPr>
            <w:noProof/>
          </w:rPr>
          <w:t>3</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Security Threats</w:t>
        </w:r>
        <w:r>
          <w:rPr>
            <w:noProof/>
          </w:rPr>
          <w:tab/>
        </w:r>
        <w:r>
          <w:rPr>
            <w:noProof/>
          </w:rPr>
          <w:fldChar w:fldCharType="begin"/>
        </w:r>
        <w:r>
          <w:rPr>
            <w:noProof/>
          </w:rPr>
          <w:instrText xml:space="preserve"> PAGEREF _Toc119944041 \h </w:instrText>
        </w:r>
        <w:r>
          <w:rPr>
            <w:noProof/>
          </w:rPr>
        </w:r>
      </w:ins>
      <w:r>
        <w:rPr>
          <w:noProof/>
        </w:rPr>
        <w:fldChar w:fldCharType="separate"/>
      </w:r>
      <w:ins w:id="67" w:author="1" w:date="2022-11-21T17:26:00Z">
        <w:r>
          <w:rPr>
            <w:noProof/>
          </w:rPr>
          <w:t>9</w:t>
        </w:r>
        <w:r>
          <w:rPr>
            <w:noProof/>
          </w:rPr>
          <w:fldChar w:fldCharType="end"/>
        </w:r>
      </w:ins>
    </w:p>
    <w:p w14:paraId="5A737BC0" w14:textId="1A98997D" w:rsidR="00255C1A" w:rsidRDefault="00255C1A">
      <w:pPr>
        <w:pStyle w:val="TOC3"/>
        <w:rPr>
          <w:ins w:id="68" w:author="1" w:date="2022-11-21T17:26:00Z"/>
          <w:rFonts w:asciiTheme="minorHAnsi" w:hAnsiTheme="minorHAnsi" w:cstheme="minorBidi"/>
          <w:noProof/>
          <w:kern w:val="2"/>
          <w:sz w:val="21"/>
          <w:szCs w:val="22"/>
          <w:lang w:val="en-US" w:eastAsia="zh-CN"/>
        </w:rPr>
      </w:pPr>
      <w:ins w:id="69" w:author="1" w:date="2022-11-21T17:26:00Z">
        <w:r w:rsidRPr="000F7D6E">
          <w:rPr>
            <w:rFonts w:eastAsia="等线"/>
            <w:noProof/>
          </w:rPr>
          <w:t>5.</w:t>
        </w:r>
        <w:r>
          <w:rPr>
            <w:noProof/>
          </w:rPr>
          <w:t>3</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Potential security requirements</w:t>
        </w:r>
        <w:r>
          <w:rPr>
            <w:noProof/>
          </w:rPr>
          <w:tab/>
        </w:r>
        <w:r>
          <w:rPr>
            <w:noProof/>
          </w:rPr>
          <w:fldChar w:fldCharType="begin"/>
        </w:r>
        <w:r>
          <w:rPr>
            <w:noProof/>
          </w:rPr>
          <w:instrText xml:space="preserve"> PAGEREF _Toc119944042 \h </w:instrText>
        </w:r>
        <w:r>
          <w:rPr>
            <w:noProof/>
          </w:rPr>
        </w:r>
      </w:ins>
      <w:r>
        <w:rPr>
          <w:noProof/>
        </w:rPr>
        <w:fldChar w:fldCharType="separate"/>
      </w:r>
      <w:ins w:id="70" w:author="1" w:date="2022-11-21T17:26:00Z">
        <w:r>
          <w:rPr>
            <w:noProof/>
          </w:rPr>
          <w:t>9</w:t>
        </w:r>
        <w:r>
          <w:rPr>
            <w:noProof/>
          </w:rPr>
          <w:fldChar w:fldCharType="end"/>
        </w:r>
      </w:ins>
    </w:p>
    <w:p w14:paraId="1B5F4EE4" w14:textId="247FE5FB" w:rsidR="00255C1A" w:rsidRDefault="00255C1A">
      <w:pPr>
        <w:pStyle w:val="TOC2"/>
        <w:rPr>
          <w:ins w:id="71" w:author="1" w:date="2022-11-21T17:26:00Z"/>
          <w:rFonts w:asciiTheme="minorHAnsi" w:hAnsiTheme="minorHAnsi" w:cstheme="minorBidi"/>
          <w:noProof/>
          <w:kern w:val="2"/>
          <w:sz w:val="21"/>
          <w:szCs w:val="22"/>
          <w:lang w:val="en-US" w:eastAsia="zh-CN"/>
        </w:rPr>
      </w:pPr>
      <w:ins w:id="72" w:author="1" w:date="2022-11-21T17:26:00Z">
        <w:r>
          <w:rPr>
            <w:noProof/>
          </w:rPr>
          <w:t>5.4</w:t>
        </w:r>
        <w:r>
          <w:rPr>
            <w:rFonts w:asciiTheme="minorHAnsi" w:hAnsiTheme="minorHAnsi" w:cstheme="minorBidi"/>
            <w:noProof/>
            <w:kern w:val="2"/>
            <w:sz w:val="21"/>
            <w:szCs w:val="22"/>
            <w:lang w:val="en-US" w:eastAsia="zh-CN"/>
          </w:rPr>
          <w:tab/>
        </w:r>
        <w:r>
          <w:rPr>
            <w:noProof/>
          </w:rPr>
          <w:t>Key Issue #4: Anomalous NF behaviour detection by NWDAF</w:t>
        </w:r>
        <w:r>
          <w:rPr>
            <w:noProof/>
          </w:rPr>
          <w:tab/>
        </w:r>
        <w:r>
          <w:rPr>
            <w:noProof/>
          </w:rPr>
          <w:fldChar w:fldCharType="begin"/>
        </w:r>
        <w:r>
          <w:rPr>
            <w:noProof/>
          </w:rPr>
          <w:instrText xml:space="preserve"> PAGEREF _Toc119944043 \h </w:instrText>
        </w:r>
        <w:r>
          <w:rPr>
            <w:noProof/>
          </w:rPr>
        </w:r>
      </w:ins>
      <w:r>
        <w:rPr>
          <w:noProof/>
        </w:rPr>
        <w:fldChar w:fldCharType="separate"/>
      </w:r>
      <w:ins w:id="73" w:author="1" w:date="2022-11-21T17:26:00Z">
        <w:r>
          <w:rPr>
            <w:noProof/>
          </w:rPr>
          <w:t>9</w:t>
        </w:r>
        <w:r>
          <w:rPr>
            <w:noProof/>
          </w:rPr>
          <w:fldChar w:fldCharType="end"/>
        </w:r>
      </w:ins>
    </w:p>
    <w:p w14:paraId="32624803" w14:textId="255C35A6" w:rsidR="00255C1A" w:rsidRDefault="00255C1A">
      <w:pPr>
        <w:pStyle w:val="TOC3"/>
        <w:rPr>
          <w:ins w:id="74" w:author="1" w:date="2022-11-21T17:26:00Z"/>
          <w:rFonts w:asciiTheme="minorHAnsi" w:hAnsiTheme="minorHAnsi" w:cstheme="minorBidi"/>
          <w:noProof/>
          <w:kern w:val="2"/>
          <w:sz w:val="21"/>
          <w:szCs w:val="22"/>
          <w:lang w:val="en-US" w:eastAsia="zh-CN"/>
        </w:rPr>
      </w:pPr>
      <w:ins w:id="75" w:author="1" w:date="2022-11-21T17:26:00Z">
        <w:r>
          <w:rPr>
            <w:noProof/>
          </w:rPr>
          <w:t>5.4.1</w:t>
        </w:r>
        <w:r>
          <w:rPr>
            <w:rFonts w:asciiTheme="minorHAnsi" w:hAnsiTheme="minorHAnsi" w:cstheme="minorBidi"/>
            <w:noProof/>
            <w:kern w:val="2"/>
            <w:sz w:val="21"/>
            <w:szCs w:val="22"/>
            <w:lang w:val="en-US" w:eastAsia="zh-CN"/>
          </w:rPr>
          <w:tab/>
        </w:r>
        <w:r>
          <w:rPr>
            <w:noProof/>
          </w:rPr>
          <w:t>Issue details</w:t>
        </w:r>
        <w:r>
          <w:rPr>
            <w:noProof/>
          </w:rPr>
          <w:tab/>
        </w:r>
        <w:r>
          <w:rPr>
            <w:noProof/>
          </w:rPr>
          <w:fldChar w:fldCharType="begin"/>
        </w:r>
        <w:r>
          <w:rPr>
            <w:noProof/>
          </w:rPr>
          <w:instrText xml:space="preserve"> PAGEREF _Toc119944044 \h </w:instrText>
        </w:r>
        <w:r>
          <w:rPr>
            <w:noProof/>
          </w:rPr>
        </w:r>
      </w:ins>
      <w:r>
        <w:rPr>
          <w:noProof/>
        </w:rPr>
        <w:fldChar w:fldCharType="separate"/>
      </w:r>
      <w:ins w:id="76" w:author="1" w:date="2022-11-21T17:26:00Z">
        <w:r>
          <w:rPr>
            <w:noProof/>
          </w:rPr>
          <w:t>9</w:t>
        </w:r>
        <w:r>
          <w:rPr>
            <w:noProof/>
          </w:rPr>
          <w:fldChar w:fldCharType="end"/>
        </w:r>
      </w:ins>
    </w:p>
    <w:p w14:paraId="7F7163FE" w14:textId="01229745" w:rsidR="00255C1A" w:rsidRDefault="00255C1A">
      <w:pPr>
        <w:pStyle w:val="TOC3"/>
        <w:rPr>
          <w:ins w:id="77" w:author="1" w:date="2022-11-21T17:26:00Z"/>
          <w:rFonts w:asciiTheme="minorHAnsi" w:hAnsiTheme="minorHAnsi" w:cstheme="minorBidi"/>
          <w:noProof/>
          <w:kern w:val="2"/>
          <w:sz w:val="21"/>
          <w:szCs w:val="22"/>
          <w:lang w:val="en-US" w:eastAsia="zh-CN"/>
        </w:rPr>
      </w:pPr>
      <w:ins w:id="78" w:author="1" w:date="2022-11-21T17:26: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_Toc119944045 \h </w:instrText>
        </w:r>
        <w:r>
          <w:rPr>
            <w:noProof/>
          </w:rPr>
        </w:r>
      </w:ins>
      <w:r>
        <w:rPr>
          <w:noProof/>
        </w:rPr>
        <w:fldChar w:fldCharType="separate"/>
      </w:r>
      <w:ins w:id="79" w:author="1" w:date="2022-11-21T17:26:00Z">
        <w:r>
          <w:rPr>
            <w:noProof/>
          </w:rPr>
          <w:t>10</w:t>
        </w:r>
        <w:r>
          <w:rPr>
            <w:noProof/>
          </w:rPr>
          <w:fldChar w:fldCharType="end"/>
        </w:r>
      </w:ins>
    </w:p>
    <w:p w14:paraId="3C15FD5C" w14:textId="3777CB2D" w:rsidR="00255C1A" w:rsidRDefault="00255C1A">
      <w:pPr>
        <w:pStyle w:val="TOC3"/>
        <w:rPr>
          <w:ins w:id="80" w:author="1" w:date="2022-11-21T17:26:00Z"/>
          <w:rFonts w:asciiTheme="minorHAnsi" w:hAnsiTheme="minorHAnsi" w:cstheme="minorBidi"/>
          <w:noProof/>
          <w:kern w:val="2"/>
          <w:sz w:val="21"/>
          <w:szCs w:val="22"/>
          <w:lang w:val="en-US" w:eastAsia="zh-CN"/>
        </w:rPr>
      </w:pPr>
      <w:ins w:id="81" w:author="1" w:date="2022-11-21T17:26: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_Toc119944046 \h </w:instrText>
        </w:r>
        <w:r>
          <w:rPr>
            <w:noProof/>
          </w:rPr>
        </w:r>
      </w:ins>
      <w:r>
        <w:rPr>
          <w:noProof/>
        </w:rPr>
        <w:fldChar w:fldCharType="separate"/>
      </w:r>
      <w:ins w:id="82" w:author="1" w:date="2022-11-21T17:26:00Z">
        <w:r>
          <w:rPr>
            <w:noProof/>
          </w:rPr>
          <w:t>10</w:t>
        </w:r>
        <w:r>
          <w:rPr>
            <w:noProof/>
          </w:rPr>
          <w:fldChar w:fldCharType="end"/>
        </w:r>
      </w:ins>
    </w:p>
    <w:p w14:paraId="32A59674" w14:textId="614EB76D" w:rsidR="00255C1A" w:rsidRDefault="00255C1A">
      <w:pPr>
        <w:pStyle w:val="TOC2"/>
        <w:rPr>
          <w:ins w:id="83" w:author="1" w:date="2022-11-21T17:26:00Z"/>
          <w:rFonts w:asciiTheme="minorHAnsi" w:hAnsiTheme="minorHAnsi" w:cstheme="minorBidi"/>
          <w:noProof/>
          <w:kern w:val="2"/>
          <w:sz w:val="21"/>
          <w:szCs w:val="22"/>
          <w:lang w:val="en-US" w:eastAsia="zh-CN"/>
        </w:rPr>
      </w:pPr>
      <w:ins w:id="84" w:author="1" w:date="2022-11-21T17:26:00Z">
        <w:r>
          <w:rPr>
            <w:noProof/>
          </w:rPr>
          <w:t>5.</w:t>
        </w:r>
        <w:r>
          <w:rPr>
            <w:noProof/>
            <w:lang w:eastAsia="zh-CN"/>
          </w:rPr>
          <w:t>5</w:t>
        </w:r>
        <w:r>
          <w:rPr>
            <w:rFonts w:asciiTheme="minorHAnsi" w:hAnsiTheme="minorHAnsi" w:cstheme="minorBidi"/>
            <w:noProof/>
            <w:kern w:val="2"/>
            <w:sz w:val="21"/>
            <w:szCs w:val="22"/>
            <w:lang w:val="en-US" w:eastAsia="zh-CN"/>
          </w:rPr>
          <w:tab/>
        </w:r>
        <w:r>
          <w:rPr>
            <w:noProof/>
          </w:rPr>
          <w:t>Key Issue #</w:t>
        </w:r>
        <w:r>
          <w:rPr>
            <w:noProof/>
            <w:lang w:eastAsia="zh-CN"/>
          </w:rPr>
          <w:t>5</w:t>
        </w:r>
        <w:r w:rsidRPr="000F7D6E">
          <w:rPr>
            <w:rFonts w:eastAsia="等线"/>
            <w:noProof/>
          </w:rPr>
          <w:t xml:space="preserve">: KI on </w:t>
        </w:r>
        <w:r w:rsidRPr="000F7D6E">
          <w:rPr>
            <w:rFonts w:eastAsia="等线"/>
            <w:noProof/>
            <w:lang w:eastAsia="zh-CN"/>
          </w:rPr>
          <w:t xml:space="preserve">Security for </w:t>
        </w:r>
        <w:r w:rsidRPr="000F7D6E">
          <w:rPr>
            <w:rFonts w:eastAsia="等线"/>
            <w:noProof/>
            <w:lang w:eastAsia="ko-KR"/>
          </w:rPr>
          <w:t>NWDAF-assisted application detection</w:t>
        </w:r>
        <w:r>
          <w:rPr>
            <w:noProof/>
          </w:rPr>
          <w:tab/>
        </w:r>
        <w:r>
          <w:rPr>
            <w:noProof/>
          </w:rPr>
          <w:fldChar w:fldCharType="begin"/>
        </w:r>
        <w:r>
          <w:rPr>
            <w:noProof/>
          </w:rPr>
          <w:instrText xml:space="preserve"> PAGEREF _Toc119944047 \h </w:instrText>
        </w:r>
        <w:r>
          <w:rPr>
            <w:noProof/>
          </w:rPr>
        </w:r>
      </w:ins>
      <w:r>
        <w:rPr>
          <w:noProof/>
        </w:rPr>
        <w:fldChar w:fldCharType="separate"/>
      </w:r>
      <w:ins w:id="85" w:author="1" w:date="2022-11-21T17:26:00Z">
        <w:r>
          <w:rPr>
            <w:noProof/>
          </w:rPr>
          <w:t>10</w:t>
        </w:r>
        <w:r>
          <w:rPr>
            <w:noProof/>
          </w:rPr>
          <w:fldChar w:fldCharType="end"/>
        </w:r>
      </w:ins>
    </w:p>
    <w:p w14:paraId="1589A66D" w14:textId="19A1A728" w:rsidR="00255C1A" w:rsidRDefault="00255C1A">
      <w:pPr>
        <w:pStyle w:val="TOC3"/>
        <w:rPr>
          <w:ins w:id="86" w:author="1" w:date="2022-11-21T17:26:00Z"/>
          <w:rFonts w:asciiTheme="minorHAnsi" w:hAnsiTheme="minorHAnsi" w:cstheme="minorBidi"/>
          <w:noProof/>
          <w:kern w:val="2"/>
          <w:sz w:val="21"/>
          <w:szCs w:val="22"/>
          <w:lang w:val="en-US" w:eastAsia="zh-CN"/>
        </w:rPr>
      </w:pPr>
      <w:ins w:id="87" w:author="1" w:date="2022-11-21T17:26:00Z">
        <w:r>
          <w:rPr>
            <w:noProof/>
          </w:rPr>
          <w:t>5.</w:t>
        </w:r>
        <w:r>
          <w:rPr>
            <w:noProof/>
            <w:lang w:eastAsia="zh-CN"/>
          </w:rPr>
          <w:t>5</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Key issue</w:t>
        </w:r>
        <w:r w:rsidRPr="000F7D6E">
          <w:rPr>
            <w:rFonts w:eastAsia="等线"/>
            <w:noProof/>
            <w:lang w:eastAsia="zh-CN"/>
          </w:rPr>
          <w:t xml:space="preserve"> </w:t>
        </w:r>
        <w:r w:rsidRPr="000F7D6E">
          <w:rPr>
            <w:rFonts w:eastAsia="等线"/>
            <w:noProof/>
          </w:rPr>
          <w:t>details</w:t>
        </w:r>
        <w:r>
          <w:rPr>
            <w:noProof/>
          </w:rPr>
          <w:tab/>
        </w:r>
        <w:r>
          <w:rPr>
            <w:noProof/>
          </w:rPr>
          <w:fldChar w:fldCharType="begin"/>
        </w:r>
        <w:r>
          <w:rPr>
            <w:noProof/>
          </w:rPr>
          <w:instrText xml:space="preserve"> PAGEREF _Toc119944048 \h </w:instrText>
        </w:r>
        <w:r>
          <w:rPr>
            <w:noProof/>
          </w:rPr>
        </w:r>
      </w:ins>
      <w:r>
        <w:rPr>
          <w:noProof/>
        </w:rPr>
        <w:fldChar w:fldCharType="separate"/>
      </w:r>
      <w:ins w:id="88" w:author="1" w:date="2022-11-21T17:26:00Z">
        <w:r>
          <w:rPr>
            <w:noProof/>
          </w:rPr>
          <w:t>10</w:t>
        </w:r>
        <w:r>
          <w:rPr>
            <w:noProof/>
          </w:rPr>
          <w:fldChar w:fldCharType="end"/>
        </w:r>
      </w:ins>
    </w:p>
    <w:p w14:paraId="5CC2659C" w14:textId="5CE8920B" w:rsidR="00255C1A" w:rsidRDefault="00255C1A">
      <w:pPr>
        <w:pStyle w:val="TOC3"/>
        <w:rPr>
          <w:ins w:id="89" w:author="1" w:date="2022-11-21T17:26:00Z"/>
          <w:rFonts w:asciiTheme="minorHAnsi" w:hAnsiTheme="minorHAnsi" w:cstheme="minorBidi"/>
          <w:noProof/>
          <w:kern w:val="2"/>
          <w:sz w:val="21"/>
          <w:szCs w:val="22"/>
          <w:lang w:val="en-US" w:eastAsia="zh-CN"/>
        </w:rPr>
      </w:pPr>
      <w:ins w:id="90" w:author="1" w:date="2022-11-21T17:26:00Z">
        <w:r>
          <w:rPr>
            <w:noProof/>
          </w:rPr>
          <w:t>5.</w:t>
        </w:r>
        <w:r>
          <w:rPr>
            <w:noProof/>
            <w:lang w:eastAsia="zh-CN"/>
          </w:rPr>
          <w:t>5</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Security threats</w:t>
        </w:r>
        <w:r>
          <w:rPr>
            <w:noProof/>
          </w:rPr>
          <w:tab/>
        </w:r>
        <w:r>
          <w:rPr>
            <w:noProof/>
          </w:rPr>
          <w:fldChar w:fldCharType="begin"/>
        </w:r>
        <w:r>
          <w:rPr>
            <w:noProof/>
          </w:rPr>
          <w:instrText xml:space="preserve"> PAGEREF _Toc119944049 \h </w:instrText>
        </w:r>
        <w:r>
          <w:rPr>
            <w:noProof/>
          </w:rPr>
        </w:r>
      </w:ins>
      <w:r>
        <w:rPr>
          <w:noProof/>
        </w:rPr>
        <w:fldChar w:fldCharType="separate"/>
      </w:r>
      <w:ins w:id="91" w:author="1" w:date="2022-11-21T17:26:00Z">
        <w:r>
          <w:rPr>
            <w:noProof/>
          </w:rPr>
          <w:t>10</w:t>
        </w:r>
        <w:r>
          <w:rPr>
            <w:noProof/>
          </w:rPr>
          <w:fldChar w:fldCharType="end"/>
        </w:r>
      </w:ins>
    </w:p>
    <w:p w14:paraId="28C0EC7D" w14:textId="48B575D6" w:rsidR="00255C1A" w:rsidRDefault="00255C1A">
      <w:pPr>
        <w:pStyle w:val="TOC3"/>
        <w:rPr>
          <w:ins w:id="92" w:author="1" w:date="2022-11-21T17:26:00Z"/>
          <w:rFonts w:asciiTheme="minorHAnsi" w:hAnsiTheme="minorHAnsi" w:cstheme="minorBidi"/>
          <w:noProof/>
          <w:kern w:val="2"/>
          <w:sz w:val="21"/>
          <w:szCs w:val="22"/>
          <w:lang w:val="en-US" w:eastAsia="zh-CN"/>
        </w:rPr>
      </w:pPr>
      <w:ins w:id="93" w:author="1" w:date="2022-11-21T17:26:00Z">
        <w:r>
          <w:rPr>
            <w:noProof/>
          </w:rPr>
          <w:t>5.</w:t>
        </w:r>
        <w:r>
          <w:rPr>
            <w:noProof/>
            <w:lang w:eastAsia="zh-CN"/>
          </w:rPr>
          <w:t>5</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Potential security requirements</w:t>
        </w:r>
        <w:r>
          <w:rPr>
            <w:noProof/>
          </w:rPr>
          <w:tab/>
        </w:r>
        <w:r>
          <w:rPr>
            <w:noProof/>
          </w:rPr>
          <w:fldChar w:fldCharType="begin"/>
        </w:r>
        <w:r>
          <w:rPr>
            <w:noProof/>
          </w:rPr>
          <w:instrText xml:space="preserve"> PAGEREF _Toc119944050 \h </w:instrText>
        </w:r>
        <w:r>
          <w:rPr>
            <w:noProof/>
          </w:rPr>
        </w:r>
      </w:ins>
      <w:r>
        <w:rPr>
          <w:noProof/>
        </w:rPr>
        <w:fldChar w:fldCharType="separate"/>
      </w:r>
      <w:ins w:id="94" w:author="1" w:date="2022-11-21T17:26:00Z">
        <w:r>
          <w:rPr>
            <w:noProof/>
          </w:rPr>
          <w:t>10</w:t>
        </w:r>
        <w:r>
          <w:rPr>
            <w:noProof/>
          </w:rPr>
          <w:fldChar w:fldCharType="end"/>
        </w:r>
      </w:ins>
    </w:p>
    <w:p w14:paraId="0C3D3095" w14:textId="256F0B92" w:rsidR="00255C1A" w:rsidRDefault="00255C1A">
      <w:pPr>
        <w:pStyle w:val="TOC2"/>
        <w:rPr>
          <w:ins w:id="95" w:author="1" w:date="2022-11-21T17:26:00Z"/>
          <w:rFonts w:asciiTheme="minorHAnsi" w:hAnsiTheme="minorHAnsi" w:cstheme="minorBidi"/>
          <w:noProof/>
          <w:kern w:val="2"/>
          <w:sz w:val="21"/>
          <w:szCs w:val="22"/>
          <w:lang w:val="en-US" w:eastAsia="zh-CN"/>
        </w:rPr>
      </w:pPr>
      <w:ins w:id="96" w:author="1" w:date="2022-11-21T17:26:00Z">
        <w:r w:rsidRPr="000F7D6E">
          <w:rPr>
            <w:rFonts w:eastAsia="Times New Roman"/>
            <w:noProof/>
            <w:lang w:eastAsia="zh-CN"/>
          </w:rPr>
          <w:t>5</w:t>
        </w:r>
        <w:r w:rsidRPr="000F7D6E">
          <w:rPr>
            <w:rFonts w:eastAsia="Times New Roman"/>
            <w:noProof/>
          </w:rPr>
          <w:t>.</w:t>
        </w:r>
        <w:r>
          <w:rPr>
            <w:noProof/>
            <w:lang w:eastAsia="zh-CN"/>
          </w:rPr>
          <w:t>6</w:t>
        </w:r>
        <w:r>
          <w:rPr>
            <w:rFonts w:asciiTheme="minorHAnsi" w:hAnsiTheme="minorHAnsi" w:cstheme="minorBidi"/>
            <w:noProof/>
            <w:kern w:val="2"/>
            <w:sz w:val="21"/>
            <w:szCs w:val="22"/>
            <w:lang w:val="en-US" w:eastAsia="zh-CN"/>
          </w:rPr>
          <w:tab/>
        </w:r>
        <w:r>
          <w:rPr>
            <w:noProof/>
          </w:rPr>
          <w:t>Key Issue #</w:t>
        </w:r>
        <w:r>
          <w:rPr>
            <w:noProof/>
            <w:lang w:eastAsia="zh-CN"/>
          </w:rPr>
          <w:t>6</w:t>
        </w:r>
        <w:r w:rsidRPr="000F7D6E">
          <w:rPr>
            <w:rFonts w:eastAsia="等线"/>
            <w:noProof/>
          </w:rPr>
          <w:t>:</w:t>
        </w:r>
        <w:r w:rsidRPr="000F7D6E">
          <w:rPr>
            <w:rFonts w:eastAsia="等线"/>
            <w:noProof/>
            <w:lang w:eastAsia="zh-CN"/>
          </w:rPr>
          <w:t xml:space="preserve"> </w:t>
        </w:r>
        <w:r w:rsidRPr="000F7D6E">
          <w:rPr>
            <w:rFonts w:eastAsia="Times New Roman"/>
            <w:noProof/>
          </w:rPr>
          <w:t>Key issues on Cyber-attack detection</w:t>
        </w:r>
        <w:r>
          <w:rPr>
            <w:noProof/>
          </w:rPr>
          <w:tab/>
        </w:r>
        <w:r>
          <w:rPr>
            <w:noProof/>
          </w:rPr>
          <w:fldChar w:fldCharType="begin"/>
        </w:r>
        <w:r>
          <w:rPr>
            <w:noProof/>
          </w:rPr>
          <w:instrText xml:space="preserve"> PAGEREF _Toc119944051 \h </w:instrText>
        </w:r>
        <w:r>
          <w:rPr>
            <w:noProof/>
          </w:rPr>
        </w:r>
      </w:ins>
      <w:r>
        <w:rPr>
          <w:noProof/>
        </w:rPr>
        <w:fldChar w:fldCharType="separate"/>
      </w:r>
      <w:ins w:id="97" w:author="1" w:date="2022-11-21T17:26:00Z">
        <w:r>
          <w:rPr>
            <w:noProof/>
          </w:rPr>
          <w:t>11</w:t>
        </w:r>
        <w:r>
          <w:rPr>
            <w:noProof/>
          </w:rPr>
          <w:fldChar w:fldCharType="end"/>
        </w:r>
      </w:ins>
    </w:p>
    <w:p w14:paraId="227D8E4F" w14:textId="12C7CED6" w:rsidR="00255C1A" w:rsidRDefault="00255C1A">
      <w:pPr>
        <w:pStyle w:val="TOC3"/>
        <w:rPr>
          <w:ins w:id="98" w:author="1" w:date="2022-11-21T17:26:00Z"/>
          <w:rFonts w:asciiTheme="minorHAnsi" w:hAnsiTheme="minorHAnsi" w:cstheme="minorBidi"/>
          <w:noProof/>
          <w:kern w:val="2"/>
          <w:sz w:val="21"/>
          <w:szCs w:val="22"/>
          <w:lang w:val="en-US" w:eastAsia="zh-CN"/>
        </w:rPr>
      </w:pPr>
      <w:ins w:id="99" w:author="1" w:date="2022-11-21T17:26:00Z">
        <w:r w:rsidRPr="000F7D6E">
          <w:rPr>
            <w:rFonts w:eastAsia="等线"/>
            <w:noProof/>
          </w:rPr>
          <w:t>5.</w:t>
        </w:r>
        <w:r>
          <w:rPr>
            <w:noProof/>
            <w:lang w:eastAsia="zh-CN"/>
          </w:rPr>
          <w:t>6</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Key Issue Details</w:t>
        </w:r>
        <w:r>
          <w:rPr>
            <w:noProof/>
          </w:rPr>
          <w:tab/>
        </w:r>
        <w:r>
          <w:rPr>
            <w:noProof/>
          </w:rPr>
          <w:fldChar w:fldCharType="begin"/>
        </w:r>
        <w:r>
          <w:rPr>
            <w:noProof/>
          </w:rPr>
          <w:instrText xml:space="preserve"> PAGEREF _Toc119944052 \h </w:instrText>
        </w:r>
        <w:r>
          <w:rPr>
            <w:noProof/>
          </w:rPr>
        </w:r>
      </w:ins>
      <w:r>
        <w:rPr>
          <w:noProof/>
        </w:rPr>
        <w:fldChar w:fldCharType="separate"/>
      </w:r>
      <w:ins w:id="100" w:author="1" w:date="2022-11-21T17:26:00Z">
        <w:r>
          <w:rPr>
            <w:noProof/>
          </w:rPr>
          <w:t>11</w:t>
        </w:r>
        <w:r>
          <w:rPr>
            <w:noProof/>
          </w:rPr>
          <w:fldChar w:fldCharType="end"/>
        </w:r>
      </w:ins>
    </w:p>
    <w:p w14:paraId="45C93FCB" w14:textId="3D46C75B" w:rsidR="00255C1A" w:rsidRDefault="00255C1A">
      <w:pPr>
        <w:pStyle w:val="TOC3"/>
        <w:rPr>
          <w:ins w:id="101" w:author="1" w:date="2022-11-21T17:26:00Z"/>
          <w:rFonts w:asciiTheme="minorHAnsi" w:hAnsiTheme="minorHAnsi" w:cstheme="minorBidi"/>
          <w:noProof/>
          <w:kern w:val="2"/>
          <w:sz w:val="21"/>
          <w:szCs w:val="22"/>
          <w:lang w:val="en-US" w:eastAsia="zh-CN"/>
        </w:rPr>
      </w:pPr>
      <w:ins w:id="102" w:author="1" w:date="2022-11-21T17:26:00Z">
        <w:r w:rsidRPr="000F7D6E">
          <w:rPr>
            <w:rFonts w:eastAsia="等线"/>
            <w:noProof/>
          </w:rPr>
          <w:t>5.</w:t>
        </w:r>
        <w:r>
          <w:rPr>
            <w:noProof/>
            <w:lang w:eastAsia="zh-CN"/>
          </w:rPr>
          <w:t>6</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Security Threats</w:t>
        </w:r>
        <w:r>
          <w:rPr>
            <w:noProof/>
          </w:rPr>
          <w:tab/>
        </w:r>
        <w:r>
          <w:rPr>
            <w:noProof/>
          </w:rPr>
          <w:fldChar w:fldCharType="begin"/>
        </w:r>
        <w:r>
          <w:rPr>
            <w:noProof/>
          </w:rPr>
          <w:instrText xml:space="preserve"> PAGEREF _Toc119944053 \h </w:instrText>
        </w:r>
        <w:r>
          <w:rPr>
            <w:noProof/>
          </w:rPr>
        </w:r>
      </w:ins>
      <w:r>
        <w:rPr>
          <w:noProof/>
        </w:rPr>
        <w:fldChar w:fldCharType="separate"/>
      </w:r>
      <w:ins w:id="103" w:author="1" w:date="2022-11-21T17:26:00Z">
        <w:r>
          <w:rPr>
            <w:noProof/>
          </w:rPr>
          <w:t>11</w:t>
        </w:r>
        <w:r>
          <w:rPr>
            <w:noProof/>
          </w:rPr>
          <w:fldChar w:fldCharType="end"/>
        </w:r>
      </w:ins>
    </w:p>
    <w:p w14:paraId="54A13971" w14:textId="42D60AFD" w:rsidR="00255C1A" w:rsidRDefault="00255C1A">
      <w:pPr>
        <w:pStyle w:val="TOC3"/>
        <w:rPr>
          <w:ins w:id="104" w:author="1" w:date="2022-11-21T17:26:00Z"/>
          <w:rFonts w:asciiTheme="minorHAnsi" w:hAnsiTheme="minorHAnsi" w:cstheme="minorBidi"/>
          <w:noProof/>
          <w:kern w:val="2"/>
          <w:sz w:val="21"/>
          <w:szCs w:val="22"/>
          <w:lang w:val="en-US" w:eastAsia="zh-CN"/>
        </w:rPr>
      </w:pPr>
      <w:ins w:id="105" w:author="1" w:date="2022-11-21T17:26:00Z">
        <w:r w:rsidRPr="000F7D6E">
          <w:rPr>
            <w:rFonts w:eastAsia="等线"/>
            <w:noProof/>
          </w:rPr>
          <w:t>5.</w:t>
        </w:r>
        <w:r>
          <w:rPr>
            <w:noProof/>
            <w:lang w:eastAsia="zh-CN"/>
          </w:rPr>
          <w:t>6</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Potential Security Requirements</w:t>
        </w:r>
        <w:r>
          <w:rPr>
            <w:noProof/>
          </w:rPr>
          <w:tab/>
        </w:r>
        <w:r>
          <w:rPr>
            <w:noProof/>
          </w:rPr>
          <w:fldChar w:fldCharType="begin"/>
        </w:r>
        <w:r>
          <w:rPr>
            <w:noProof/>
          </w:rPr>
          <w:instrText xml:space="preserve"> PAGEREF _Toc119944054 \h </w:instrText>
        </w:r>
        <w:r>
          <w:rPr>
            <w:noProof/>
          </w:rPr>
        </w:r>
      </w:ins>
      <w:r>
        <w:rPr>
          <w:noProof/>
        </w:rPr>
        <w:fldChar w:fldCharType="separate"/>
      </w:r>
      <w:ins w:id="106" w:author="1" w:date="2022-11-21T17:26:00Z">
        <w:r>
          <w:rPr>
            <w:noProof/>
          </w:rPr>
          <w:t>11</w:t>
        </w:r>
        <w:r>
          <w:rPr>
            <w:noProof/>
          </w:rPr>
          <w:fldChar w:fldCharType="end"/>
        </w:r>
      </w:ins>
    </w:p>
    <w:p w14:paraId="48259711" w14:textId="045F8A3C" w:rsidR="00255C1A" w:rsidRDefault="00255C1A">
      <w:pPr>
        <w:pStyle w:val="TOC2"/>
        <w:rPr>
          <w:ins w:id="107" w:author="1" w:date="2022-11-21T17:26:00Z"/>
          <w:rFonts w:asciiTheme="minorHAnsi" w:hAnsiTheme="minorHAnsi" w:cstheme="minorBidi"/>
          <w:noProof/>
          <w:kern w:val="2"/>
          <w:sz w:val="21"/>
          <w:szCs w:val="22"/>
          <w:lang w:val="en-US" w:eastAsia="zh-CN"/>
        </w:rPr>
      </w:pPr>
      <w:ins w:id="108" w:author="1" w:date="2022-11-21T17:26:00Z">
        <w:r>
          <w:rPr>
            <w:noProof/>
          </w:rPr>
          <w:t>5.X</w:t>
        </w:r>
        <w:r>
          <w:rPr>
            <w:rFonts w:asciiTheme="minorHAnsi"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_Toc119944055 \h </w:instrText>
        </w:r>
        <w:r>
          <w:rPr>
            <w:noProof/>
          </w:rPr>
        </w:r>
      </w:ins>
      <w:r>
        <w:rPr>
          <w:noProof/>
        </w:rPr>
        <w:fldChar w:fldCharType="separate"/>
      </w:r>
      <w:ins w:id="109" w:author="1" w:date="2022-11-21T17:26:00Z">
        <w:r>
          <w:rPr>
            <w:noProof/>
          </w:rPr>
          <w:t>11</w:t>
        </w:r>
        <w:r>
          <w:rPr>
            <w:noProof/>
          </w:rPr>
          <w:fldChar w:fldCharType="end"/>
        </w:r>
      </w:ins>
    </w:p>
    <w:p w14:paraId="65213A0B" w14:textId="6B7487D7" w:rsidR="00255C1A" w:rsidRDefault="00255C1A">
      <w:pPr>
        <w:pStyle w:val="TOC3"/>
        <w:rPr>
          <w:ins w:id="110" w:author="1" w:date="2022-11-21T17:26:00Z"/>
          <w:rFonts w:asciiTheme="minorHAnsi" w:hAnsiTheme="minorHAnsi" w:cstheme="minorBidi"/>
          <w:noProof/>
          <w:kern w:val="2"/>
          <w:sz w:val="21"/>
          <w:szCs w:val="22"/>
          <w:lang w:val="en-US" w:eastAsia="zh-CN"/>
        </w:rPr>
      </w:pPr>
      <w:ins w:id="111" w:author="1" w:date="2022-11-21T17:26:00Z">
        <w:r>
          <w:rPr>
            <w:noProof/>
          </w:rPr>
          <w:t>5.X.1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_Toc119944056 \h </w:instrText>
        </w:r>
        <w:r>
          <w:rPr>
            <w:noProof/>
          </w:rPr>
        </w:r>
      </w:ins>
      <w:r>
        <w:rPr>
          <w:noProof/>
        </w:rPr>
        <w:fldChar w:fldCharType="separate"/>
      </w:r>
      <w:ins w:id="112" w:author="1" w:date="2022-11-21T17:26:00Z">
        <w:r>
          <w:rPr>
            <w:noProof/>
          </w:rPr>
          <w:t>11</w:t>
        </w:r>
        <w:r>
          <w:rPr>
            <w:noProof/>
          </w:rPr>
          <w:fldChar w:fldCharType="end"/>
        </w:r>
      </w:ins>
    </w:p>
    <w:p w14:paraId="46BCB427" w14:textId="2E5B22EC" w:rsidR="00255C1A" w:rsidRDefault="00255C1A">
      <w:pPr>
        <w:pStyle w:val="TOC3"/>
        <w:rPr>
          <w:ins w:id="113" w:author="1" w:date="2022-11-21T17:26:00Z"/>
          <w:rFonts w:asciiTheme="minorHAnsi" w:hAnsiTheme="minorHAnsi" w:cstheme="minorBidi"/>
          <w:noProof/>
          <w:kern w:val="2"/>
          <w:sz w:val="21"/>
          <w:szCs w:val="22"/>
          <w:lang w:val="en-US" w:eastAsia="zh-CN"/>
        </w:rPr>
      </w:pPr>
      <w:ins w:id="114" w:author="1" w:date="2022-11-21T17:26: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_Toc119944057 \h </w:instrText>
        </w:r>
        <w:r>
          <w:rPr>
            <w:noProof/>
          </w:rPr>
        </w:r>
      </w:ins>
      <w:r>
        <w:rPr>
          <w:noProof/>
        </w:rPr>
        <w:fldChar w:fldCharType="separate"/>
      </w:r>
      <w:ins w:id="115" w:author="1" w:date="2022-11-21T17:26:00Z">
        <w:r>
          <w:rPr>
            <w:noProof/>
          </w:rPr>
          <w:t>11</w:t>
        </w:r>
        <w:r>
          <w:rPr>
            <w:noProof/>
          </w:rPr>
          <w:fldChar w:fldCharType="end"/>
        </w:r>
      </w:ins>
    </w:p>
    <w:p w14:paraId="5058152F" w14:textId="73275CE8" w:rsidR="00255C1A" w:rsidRDefault="00255C1A">
      <w:pPr>
        <w:pStyle w:val="TOC3"/>
        <w:rPr>
          <w:ins w:id="116" w:author="1" w:date="2022-11-21T17:26:00Z"/>
          <w:rFonts w:asciiTheme="minorHAnsi" w:hAnsiTheme="minorHAnsi" w:cstheme="minorBidi"/>
          <w:noProof/>
          <w:kern w:val="2"/>
          <w:sz w:val="21"/>
          <w:szCs w:val="22"/>
          <w:lang w:val="en-US" w:eastAsia="zh-CN"/>
        </w:rPr>
      </w:pPr>
      <w:ins w:id="117" w:author="1" w:date="2022-11-21T17:26: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_Toc119944058 \h </w:instrText>
        </w:r>
        <w:r>
          <w:rPr>
            <w:noProof/>
          </w:rPr>
        </w:r>
      </w:ins>
      <w:r>
        <w:rPr>
          <w:noProof/>
        </w:rPr>
        <w:fldChar w:fldCharType="separate"/>
      </w:r>
      <w:ins w:id="118" w:author="1" w:date="2022-11-21T17:26:00Z">
        <w:r>
          <w:rPr>
            <w:noProof/>
          </w:rPr>
          <w:t>11</w:t>
        </w:r>
        <w:r>
          <w:rPr>
            <w:noProof/>
          </w:rPr>
          <w:fldChar w:fldCharType="end"/>
        </w:r>
      </w:ins>
    </w:p>
    <w:p w14:paraId="5E317DD2" w14:textId="2D6B3BBE" w:rsidR="00255C1A" w:rsidRDefault="00255C1A">
      <w:pPr>
        <w:pStyle w:val="TOC1"/>
        <w:rPr>
          <w:ins w:id="119" w:author="1" w:date="2022-11-21T17:26:00Z"/>
          <w:rFonts w:asciiTheme="minorHAnsi" w:hAnsiTheme="minorHAnsi" w:cstheme="minorBidi"/>
          <w:noProof/>
          <w:kern w:val="2"/>
          <w:sz w:val="21"/>
          <w:szCs w:val="22"/>
          <w:lang w:val="en-US" w:eastAsia="zh-CN"/>
        </w:rPr>
      </w:pPr>
      <w:ins w:id="120" w:author="1" w:date="2022-11-21T17:26: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_Toc119944059 \h </w:instrText>
        </w:r>
        <w:r>
          <w:rPr>
            <w:noProof/>
          </w:rPr>
        </w:r>
      </w:ins>
      <w:r>
        <w:rPr>
          <w:noProof/>
        </w:rPr>
        <w:fldChar w:fldCharType="separate"/>
      </w:r>
      <w:ins w:id="121" w:author="1" w:date="2022-11-21T17:26:00Z">
        <w:r>
          <w:rPr>
            <w:noProof/>
          </w:rPr>
          <w:t>12</w:t>
        </w:r>
        <w:r>
          <w:rPr>
            <w:noProof/>
          </w:rPr>
          <w:fldChar w:fldCharType="end"/>
        </w:r>
      </w:ins>
    </w:p>
    <w:p w14:paraId="2BB4C1A6" w14:textId="5CDDB6EA" w:rsidR="00255C1A" w:rsidRDefault="00255C1A">
      <w:pPr>
        <w:pStyle w:val="TOC2"/>
        <w:rPr>
          <w:ins w:id="122" w:author="1" w:date="2022-11-21T17:26:00Z"/>
          <w:rFonts w:asciiTheme="minorHAnsi" w:hAnsiTheme="minorHAnsi" w:cstheme="minorBidi"/>
          <w:noProof/>
          <w:kern w:val="2"/>
          <w:sz w:val="21"/>
          <w:szCs w:val="22"/>
          <w:lang w:val="en-US" w:eastAsia="zh-CN"/>
        </w:rPr>
      </w:pPr>
      <w:ins w:id="123" w:author="1" w:date="2022-11-21T17:26:00Z">
        <w:r>
          <w:rPr>
            <w:noProof/>
            <w:lang w:eastAsia="zh-CN"/>
          </w:rPr>
          <w:t>6.0</w:t>
        </w:r>
        <w:r>
          <w:rPr>
            <w:rFonts w:asciiTheme="minorHAnsi" w:hAnsiTheme="minorHAnsi" w:cstheme="minorBidi"/>
            <w:noProof/>
            <w:kern w:val="2"/>
            <w:sz w:val="21"/>
            <w:szCs w:val="22"/>
            <w:lang w:val="en-US" w:eastAsia="zh-CN"/>
          </w:rPr>
          <w:tab/>
        </w:r>
        <w:r>
          <w:rPr>
            <w:noProof/>
            <w:lang w:eastAsia="zh-CN"/>
          </w:rPr>
          <w:t>Mapping Solutions to Key Issues</w:t>
        </w:r>
        <w:r>
          <w:rPr>
            <w:noProof/>
          </w:rPr>
          <w:tab/>
        </w:r>
        <w:r>
          <w:rPr>
            <w:noProof/>
          </w:rPr>
          <w:fldChar w:fldCharType="begin"/>
        </w:r>
        <w:r>
          <w:rPr>
            <w:noProof/>
          </w:rPr>
          <w:instrText xml:space="preserve"> PAGEREF _Toc119944060 \h </w:instrText>
        </w:r>
        <w:r>
          <w:rPr>
            <w:noProof/>
          </w:rPr>
        </w:r>
      </w:ins>
      <w:r>
        <w:rPr>
          <w:noProof/>
        </w:rPr>
        <w:fldChar w:fldCharType="separate"/>
      </w:r>
      <w:ins w:id="124" w:author="1" w:date="2022-11-21T17:26:00Z">
        <w:r>
          <w:rPr>
            <w:noProof/>
          </w:rPr>
          <w:t>12</w:t>
        </w:r>
        <w:r>
          <w:rPr>
            <w:noProof/>
          </w:rPr>
          <w:fldChar w:fldCharType="end"/>
        </w:r>
      </w:ins>
    </w:p>
    <w:p w14:paraId="5075C768" w14:textId="2D134DC5" w:rsidR="00255C1A" w:rsidRDefault="00255C1A">
      <w:pPr>
        <w:pStyle w:val="TOC2"/>
        <w:rPr>
          <w:ins w:id="125" w:author="1" w:date="2022-11-21T17:26:00Z"/>
          <w:rFonts w:asciiTheme="minorHAnsi" w:hAnsiTheme="minorHAnsi" w:cstheme="minorBidi"/>
          <w:noProof/>
          <w:kern w:val="2"/>
          <w:sz w:val="21"/>
          <w:szCs w:val="22"/>
          <w:lang w:val="en-US" w:eastAsia="zh-CN"/>
        </w:rPr>
      </w:pPr>
      <w:ins w:id="126" w:author="1" w:date="2022-11-21T17:26:00Z">
        <w:r>
          <w:rPr>
            <w:noProof/>
          </w:rPr>
          <w:t>6.</w:t>
        </w:r>
        <w:r>
          <w:rPr>
            <w:noProof/>
            <w:lang w:eastAsia="zh-CN"/>
          </w:rPr>
          <w:t>1</w:t>
        </w:r>
        <w:r>
          <w:rPr>
            <w:rFonts w:asciiTheme="minorHAnsi" w:hAnsiTheme="minorHAnsi" w:cstheme="minorBidi"/>
            <w:noProof/>
            <w:kern w:val="2"/>
            <w:sz w:val="21"/>
            <w:szCs w:val="22"/>
            <w:lang w:val="en-US" w:eastAsia="zh-CN"/>
          </w:rPr>
          <w:tab/>
        </w:r>
        <w:r w:rsidRPr="000F7D6E">
          <w:rPr>
            <w:rFonts w:eastAsia="等线"/>
            <w:noProof/>
          </w:rPr>
          <w:t>Solution #</w:t>
        </w:r>
        <w:r w:rsidRPr="000F7D6E">
          <w:rPr>
            <w:rFonts w:eastAsia="等线"/>
            <w:noProof/>
            <w:lang w:eastAsia="zh-CN"/>
          </w:rPr>
          <w:t>1</w:t>
        </w:r>
        <w:r w:rsidRPr="000F7D6E">
          <w:rPr>
            <w:rFonts w:eastAsia="等线"/>
            <w:noProof/>
          </w:rPr>
          <w:t>: Authorization of AI/ML model retrieving</w:t>
        </w:r>
        <w:r>
          <w:rPr>
            <w:noProof/>
          </w:rPr>
          <w:tab/>
        </w:r>
        <w:r>
          <w:rPr>
            <w:noProof/>
          </w:rPr>
          <w:fldChar w:fldCharType="begin"/>
        </w:r>
        <w:r>
          <w:rPr>
            <w:noProof/>
          </w:rPr>
          <w:instrText xml:space="preserve"> PAGEREF _Toc119944061 \h </w:instrText>
        </w:r>
        <w:r>
          <w:rPr>
            <w:noProof/>
          </w:rPr>
        </w:r>
      </w:ins>
      <w:r>
        <w:rPr>
          <w:noProof/>
        </w:rPr>
        <w:fldChar w:fldCharType="separate"/>
      </w:r>
      <w:ins w:id="127" w:author="1" w:date="2022-11-21T17:26:00Z">
        <w:r>
          <w:rPr>
            <w:noProof/>
          </w:rPr>
          <w:t>12</w:t>
        </w:r>
        <w:r>
          <w:rPr>
            <w:noProof/>
          </w:rPr>
          <w:fldChar w:fldCharType="end"/>
        </w:r>
      </w:ins>
    </w:p>
    <w:p w14:paraId="516FD345" w14:textId="3016EADC" w:rsidR="00255C1A" w:rsidRDefault="00255C1A">
      <w:pPr>
        <w:pStyle w:val="TOC3"/>
        <w:rPr>
          <w:ins w:id="128" w:author="1" w:date="2022-11-21T17:26:00Z"/>
          <w:rFonts w:asciiTheme="minorHAnsi" w:hAnsiTheme="minorHAnsi" w:cstheme="minorBidi"/>
          <w:noProof/>
          <w:kern w:val="2"/>
          <w:sz w:val="21"/>
          <w:szCs w:val="22"/>
          <w:lang w:val="en-US" w:eastAsia="zh-CN"/>
        </w:rPr>
      </w:pPr>
      <w:ins w:id="129" w:author="1" w:date="2022-11-21T17:26:00Z">
        <w:r>
          <w:rPr>
            <w:noProof/>
          </w:rPr>
          <w:t>6.</w:t>
        </w:r>
        <w:r>
          <w:rPr>
            <w:noProof/>
            <w:lang w:eastAsia="zh-CN"/>
          </w:rPr>
          <w:t>1</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Introduction</w:t>
        </w:r>
        <w:r>
          <w:rPr>
            <w:noProof/>
          </w:rPr>
          <w:tab/>
        </w:r>
        <w:r>
          <w:rPr>
            <w:noProof/>
          </w:rPr>
          <w:fldChar w:fldCharType="begin"/>
        </w:r>
        <w:r>
          <w:rPr>
            <w:noProof/>
          </w:rPr>
          <w:instrText xml:space="preserve"> PAGEREF _Toc119944062 \h </w:instrText>
        </w:r>
        <w:r>
          <w:rPr>
            <w:noProof/>
          </w:rPr>
        </w:r>
      </w:ins>
      <w:r>
        <w:rPr>
          <w:noProof/>
        </w:rPr>
        <w:fldChar w:fldCharType="separate"/>
      </w:r>
      <w:ins w:id="130" w:author="1" w:date="2022-11-21T17:26:00Z">
        <w:r>
          <w:rPr>
            <w:noProof/>
          </w:rPr>
          <w:t>12</w:t>
        </w:r>
        <w:r>
          <w:rPr>
            <w:noProof/>
          </w:rPr>
          <w:fldChar w:fldCharType="end"/>
        </w:r>
      </w:ins>
    </w:p>
    <w:p w14:paraId="4A08ECE3" w14:textId="7839A8B6" w:rsidR="00255C1A" w:rsidRDefault="00255C1A">
      <w:pPr>
        <w:pStyle w:val="TOC3"/>
        <w:rPr>
          <w:ins w:id="131" w:author="1" w:date="2022-11-21T17:26:00Z"/>
          <w:rFonts w:asciiTheme="minorHAnsi" w:hAnsiTheme="minorHAnsi" w:cstheme="minorBidi"/>
          <w:noProof/>
          <w:kern w:val="2"/>
          <w:sz w:val="21"/>
          <w:szCs w:val="22"/>
          <w:lang w:val="en-US" w:eastAsia="zh-CN"/>
        </w:rPr>
      </w:pPr>
      <w:ins w:id="132" w:author="1" w:date="2022-11-21T17:26:00Z">
        <w:r>
          <w:rPr>
            <w:noProof/>
          </w:rPr>
          <w:t>6.</w:t>
        </w:r>
        <w:r>
          <w:rPr>
            <w:noProof/>
            <w:lang w:eastAsia="zh-CN"/>
          </w:rPr>
          <w:t>1</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Solution details</w:t>
        </w:r>
        <w:r>
          <w:rPr>
            <w:noProof/>
          </w:rPr>
          <w:tab/>
        </w:r>
        <w:r>
          <w:rPr>
            <w:noProof/>
          </w:rPr>
          <w:fldChar w:fldCharType="begin"/>
        </w:r>
        <w:r>
          <w:rPr>
            <w:noProof/>
          </w:rPr>
          <w:instrText xml:space="preserve"> PAGEREF _Toc119944063 \h </w:instrText>
        </w:r>
        <w:r>
          <w:rPr>
            <w:noProof/>
          </w:rPr>
        </w:r>
      </w:ins>
      <w:r>
        <w:rPr>
          <w:noProof/>
        </w:rPr>
        <w:fldChar w:fldCharType="separate"/>
      </w:r>
      <w:ins w:id="133" w:author="1" w:date="2022-11-21T17:26:00Z">
        <w:r>
          <w:rPr>
            <w:noProof/>
          </w:rPr>
          <w:t>12</w:t>
        </w:r>
        <w:r>
          <w:rPr>
            <w:noProof/>
          </w:rPr>
          <w:fldChar w:fldCharType="end"/>
        </w:r>
      </w:ins>
    </w:p>
    <w:p w14:paraId="53748CBE" w14:textId="0164AB66" w:rsidR="00255C1A" w:rsidRDefault="00255C1A">
      <w:pPr>
        <w:pStyle w:val="TOC4"/>
        <w:rPr>
          <w:ins w:id="134" w:author="1" w:date="2022-11-21T17:26:00Z"/>
          <w:rFonts w:asciiTheme="minorHAnsi" w:hAnsiTheme="minorHAnsi" w:cstheme="minorBidi"/>
          <w:noProof/>
          <w:kern w:val="2"/>
          <w:sz w:val="21"/>
          <w:szCs w:val="22"/>
          <w:lang w:val="en-US" w:eastAsia="zh-CN"/>
        </w:rPr>
      </w:pPr>
      <w:ins w:id="135" w:author="1" w:date="2022-11-21T17:26:00Z">
        <w:r>
          <w:rPr>
            <w:noProof/>
          </w:rPr>
          <w:t>6.1.2.1</w:t>
        </w:r>
        <w:r>
          <w:rPr>
            <w:rFonts w:asciiTheme="minorHAnsi" w:hAnsiTheme="minorHAnsi" w:cstheme="minorBidi"/>
            <w:noProof/>
            <w:kern w:val="2"/>
            <w:sz w:val="21"/>
            <w:szCs w:val="22"/>
            <w:lang w:val="en-US" w:eastAsia="zh-CN"/>
          </w:rPr>
          <w:tab/>
        </w:r>
        <w:r>
          <w:rPr>
            <w:noProof/>
          </w:rPr>
          <w:t>Authorization of AI/ML model retrieving from NWDAF</w:t>
        </w:r>
        <w:r>
          <w:rPr>
            <w:noProof/>
          </w:rPr>
          <w:tab/>
        </w:r>
        <w:r>
          <w:rPr>
            <w:noProof/>
          </w:rPr>
          <w:fldChar w:fldCharType="begin"/>
        </w:r>
        <w:r>
          <w:rPr>
            <w:noProof/>
          </w:rPr>
          <w:instrText xml:space="preserve"> PAGEREF _Toc119944064 \h </w:instrText>
        </w:r>
        <w:r>
          <w:rPr>
            <w:noProof/>
          </w:rPr>
        </w:r>
      </w:ins>
      <w:r>
        <w:rPr>
          <w:noProof/>
        </w:rPr>
        <w:fldChar w:fldCharType="separate"/>
      </w:r>
      <w:ins w:id="136" w:author="1" w:date="2022-11-21T17:26:00Z">
        <w:r>
          <w:rPr>
            <w:noProof/>
          </w:rPr>
          <w:t>12</w:t>
        </w:r>
        <w:r>
          <w:rPr>
            <w:noProof/>
          </w:rPr>
          <w:fldChar w:fldCharType="end"/>
        </w:r>
      </w:ins>
    </w:p>
    <w:p w14:paraId="39482B6B" w14:textId="2CCFB7CF" w:rsidR="00255C1A" w:rsidRDefault="00255C1A">
      <w:pPr>
        <w:pStyle w:val="TOC4"/>
        <w:rPr>
          <w:ins w:id="137" w:author="1" w:date="2022-11-21T17:26:00Z"/>
          <w:rFonts w:asciiTheme="minorHAnsi" w:hAnsiTheme="minorHAnsi" w:cstheme="minorBidi"/>
          <w:noProof/>
          <w:kern w:val="2"/>
          <w:sz w:val="21"/>
          <w:szCs w:val="22"/>
          <w:lang w:val="en-US" w:eastAsia="zh-CN"/>
        </w:rPr>
      </w:pPr>
      <w:ins w:id="138" w:author="1" w:date="2022-11-21T17:26:00Z">
        <w:r>
          <w:rPr>
            <w:noProof/>
          </w:rPr>
          <w:t>6.</w:t>
        </w:r>
        <w:r>
          <w:rPr>
            <w:noProof/>
            <w:lang w:eastAsia="zh-CN"/>
          </w:rPr>
          <w:t>1</w:t>
        </w:r>
        <w:r w:rsidRPr="000F7D6E">
          <w:rPr>
            <w:rFonts w:eastAsia="等线"/>
            <w:noProof/>
          </w:rPr>
          <w:t>.2.2</w:t>
        </w:r>
        <w:r>
          <w:rPr>
            <w:rFonts w:asciiTheme="minorHAnsi" w:hAnsiTheme="minorHAnsi" w:cstheme="minorBidi"/>
            <w:noProof/>
            <w:kern w:val="2"/>
            <w:sz w:val="21"/>
            <w:szCs w:val="22"/>
            <w:lang w:val="en-US" w:eastAsia="zh-CN"/>
          </w:rPr>
          <w:tab/>
        </w:r>
        <w:r w:rsidRPr="000F7D6E">
          <w:rPr>
            <w:rFonts w:eastAsia="等线"/>
            <w:noProof/>
          </w:rPr>
          <w:t>Authorization of AI/ML model retrieving from ADRF</w:t>
        </w:r>
        <w:r>
          <w:rPr>
            <w:noProof/>
          </w:rPr>
          <w:tab/>
        </w:r>
        <w:r>
          <w:rPr>
            <w:noProof/>
          </w:rPr>
          <w:fldChar w:fldCharType="begin"/>
        </w:r>
        <w:r>
          <w:rPr>
            <w:noProof/>
          </w:rPr>
          <w:instrText xml:space="preserve"> PAGEREF _Toc119944065 \h </w:instrText>
        </w:r>
        <w:r>
          <w:rPr>
            <w:noProof/>
          </w:rPr>
        </w:r>
      </w:ins>
      <w:r>
        <w:rPr>
          <w:noProof/>
        </w:rPr>
        <w:fldChar w:fldCharType="separate"/>
      </w:r>
      <w:ins w:id="139" w:author="1" w:date="2022-11-21T17:26:00Z">
        <w:r>
          <w:rPr>
            <w:noProof/>
          </w:rPr>
          <w:t>12</w:t>
        </w:r>
        <w:r>
          <w:rPr>
            <w:noProof/>
          </w:rPr>
          <w:fldChar w:fldCharType="end"/>
        </w:r>
      </w:ins>
    </w:p>
    <w:p w14:paraId="20B66BE9" w14:textId="3017A999" w:rsidR="00255C1A" w:rsidRDefault="00255C1A">
      <w:pPr>
        <w:pStyle w:val="TOC3"/>
        <w:rPr>
          <w:ins w:id="140" w:author="1" w:date="2022-11-21T17:26:00Z"/>
          <w:rFonts w:asciiTheme="minorHAnsi" w:hAnsiTheme="minorHAnsi" w:cstheme="minorBidi"/>
          <w:noProof/>
          <w:kern w:val="2"/>
          <w:sz w:val="21"/>
          <w:szCs w:val="22"/>
          <w:lang w:val="en-US" w:eastAsia="zh-CN"/>
        </w:rPr>
      </w:pPr>
      <w:ins w:id="141" w:author="1" w:date="2022-11-21T17:26:00Z">
        <w:r w:rsidRPr="000F7D6E">
          <w:rPr>
            <w:rFonts w:eastAsia="等线"/>
            <w:noProof/>
          </w:rPr>
          <w:t>6.</w:t>
        </w:r>
        <w:r w:rsidRPr="000F7D6E">
          <w:rPr>
            <w:rFonts w:eastAsia="等线"/>
            <w:noProof/>
            <w:lang w:eastAsia="zh-CN"/>
          </w:rPr>
          <w:t>1</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Evaluation</w:t>
        </w:r>
        <w:r>
          <w:rPr>
            <w:noProof/>
          </w:rPr>
          <w:tab/>
        </w:r>
        <w:r>
          <w:rPr>
            <w:noProof/>
          </w:rPr>
          <w:fldChar w:fldCharType="begin"/>
        </w:r>
        <w:r>
          <w:rPr>
            <w:noProof/>
          </w:rPr>
          <w:instrText xml:space="preserve"> PAGEREF _Toc119944066 \h </w:instrText>
        </w:r>
        <w:r>
          <w:rPr>
            <w:noProof/>
          </w:rPr>
        </w:r>
      </w:ins>
      <w:r>
        <w:rPr>
          <w:noProof/>
        </w:rPr>
        <w:fldChar w:fldCharType="separate"/>
      </w:r>
      <w:ins w:id="142" w:author="1" w:date="2022-11-21T17:26:00Z">
        <w:r>
          <w:rPr>
            <w:noProof/>
          </w:rPr>
          <w:t>13</w:t>
        </w:r>
        <w:r>
          <w:rPr>
            <w:noProof/>
          </w:rPr>
          <w:fldChar w:fldCharType="end"/>
        </w:r>
      </w:ins>
    </w:p>
    <w:p w14:paraId="11567A6D" w14:textId="1E6C78CC" w:rsidR="00255C1A" w:rsidRDefault="00255C1A">
      <w:pPr>
        <w:pStyle w:val="TOC2"/>
        <w:rPr>
          <w:ins w:id="143" w:author="1" w:date="2022-11-21T17:26:00Z"/>
          <w:rFonts w:asciiTheme="minorHAnsi" w:hAnsiTheme="minorHAnsi" w:cstheme="minorBidi"/>
          <w:noProof/>
          <w:kern w:val="2"/>
          <w:sz w:val="21"/>
          <w:szCs w:val="22"/>
          <w:lang w:val="en-US" w:eastAsia="zh-CN"/>
        </w:rPr>
      </w:pPr>
      <w:ins w:id="144" w:author="1" w:date="2022-11-21T17:26:00Z">
        <w:r>
          <w:rPr>
            <w:noProof/>
          </w:rPr>
          <w:t>6.3</w:t>
        </w:r>
        <w:r>
          <w:rPr>
            <w:rFonts w:asciiTheme="minorHAnsi" w:hAnsiTheme="minorHAnsi" w:cstheme="minorBidi"/>
            <w:noProof/>
            <w:kern w:val="2"/>
            <w:sz w:val="21"/>
            <w:szCs w:val="22"/>
            <w:lang w:val="en-US" w:eastAsia="zh-CN"/>
          </w:rPr>
          <w:tab/>
        </w:r>
        <w:r>
          <w:rPr>
            <w:noProof/>
          </w:rPr>
          <w:t>Solution #</w:t>
        </w:r>
        <w:r>
          <w:rPr>
            <w:noProof/>
            <w:lang w:eastAsia="zh-CN"/>
          </w:rPr>
          <w:t>3</w:t>
        </w:r>
        <w:r>
          <w:rPr>
            <w:noProof/>
          </w:rPr>
          <w:t>: AI/ML model authorization and retrieval</w:t>
        </w:r>
        <w:r>
          <w:rPr>
            <w:noProof/>
          </w:rPr>
          <w:tab/>
        </w:r>
        <w:r>
          <w:rPr>
            <w:noProof/>
          </w:rPr>
          <w:fldChar w:fldCharType="begin"/>
        </w:r>
        <w:r>
          <w:rPr>
            <w:noProof/>
          </w:rPr>
          <w:instrText xml:space="preserve"> PAGEREF _Toc119944067 \h </w:instrText>
        </w:r>
        <w:r>
          <w:rPr>
            <w:noProof/>
          </w:rPr>
        </w:r>
      </w:ins>
      <w:r>
        <w:rPr>
          <w:noProof/>
        </w:rPr>
        <w:fldChar w:fldCharType="separate"/>
      </w:r>
      <w:ins w:id="145" w:author="1" w:date="2022-11-21T17:26:00Z">
        <w:r>
          <w:rPr>
            <w:noProof/>
          </w:rPr>
          <w:t>15</w:t>
        </w:r>
        <w:r>
          <w:rPr>
            <w:noProof/>
          </w:rPr>
          <w:fldChar w:fldCharType="end"/>
        </w:r>
      </w:ins>
    </w:p>
    <w:p w14:paraId="3DA36497" w14:textId="37287C3E" w:rsidR="00255C1A" w:rsidRDefault="00255C1A">
      <w:pPr>
        <w:pStyle w:val="TOC3"/>
        <w:rPr>
          <w:ins w:id="146" w:author="1" w:date="2022-11-21T17:26:00Z"/>
          <w:rFonts w:asciiTheme="minorHAnsi" w:hAnsiTheme="minorHAnsi" w:cstheme="minorBidi"/>
          <w:noProof/>
          <w:kern w:val="2"/>
          <w:sz w:val="21"/>
          <w:szCs w:val="22"/>
          <w:lang w:val="en-US" w:eastAsia="zh-CN"/>
        </w:rPr>
      </w:pPr>
      <w:ins w:id="147" w:author="1" w:date="2022-11-21T17:26:00Z">
        <w:r>
          <w:rPr>
            <w:noProof/>
          </w:rPr>
          <w:t>6.</w:t>
        </w:r>
        <w:r>
          <w:rPr>
            <w:noProof/>
            <w:lang w:eastAsia="zh-CN"/>
          </w:rPr>
          <w:t>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_Toc119944068 \h </w:instrText>
        </w:r>
        <w:r>
          <w:rPr>
            <w:noProof/>
          </w:rPr>
        </w:r>
      </w:ins>
      <w:r>
        <w:rPr>
          <w:noProof/>
        </w:rPr>
        <w:fldChar w:fldCharType="separate"/>
      </w:r>
      <w:ins w:id="148" w:author="1" w:date="2022-11-21T17:26:00Z">
        <w:r>
          <w:rPr>
            <w:noProof/>
          </w:rPr>
          <w:t>15</w:t>
        </w:r>
        <w:r>
          <w:rPr>
            <w:noProof/>
          </w:rPr>
          <w:fldChar w:fldCharType="end"/>
        </w:r>
      </w:ins>
    </w:p>
    <w:p w14:paraId="4056C926" w14:textId="662702BA" w:rsidR="00255C1A" w:rsidRDefault="00255C1A">
      <w:pPr>
        <w:pStyle w:val="TOC3"/>
        <w:rPr>
          <w:ins w:id="149" w:author="1" w:date="2022-11-21T17:26:00Z"/>
          <w:rFonts w:asciiTheme="minorHAnsi" w:hAnsiTheme="minorHAnsi" w:cstheme="minorBidi"/>
          <w:noProof/>
          <w:kern w:val="2"/>
          <w:sz w:val="21"/>
          <w:szCs w:val="22"/>
          <w:lang w:val="en-US" w:eastAsia="zh-CN"/>
        </w:rPr>
      </w:pPr>
      <w:ins w:id="150" w:author="1" w:date="2022-11-21T17:26:00Z">
        <w:r>
          <w:rPr>
            <w:noProof/>
          </w:rPr>
          <w:t>6.</w:t>
        </w:r>
        <w:r>
          <w:rPr>
            <w:noProof/>
            <w:lang w:eastAsia="zh-CN"/>
          </w:rPr>
          <w:t>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_Toc119944069 \h </w:instrText>
        </w:r>
        <w:r>
          <w:rPr>
            <w:noProof/>
          </w:rPr>
        </w:r>
      </w:ins>
      <w:r>
        <w:rPr>
          <w:noProof/>
        </w:rPr>
        <w:fldChar w:fldCharType="separate"/>
      </w:r>
      <w:ins w:id="151" w:author="1" w:date="2022-11-21T17:26:00Z">
        <w:r>
          <w:rPr>
            <w:noProof/>
          </w:rPr>
          <w:t>15</w:t>
        </w:r>
        <w:r>
          <w:rPr>
            <w:noProof/>
          </w:rPr>
          <w:fldChar w:fldCharType="end"/>
        </w:r>
      </w:ins>
    </w:p>
    <w:p w14:paraId="5C6F9DE8" w14:textId="02AB7765" w:rsidR="00255C1A" w:rsidRDefault="00255C1A">
      <w:pPr>
        <w:pStyle w:val="TOC3"/>
        <w:rPr>
          <w:ins w:id="152" w:author="1" w:date="2022-11-21T17:26:00Z"/>
          <w:rFonts w:asciiTheme="minorHAnsi" w:hAnsiTheme="minorHAnsi" w:cstheme="minorBidi"/>
          <w:noProof/>
          <w:kern w:val="2"/>
          <w:sz w:val="21"/>
          <w:szCs w:val="22"/>
          <w:lang w:val="en-US" w:eastAsia="zh-CN"/>
        </w:rPr>
      </w:pPr>
      <w:ins w:id="153" w:author="1" w:date="2022-11-21T17:26:00Z">
        <w:r>
          <w:rPr>
            <w:noProof/>
          </w:rPr>
          <w:t>6.</w:t>
        </w:r>
        <w:r>
          <w:rPr>
            <w:noProof/>
            <w:lang w:eastAsia="zh-CN"/>
          </w:rPr>
          <w:t>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_Toc119944070 \h </w:instrText>
        </w:r>
        <w:r>
          <w:rPr>
            <w:noProof/>
          </w:rPr>
        </w:r>
      </w:ins>
      <w:r>
        <w:rPr>
          <w:noProof/>
        </w:rPr>
        <w:fldChar w:fldCharType="separate"/>
      </w:r>
      <w:ins w:id="154" w:author="1" w:date="2022-11-21T17:26:00Z">
        <w:r>
          <w:rPr>
            <w:noProof/>
          </w:rPr>
          <w:t>17</w:t>
        </w:r>
        <w:r>
          <w:rPr>
            <w:noProof/>
          </w:rPr>
          <w:fldChar w:fldCharType="end"/>
        </w:r>
      </w:ins>
    </w:p>
    <w:p w14:paraId="4109A4B9" w14:textId="01E2CF1B" w:rsidR="00255C1A" w:rsidRDefault="00255C1A">
      <w:pPr>
        <w:pStyle w:val="TOC2"/>
        <w:rPr>
          <w:ins w:id="155" w:author="1" w:date="2022-11-21T17:26:00Z"/>
          <w:rFonts w:asciiTheme="minorHAnsi" w:hAnsiTheme="minorHAnsi" w:cstheme="minorBidi"/>
          <w:noProof/>
          <w:kern w:val="2"/>
          <w:sz w:val="21"/>
          <w:szCs w:val="22"/>
          <w:lang w:val="en-US" w:eastAsia="zh-CN"/>
        </w:rPr>
      </w:pPr>
      <w:ins w:id="156" w:author="1" w:date="2022-11-21T17:26:00Z">
        <w:r>
          <w:rPr>
            <w:noProof/>
          </w:rPr>
          <w:t>6.</w:t>
        </w:r>
        <w:r>
          <w:rPr>
            <w:noProof/>
            <w:lang w:eastAsia="zh-CN"/>
          </w:rPr>
          <w:t>4</w:t>
        </w:r>
        <w:r>
          <w:rPr>
            <w:rFonts w:asciiTheme="minorHAnsi" w:hAnsiTheme="minorHAnsi" w:cstheme="minorBidi"/>
            <w:noProof/>
            <w:kern w:val="2"/>
            <w:sz w:val="21"/>
            <w:szCs w:val="22"/>
            <w:lang w:val="en-US" w:eastAsia="zh-CN"/>
          </w:rPr>
          <w:tab/>
        </w:r>
        <w:r>
          <w:rPr>
            <w:noProof/>
          </w:rPr>
          <w:t>Solution #</w:t>
        </w:r>
        <w:r>
          <w:rPr>
            <w:noProof/>
            <w:lang w:eastAsia="zh-CN"/>
          </w:rPr>
          <w:t>4</w:t>
        </w:r>
        <w:r>
          <w:rPr>
            <w:noProof/>
          </w:rPr>
          <w:t>: AI/ML model storage and sharing security</w:t>
        </w:r>
        <w:r>
          <w:rPr>
            <w:noProof/>
          </w:rPr>
          <w:tab/>
        </w:r>
        <w:r>
          <w:rPr>
            <w:noProof/>
          </w:rPr>
          <w:fldChar w:fldCharType="begin"/>
        </w:r>
        <w:r>
          <w:rPr>
            <w:noProof/>
          </w:rPr>
          <w:instrText xml:space="preserve"> PAGEREF _Toc119944071 \h </w:instrText>
        </w:r>
        <w:r>
          <w:rPr>
            <w:noProof/>
          </w:rPr>
        </w:r>
      </w:ins>
      <w:r>
        <w:rPr>
          <w:noProof/>
        </w:rPr>
        <w:fldChar w:fldCharType="separate"/>
      </w:r>
      <w:ins w:id="157" w:author="1" w:date="2022-11-21T17:26:00Z">
        <w:r>
          <w:rPr>
            <w:noProof/>
          </w:rPr>
          <w:t>18</w:t>
        </w:r>
        <w:r>
          <w:rPr>
            <w:noProof/>
          </w:rPr>
          <w:fldChar w:fldCharType="end"/>
        </w:r>
      </w:ins>
    </w:p>
    <w:p w14:paraId="2A012613" w14:textId="10FFB508" w:rsidR="00255C1A" w:rsidRDefault="00255C1A">
      <w:pPr>
        <w:pStyle w:val="TOC3"/>
        <w:rPr>
          <w:ins w:id="158" w:author="1" w:date="2022-11-21T17:26:00Z"/>
          <w:rFonts w:asciiTheme="minorHAnsi" w:hAnsiTheme="minorHAnsi" w:cstheme="minorBidi"/>
          <w:noProof/>
          <w:kern w:val="2"/>
          <w:sz w:val="21"/>
          <w:szCs w:val="22"/>
          <w:lang w:val="en-US" w:eastAsia="zh-CN"/>
        </w:rPr>
      </w:pPr>
      <w:ins w:id="159" w:author="1" w:date="2022-11-21T17:26:00Z">
        <w:r>
          <w:rPr>
            <w:noProof/>
          </w:rPr>
          <w:t>6.</w:t>
        </w:r>
        <w:r>
          <w:rPr>
            <w:noProof/>
            <w:lang w:eastAsia="zh-CN"/>
          </w:rPr>
          <w:t>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_Toc119944072 \h </w:instrText>
        </w:r>
        <w:r>
          <w:rPr>
            <w:noProof/>
          </w:rPr>
        </w:r>
      </w:ins>
      <w:r>
        <w:rPr>
          <w:noProof/>
        </w:rPr>
        <w:fldChar w:fldCharType="separate"/>
      </w:r>
      <w:ins w:id="160" w:author="1" w:date="2022-11-21T17:26:00Z">
        <w:r>
          <w:rPr>
            <w:noProof/>
          </w:rPr>
          <w:t>18</w:t>
        </w:r>
        <w:r>
          <w:rPr>
            <w:noProof/>
          </w:rPr>
          <w:fldChar w:fldCharType="end"/>
        </w:r>
      </w:ins>
    </w:p>
    <w:p w14:paraId="091E6AB7" w14:textId="22861526" w:rsidR="00255C1A" w:rsidRDefault="00255C1A">
      <w:pPr>
        <w:pStyle w:val="TOC3"/>
        <w:rPr>
          <w:ins w:id="161" w:author="1" w:date="2022-11-21T17:26:00Z"/>
          <w:rFonts w:asciiTheme="minorHAnsi" w:hAnsiTheme="minorHAnsi" w:cstheme="minorBidi"/>
          <w:noProof/>
          <w:kern w:val="2"/>
          <w:sz w:val="21"/>
          <w:szCs w:val="22"/>
          <w:lang w:val="en-US" w:eastAsia="zh-CN"/>
        </w:rPr>
      </w:pPr>
      <w:ins w:id="162" w:author="1" w:date="2022-11-21T17:26:00Z">
        <w:r>
          <w:rPr>
            <w:noProof/>
          </w:rPr>
          <w:t>6.</w:t>
        </w:r>
        <w:r>
          <w:rPr>
            <w:noProof/>
            <w:lang w:eastAsia="zh-CN"/>
          </w:rPr>
          <w:t>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_Toc119944073 \h </w:instrText>
        </w:r>
        <w:r>
          <w:rPr>
            <w:noProof/>
          </w:rPr>
        </w:r>
      </w:ins>
      <w:r>
        <w:rPr>
          <w:noProof/>
        </w:rPr>
        <w:fldChar w:fldCharType="separate"/>
      </w:r>
      <w:ins w:id="163" w:author="1" w:date="2022-11-21T17:26:00Z">
        <w:r>
          <w:rPr>
            <w:noProof/>
          </w:rPr>
          <w:t>18</w:t>
        </w:r>
        <w:r>
          <w:rPr>
            <w:noProof/>
          </w:rPr>
          <w:fldChar w:fldCharType="end"/>
        </w:r>
      </w:ins>
    </w:p>
    <w:p w14:paraId="6EF0B0B7" w14:textId="32DC1A03" w:rsidR="00255C1A" w:rsidRDefault="00255C1A">
      <w:pPr>
        <w:pStyle w:val="TOC3"/>
        <w:rPr>
          <w:ins w:id="164" w:author="1" w:date="2022-11-21T17:26:00Z"/>
          <w:rFonts w:asciiTheme="minorHAnsi" w:hAnsiTheme="minorHAnsi" w:cstheme="minorBidi"/>
          <w:noProof/>
          <w:kern w:val="2"/>
          <w:sz w:val="21"/>
          <w:szCs w:val="22"/>
          <w:lang w:val="en-US" w:eastAsia="zh-CN"/>
        </w:rPr>
      </w:pPr>
      <w:ins w:id="165" w:author="1" w:date="2022-11-21T17:26:00Z">
        <w:r>
          <w:rPr>
            <w:noProof/>
          </w:rPr>
          <w:t>6.</w:t>
        </w:r>
        <w:r>
          <w:rPr>
            <w:noProof/>
            <w:lang w:eastAsia="zh-CN"/>
          </w:rPr>
          <w:t>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_Toc119944074 \h </w:instrText>
        </w:r>
        <w:r>
          <w:rPr>
            <w:noProof/>
          </w:rPr>
        </w:r>
      </w:ins>
      <w:r>
        <w:rPr>
          <w:noProof/>
        </w:rPr>
        <w:fldChar w:fldCharType="separate"/>
      </w:r>
      <w:ins w:id="166" w:author="1" w:date="2022-11-21T17:26:00Z">
        <w:r>
          <w:rPr>
            <w:noProof/>
          </w:rPr>
          <w:t>21</w:t>
        </w:r>
        <w:r>
          <w:rPr>
            <w:noProof/>
          </w:rPr>
          <w:fldChar w:fldCharType="end"/>
        </w:r>
      </w:ins>
    </w:p>
    <w:p w14:paraId="22B84C33" w14:textId="6EC0718D" w:rsidR="00255C1A" w:rsidRDefault="00255C1A">
      <w:pPr>
        <w:pStyle w:val="TOC2"/>
        <w:rPr>
          <w:ins w:id="167" w:author="1" w:date="2022-11-21T17:26:00Z"/>
          <w:rFonts w:asciiTheme="minorHAnsi" w:hAnsiTheme="minorHAnsi" w:cstheme="minorBidi"/>
          <w:noProof/>
          <w:kern w:val="2"/>
          <w:sz w:val="21"/>
          <w:szCs w:val="22"/>
          <w:lang w:val="en-US" w:eastAsia="zh-CN"/>
        </w:rPr>
      </w:pPr>
      <w:ins w:id="168" w:author="1" w:date="2022-11-21T17:26:00Z">
        <w:r>
          <w:rPr>
            <w:noProof/>
          </w:rPr>
          <w:t>6.</w:t>
        </w:r>
        <w:r>
          <w:rPr>
            <w:noProof/>
            <w:lang w:eastAsia="zh-CN"/>
          </w:rPr>
          <w:t>5</w:t>
        </w:r>
        <w:r>
          <w:rPr>
            <w:rFonts w:asciiTheme="minorHAnsi" w:hAnsiTheme="minorHAnsi" w:cstheme="minorBidi"/>
            <w:noProof/>
            <w:kern w:val="2"/>
            <w:sz w:val="21"/>
            <w:szCs w:val="22"/>
            <w:lang w:val="en-US" w:eastAsia="zh-CN"/>
          </w:rPr>
          <w:tab/>
        </w:r>
        <w:r>
          <w:rPr>
            <w:noProof/>
          </w:rPr>
          <w:t>Solution #</w:t>
        </w:r>
        <w:r>
          <w:rPr>
            <w:noProof/>
            <w:lang w:eastAsia="zh-CN"/>
          </w:rPr>
          <w:t>5</w:t>
        </w:r>
        <w:r>
          <w:rPr>
            <w:noProof/>
          </w:rPr>
          <w:t>: Access control and anonymization for data and analytics exchange in roaming</w:t>
        </w:r>
        <w:r>
          <w:rPr>
            <w:noProof/>
          </w:rPr>
          <w:tab/>
        </w:r>
        <w:r>
          <w:rPr>
            <w:noProof/>
          </w:rPr>
          <w:fldChar w:fldCharType="begin"/>
        </w:r>
        <w:r>
          <w:rPr>
            <w:noProof/>
          </w:rPr>
          <w:instrText xml:space="preserve"> PAGEREF _Toc119944075 \h </w:instrText>
        </w:r>
        <w:r>
          <w:rPr>
            <w:noProof/>
          </w:rPr>
        </w:r>
      </w:ins>
      <w:r>
        <w:rPr>
          <w:noProof/>
        </w:rPr>
        <w:fldChar w:fldCharType="separate"/>
      </w:r>
      <w:ins w:id="169" w:author="1" w:date="2022-11-21T17:26:00Z">
        <w:r>
          <w:rPr>
            <w:noProof/>
          </w:rPr>
          <w:t>21</w:t>
        </w:r>
        <w:r>
          <w:rPr>
            <w:noProof/>
          </w:rPr>
          <w:fldChar w:fldCharType="end"/>
        </w:r>
      </w:ins>
    </w:p>
    <w:p w14:paraId="135013C7" w14:textId="5B8AB978" w:rsidR="00255C1A" w:rsidRDefault="00255C1A">
      <w:pPr>
        <w:pStyle w:val="TOC3"/>
        <w:rPr>
          <w:ins w:id="170" w:author="1" w:date="2022-11-21T17:26:00Z"/>
          <w:rFonts w:asciiTheme="minorHAnsi" w:hAnsiTheme="minorHAnsi" w:cstheme="minorBidi"/>
          <w:noProof/>
          <w:kern w:val="2"/>
          <w:sz w:val="21"/>
          <w:szCs w:val="22"/>
          <w:lang w:val="en-US" w:eastAsia="zh-CN"/>
        </w:rPr>
      </w:pPr>
      <w:ins w:id="171" w:author="1" w:date="2022-11-21T17:26:00Z">
        <w:r>
          <w:rPr>
            <w:noProof/>
          </w:rPr>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_Toc119944076 \h </w:instrText>
        </w:r>
        <w:r>
          <w:rPr>
            <w:noProof/>
          </w:rPr>
        </w:r>
      </w:ins>
      <w:r>
        <w:rPr>
          <w:noProof/>
        </w:rPr>
        <w:fldChar w:fldCharType="separate"/>
      </w:r>
      <w:ins w:id="172" w:author="1" w:date="2022-11-21T17:26:00Z">
        <w:r>
          <w:rPr>
            <w:noProof/>
          </w:rPr>
          <w:t>21</w:t>
        </w:r>
        <w:r>
          <w:rPr>
            <w:noProof/>
          </w:rPr>
          <w:fldChar w:fldCharType="end"/>
        </w:r>
      </w:ins>
    </w:p>
    <w:p w14:paraId="02136534" w14:textId="45399C10" w:rsidR="00255C1A" w:rsidRDefault="00255C1A">
      <w:pPr>
        <w:pStyle w:val="TOC3"/>
        <w:rPr>
          <w:ins w:id="173" w:author="1" w:date="2022-11-21T17:26:00Z"/>
          <w:rFonts w:asciiTheme="minorHAnsi" w:hAnsiTheme="minorHAnsi" w:cstheme="minorBidi"/>
          <w:noProof/>
          <w:kern w:val="2"/>
          <w:sz w:val="21"/>
          <w:szCs w:val="22"/>
          <w:lang w:val="en-US" w:eastAsia="zh-CN"/>
        </w:rPr>
      </w:pPr>
      <w:ins w:id="174" w:author="1" w:date="2022-11-21T17:26: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_Toc119944077 \h </w:instrText>
        </w:r>
        <w:r>
          <w:rPr>
            <w:noProof/>
          </w:rPr>
        </w:r>
      </w:ins>
      <w:r>
        <w:rPr>
          <w:noProof/>
        </w:rPr>
        <w:fldChar w:fldCharType="separate"/>
      </w:r>
      <w:ins w:id="175" w:author="1" w:date="2022-11-21T17:26:00Z">
        <w:r>
          <w:rPr>
            <w:noProof/>
          </w:rPr>
          <w:t>21</w:t>
        </w:r>
        <w:r>
          <w:rPr>
            <w:noProof/>
          </w:rPr>
          <w:fldChar w:fldCharType="end"/>
        </w:r>
      </w:ins>
    </w:p>
    <w:p w14:paraId="3D1E404D" w14:textId="52B49018" w:rsidR="00255C1A" w:rsidRDefault="00255C1A">
      <w:pPr>
        <w:pStyle w:val="TOC3"/>
        <w:rPr>
          <w:ins w:id="176" w:author="1" w:date="2022-11-21T17:26:00Z"/>
          <w:rFonts w:asciiTheme="minorHAnsi" w:hAnsiTheme="minorHAnsi" w:cstheme="minorBidi"/>
          <w:noProof/>
          <w:kern w:val="2"/>
          <w:sz w:val="21"/>
          <w:szCs w:val="22"/>
          <w:lang w:val="en-US" w:eastAsia="zh-CN"/>
        </w:rPr>
      </w:pPr>
      <w:ins w:id="177" w:author="1" w:date="2022-11-21T17:26: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_Toc119944078 \h </w:instrText>
        </w:r>
        <w:r>
          <w:rPr>
            <w:noProof/>
          </w:rPr>
        </w:r>
      </w:ins>
      <w:r>
        <w:rPr>
          <w:noProof/>
        </w:rPr>
        <w:fldChar w:fldCharType="separate"/>
      </w:r>
      <w:ins w:id="178" w:author="1" w:date="2022-11-21T17:26:00Z">
        <w:r>
          <w:rPr>
            <w:noProof/>
          </w:rPr>
          <w:t>24</w:t>
        </w:r>
        <w:r>
          <w:rPr>
            <w:noProof/>
          </w:rPr>
          <w:fldChar w:fldCharType="end"/>
        </w:r>
      </w:ins>
    </w:p>
    <w:p w14:paraId="4C959D98" w14:textId="367197CE" w:rsidR="00255C1A" w:rsidRDefault="00255C1A">
      <w:pPr>
        <w:pStyle w:val="TOC2"/>
        <w:rPr>
          <w:ins w:id="179" w:author="1" w:date="2022-11-21T17:26:00Z"/>
          <w:rFonts w:asciiTheme="minorHAnsi" w:hAnsiTheme="minorHAnsi" w:cstheme="minorBidi"/>
          <w:noProof/>
          <w:kern w:val="2"/>
          <w:sz w:val="21"/>
          <w:szCs w:val="22"/>
          <w:lang w:val="en-US" w:eastAsia="zh-CN"/>
        </w:rPr>
      </w:pPr>
      <w:ins w:id="180" w:author="1" w:date="2022-11-21T17:26:00Z">
        <w:r>
          <w:rPr>
            <w:noProof/>
          </w:rPr>
          <w:lastRenderedPageBreak/>
          <w:t>6.</w:t>
        </w:r>
        <w:r>
          <w:rPr>
            <w:noProof/>
            <w:lang w:eastAsia="zh-CN"/>
          </w:rPr>
          <w:t>6</w:t>
        </w:r>
        <w:r>
          <w:rPr>
            <w:rFonts w:asciiTheme="minorHAnsi" w:hAnsiTheme="minorHAnsi" w:cstheme="minorBidi"/>
            <w:noProof/>
            <w:kern w:val="2"/>
            <w:sz w:val="21"/>
            <w:szCs w:val="22"/>
            <w:lang w:val="en-US" w:eastAsia="zh-CN"/>
          </w:rPr>
          <w:tab/>
        </w:r>
        <w:r>
          <w:rPr>
            <w:noProof/>
          </w:rPr>
          <w:t>Solution #</w:t>
        </w:r>
        <w:r>
          <w:rPr>
            <w:noProof/>
            <w:lang w:eastAsia="zh-CN"/>
          </w:rPr>
          <w:t>6</w:t>
        </w:r>
        <w:r>
          <w:rPr>
            <w:noProof/>
          </w:rPr>
          <w:t>: Anomalous NF behaviour detection by NWDAF</w:t>
        </w:r>
        <w:r>
          <w:rPr>
            <w:noProof/>
          </w:rPr>
          <w:tab/>
        </w:r>
        <w:r>
          <w:rPr>
            <w:noProof/>
          </w:rPr>
          <w:fldChar w:fldCharType="begin"/>
        </w:r>
        <w:r>
          <w:rPr>
            <w:noProof/>
          </w:rPr>
          <w:instrText xml:space="preserve"> PAGEREF _Toc119944079 \h </w:instrText>
        </w:r>
        <w:r>
          <w:rPr>
            <w:noProof/>
          </w:rPr>
        </w:r>
      </w:ins>
      <w:r>
        <w:rPr>
          <w:noProof/>
        </w:rPr>
        <w:fldChar w:fldCharType="separate"/>
      </w:r>
      <w:ins w:id="181" w:author="1" w:date="2022-11-21T17:26:00Z">
        <w:r>
          <w:rPr>
            <w:noProof/>
          </w:rPr>
          <w:t>24</w:t>
        </w:r>
        <w:r>
          <w:rPr>
            <w:noProof/>
          </w:rPr>
          <w:fldChar w:fldCharType="end"/>
        </w:r>
      </w:ins>
    </w:p>
    <w:p w14:paraId="22CBB5F9" w14:textId="717CCED0" w:rsidR="00255C1A" w:rsidRDefault="00255C1A">
      <w:pPr>
        <w:pStyle w:val="TOC3"/>
        <w:rPr>
          <w:ins w:id="182" w:author="1" w:date="2022-11-21T17:26:00Z"/>
          <w:rFonts w:asciiTheme="minorHAnsi" w:hAnsiTheme="minorHAnsi" w:cstheme="minorBidi"/>
          <w:noProof/>
          <w:kern w:val="2"/>
          <w:sz w:val="21"/>
          <w:szCs w:val="22"/>
          <w:lang w:val="en-US" w:eastAsia="zh-CN"/>
        </w:rPr>
      </w:pPr>
      <w:ins w:id="183" w:author="1" w:date="2022-11-21T17:26:00Z">
        <w:r>
          <w:rPr>
            <w:noProof/>
          </w:rPr>
          <w:t>6.</w:t>
        </w:r>
        <w:r>
          <w:rPr>
            <w:noProof/>
            <w:lang w:eastAsia="zh-CN"/>
          </w:rPr>
          <w:t>6</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_Toc119944080 \h </w:instrText>
        </w:r>
        <w:r>
          <w:rPr>
            <w:noProof/>
          </w:rPr>
        </w:r>
      </w:ins>
      <w:r>
        <w:rPr>
          <w:noProof/>
        </w:rPr>
        <w:fldChar w:fldCharType="separate"/>
      </w:r>
      <w:ins w:id="184" w:author="1" w:date="2022-11-21T17:26:00Z">
        <w:r>
          <w:rPr>
            <w:noProof/>
          </w:rPr>
          <w:t>24</w:t>
        </w:r>
        <w:r>
          <w:rPr>
            <w:noProof/>
          </w:rPr>
          <w:fldChar w:fldCharType="end"/>
        </w:r>
      </w:ins>
    </w:p>
    <w:p w14:paraId="7C10DE8E" w14:textId="596F5521" w:rsidR="00255C1A" w:rsidRDefault="00255C1A">
      <w:pPr>
        <w:pStyle w:val="TOC3"/>
        <w:rPr>
          <w:ins w:id="185" w:author="1" w:date="2022-11-21T17:26:00Z"/>
          <w:rFonts w:asciiTheme="minorHAnsi" w:hAnsiTheme="minorHAnsi" w:cstheme="minorBidi"/>
          <w:noProof/>
          <w:kern w:val="2"/>
          <w:sz w:val="21"/>
          <w:szCs w:val="22"/>
          <w:lang w:val="en-US" w:eastAsia="zh-CN"/>
        </w:rPr>
      </w:pPr>
      <w:ins w:id="186" w:author="1" w:date="2022-11-21T17:26: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_Toc119944081 \h </w:instrText>
        </w:r>
        <w:r>
          <w:rPr>
            <w:noProof/>
          </w:rPr>
        </w:r>
      </w:ins>
      <w:r>
        <w:rPr>
          <w:noProof/>
        </w:rPr>
        <w:fldChar w:fldCharType="separate"/>
      </w:r>
      <w:ins w:id="187" w:author="1" w:date="2022-11-21T17:26:00Z">
        <w:r>
          <w:rPr>
            <w:noProof/>
          </w:rPr>
          <w:t>24</w:t>
        </w:r>
        <w:r>
          <w:rPr>
            <w:noProof/>
          </w:rPr>
          <w:fldChar w:fldCharType="end"/>
        </w:r>
      </w:ins>
    </w:p>
    <w:p w14:paraId="2E36EA45" w14:textId="1E706194" w:rsidR="00255C1A" w:rsidRDefault="00255C1A">
      <w:pPr>
        <w:pStyle w:val="TOC4"/>
        <w:rPr>
          <w:ins w:id="188" w:author="1" w:date="2022-11-21T17:26:00Z"/>
          <w:rFonts w:asciiTheme="minorHAnsi" w:hAnsiTheme="minorHAnsi" w:cstheme="minorBidi"/>
          <w:noProof/>
          <w:kern w:val="2"/>
          <w:sz w:val="21"/>
          <w:szCs w:val="22"/>
          <w:lang w:val="en-US" w:eastAsia="zh-CN"/>
        </w:rPr>
      </w:pPr>
      <w:ins w:id="189" w:author="1" w:date="2022-11-21T17:26:00Z">
        <w:r>
          <w:rPr>
            <w:noProof/>
          </w:rPr>
          <w:t>6.6.2.1 General</w:t>
        </w:r>
        <w:r>
          <w:rPr>
            <w:noProof/>
          </w:rPr>
          <w:tab/>
        </w:r>
        <w:r>
          <w:rPr>
            <w:noProof/>
          </w:rPr>
          <w:fldChar w:fldCharType="begin"/>
        </w:r>
        <w:r>
          <w:rPr>
            <w:noProof/>
          </w:rPr>
          <w:instrText xml:space="preserve"> PAGEREF _Toc119944082 \h </w:instrText>
        </w:r>
        <w:r>
          <w:rPr>
            <w:noProof/>
          </w:rPr>
        </w:r>
      </w:ins>
      <w:r>
        <w:rPr>
          <w:noProof/>
        </w:rPr>
        <w:fldChar w:fldCharType="separate"/>
      </w:r>
      <w:ins w:id="190" w:author="1" w:date="2022-11-21T17:26:00Z">
        <w:r>
          <w:rPr>
            <w:noProof/>
          </w:rPr>
          <w:t>24</w:t>
        </w:r>
        <w:r>
          <w:rPr>
            <w:noProof/>
          </w:rPr>
          <w:fldChar w:fldCharType="end"/>
        </w:r>
      </w:ins>
    </w:p>
    <w:p w14:paraId="0BC61623" w14:textId="3CF0D3C6" w:rsidR="00255C1A" w:rsidRDefault="00255C1A">
      <w:pPr>
        <w:pStyle w:val="TOC4"/>
        <w:rPr>
          <w:ins w:id="191" w:author="1" w:date="2022-11-21T17:26:00Z"/>
          <w:rFonts w:asciiTheme="minorHAnsi" w:hAnsiTheme="minorHAnsi" w:cstheme="minorBidi"/>
          <w:noProof/>
          <w:kern w:val="2"/>
          <w:sz w:val="21"/>
          <w:szCs w:val="22"/>
          <w:lang w:val="en-US" w:eastAsia="zh-CN"/>
        </w:rPr>
      </w:pPr>
      <w:ins w:id="192" w:author="1" w:date="2022-11-21T17:26:00Z">
        <w:r>
          <w:rPr>
            <w:noProof/>
          </w:rPr>
          <w:t>6.</w:t>
        </w:r>
        <w:r>
          <w:rPr>
            <w:noProof/>
            <w:lang w:eastAsia="zh-CN"/>
          </w:rPr>
          <w:t>6</w:t>
        </w:r>
        <w:r>
          <w:rPr>
            <w:noProof/>
          </w:rPr>
          <w:t>.2.2 Collection of security related log data of NFs via NFs EventExposure APIs</w:t>
        </w:r>
        <w:r>
          <w:rPr>
            <w:noProof/>
          </w:rPr>
          <w:tab/>
        </w:r>
        <w:r>
          <w:rPr>
            <w:noProof/>
          </w:rPr>
          <w:fldChar w:fldCharType="begin"/>
        </w:r>
        <w:r>
          <w:rPr>
            <w:noProof/>
          </w:rPr>
          <w:instrText xml:space="preserve"> PAGEREF _Toc119944083 \h </w:instrText>
        </w:r>
        <w:r>
          <w:rPr>
            <w:noProof/>
          </w:rPr>
        </w:r>
      </w:ins>
      <w:r>
        <w:rPr>
          <w:noProof/>
        </w:rPr>
        <w:fldChar w:fldCharType="separate"/>
      </w:r>
      <w:ins w:id="193" w:author="1" w:date="2022-11-21T17:26:00Z">
        <w:r>
          <w:rPr>
            <w:noProof/>
          </w:rPr>
          <w:t>25</w:t>
        </w:r>
        <w:r>
          <w:rPr>
            <w:noProof/>
          </w:rPr>
          <w:fldChar w:fldCharType="end"/>
        </w:r>
      </w:ins>
    </w:p>
    <w:p w14:paraId="494BF19D" w14:textId="338DB285" w:rsidR="00255C1A" w:rsidRDefault="00255C1A">
      <w:pPr>
        <w:pStyle w:val="TOC4"/>
        <w:rPr>
          <w:ins w:id="194" w:author="1" w:date="2022-11-21T17:26:00Z"/>
          <w:rFonts w:asciiTheme="minorHAnsi" w:hAnsiTheme="minorHAnsi" w:cstheme="minorBidi"/>
          <w:noProof/>
          <w:kern w:val="2"/>
          <w:sz w:val="21"/>
          <w:szCs w:val="22"/>
          <w:lang w:val="en-US" w:eastAsia="zh-CN"/>
        </w:rPr>
      </w:pPr>
      <w:ins w:id="195" w:author="1" w:date="2022-11-21T17:26:00Z">
        <w:r>
          <w:rPr>
            <w:noProof/>
          </w:rPr>
          <w:t>6.</w:t>
        </w:r>
        <w:r>
          <w:rPr>
            <w:noProof/>
            <w:lang w:eastAsia="zh-CN"/>
          </w:rPr>
          <w:t>6</w:t>
        </w:r>
        <w:r>
          <w:rPr>
            <w:noProof/>
          </w:rPr>
          <w:t>.2.3 Collection of security related log data of NFs via OAM</w:t>
        </w:r>
        <w:r>
          <w:rPr>
            <w:noProof/>
          </w:rPr>
          <w:tab/>
        </w:r>
        <w:r>
          <w:rPr>
            <w:noProof/>
          </w:rPr>
          <w:fldChar w:fldCharType="begin"/>
        </w:r>
        <w:r>
          <w:rPr>
            <w:noProof/>
          </w:rPr>
          <w:instrText xml:space="preserve"> PAGEREF _Toc119944084 \h </w:instrText>
        </w:r>
        <w:r>
          <w:rPr>
            <w:noProof/>
          </w:rPr>
        </w:r>
      </w:ins>
      <w:r>
        <w:rPr>
          <w:noProof/>
        </w:rPr>
        <w:fldChar w:fldCharType="separate"/>
      </w:r>
      <w:ins w:id="196" w:author="1" w:date="2022-11-21T17:26:00Z">
        <w:r>
          <w:rPr>
            <w:noProof/>
          </w:rPr>
          <w:t>25</w:t>
        </w:r>
        <w:r>
          <w:rPr>
            <w:noProof/>
          </w:rPr>
          <w:fldChar w:fldCharType="end"/>
        </w:r>
      </w:ins>
    </w:p>
    <w:p w14:paraId="0180F705" w14:textId="55A05F11" w:rsidR="00255C1A" w:rsidRDefault="00255C1A">
      <w:pPr>
        <w:pStyle w:val="TOC3"/>
        <w:rPr>
          <w:ins w:id="197" w:author="1" w:date="2022-11-21T17:26:00Z"/>
          <w:rFonts w:asciiTheme="minorHAnsi" w:hAnsiTheme="minorHAnsi" w:cstheme="minorBidi"/>
          <w:noProof/>
          <w:kern w:val="2"/>
          <w:sz w:val="21"/>
          <w:szCs w:val="22"/>
          <w:lang w:val="en-US" w:eastAsia="zh-CN"/>
        </w:rPr>
      </w:pPr>
      <w:ins w:id="198" w:author="1" w:date="2022-11-21T17:26: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_Toc119944085 \h </w:instrText>
        </w:r>
        <w:r>
          <w:rPr>
            <w:noProof/>
          </w:rPr>
        </w:r>
      </w:ins>
      <w:r>
        <w:rPr>
          <w:noProof/>
        </w:rPr>
        <w:fldChar w:fldCharType="separate"/>
      </w:r>
      <w:ins w:id="199" w:author="1" w:date="2022-11-21T17:26:00Z">
        <w:r>
          <w:rPr>
            <w:noProof/>
          </w:rPr>
          <w:t>28</w:t>
        </w:r>
        <w:r>
          <w:rPr>
            <w:noProof/>
          </w:rPr>
          <w:fldChar w:fldCharType="end"/>
        </w:r>
      </w:ins>
    </w:p>
    <w:p w14:paraId="4B912C45" w14:textId="1A7AFBF6" w:rsidR="00255C1A" w:rsidRDefault="00255C1A">
      <w:pPr>
        <w:pStyle w:val="TOC2"/>
        <w:rPr>
          <w:ins w:id="200" w:author="1" w:date="2022-11-21T17:26:00Z"/>
          <w:rFonts w:asciiTheme="minorHAnsi" w:hAnsiTheme="minorHAnsi" w:cstheme="minorBidi"/>
          <w:noProof/>
          <w:kern w:val="2"/>
          <w:sz w:val="21"/>
          <w:szCs w:val="22"/>
          <w:lang w:val="en-US" w:eastAsia="zh-CN"/>
        </w:rPr>
      </w:pPr>
      <w:ins w:id="201" w:author="1" w:date="2022-11-21T17:26:00Z">
        <w:r>
          <w:rPr>
            <w:noProof/>
          </w:rPr>
          <w:t>6.</w:t>
        </w:r>
        <w:r w:rsidRPr="000F7D6E">
          <w:rPr>
            <w:noProof/>
            <w:lang w:val="en-US" w:eastAsia="zh-CN"/>
          </w:rPr>
          <w:t>7</w:t>
        </w:r>
        <w:r>
          <w:rPr>
            <w:rFonts w:asciiTheme="minorHAnsi" w:hAnsiTheme="minorHAnsi" w:cstheme="minorBidi"/>
            <w:noProof/>
            <w:kern w:val="2"/>
            <w:sz w:val="21"/>
            <w:szCs w:val="22"/>
            <w:lang w:val="en-US" w:eastAsia="zh-CN"/>
          </w:rPr>
          <w:tab/>
        </w:r>
        <w:r>
          <w:rPr>
            <w:noProof/>
          </w:rPr>
          <w:t>Solution #</w:t>
        </w:r>
        <w:r w:rsidRPr="000F7D6E">
          <w:rPr>
            <w:noProof/>
            <w:lang w:val="en-US" w:eastAsia="zh-CN"/>
          </w:rPr>
          <w:t>7</w:t>
        </w:r>
        <w:r>
          <w:rPr>
            <w:noProof/>
          </w:rPr>
          <w:t>: Secured and authorized AI/ML model transfer and retrieval</w:t>
        </w:r>
        <w:r>
          <w:rPr>
            <w:noProof/>
          </w:rPr>
          <w:tab/>
        </w:r>
        <w:r>
          <w:rPr>
            <w:noProof/>
          </w:rPr>
          <w:fldChar w:fldCharType="begin"/>
        </w:r>
        <w:r>
          <w:rPr>
            <w:noProof/>
          </w:rPr>
          <w:instrText xml:space="preserve"> PAGEREF _Toc119944086 \h </w:instrText>
        </w:r>
        <w:r>
          <w:rPr>
            <w:noProof/>
          </w:rPr>
        </w:r>
      </w:ins>
      <w:r>
        <w:rPr>
          <w:noProof/>
        </w:rPr>
        <w:fldChar w:fldCharType="separate"/>
      </w:r>
      <w:ins w:id="202" w:author="1" w:date="2022-11-21T17:26:00Z">
        <w:r>
          <w:rPr>
            <w:noProof/>
          </w:rPr>
          <w:t>28</w:t>
        </w:r>
        <w:r>
          <w:rPr>
            <w:noProof/>
          </w:rPr>
          <w:fldChar w:fldCharType="end"/>
        </w:r>
      </w:ins>
    </w:p>
    <w:p w14:paraId="1B5C286A" w14:textId="376A6330" w:rsidR="00255C1A" w:rsidRDefault="00255C1A">
      <w:pPr>
        <w:pStyle w:val="TOC3"/>
        <w:rPr>
          <w:ins w:id="203" w:author="1" w:date="2022-11-21T17:26:00Z"/>
          <w:rFonts w:asciiTheme="minorHAnsi" w:hAnsiTheme="minorHAnsi" w:cstheme="minorBidi"/>
          <w:noProof/>
          <w:kern w:val="2"/>
          <w:sz w:val="21"/>
          <w:szCs w:val="22"/>
          <w:lang w:val="en-US" w:eastAsia="zh-CN"/>
        </w:rPr>
      </w:pPr>
      <w:ins w:id="204" w:author="1" w:date="2022-11-21T17:26:00Z">
        <w:r>
          <w:rPr>
            <w:noProof/>
          </w:rPr>
          <w:t>6.</w:t>
        </w:r>
        <w:r w:rsidRPr="000F7D6E">
          <w:rPr>
            <w:noProof/>
            <w:lang w:val="en-US" w:eastAsia="zh-CN"/>
          </w:rPr>
          <w:t>7</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_Toc119944087 \h </w:instrText>
        </w:r>
        <w:r>
          <w:rPr>
            <w:noProof/>
          </w:rPr>
        </w:r>
      </w:ins>
      <w:r>
        <w:rPr>
          <w:noProof/>
        </w:rPr>
        <w:fldChar w:fldCharType="separate"/>
      </w:r>
      <w:ins w:id="205" w:author="1" w:date="2022-11-21T17:26:00Z">
        <w:r>
          <w:rPr>
            <w:noProof/>
          </w:rPr>
          <w:t>28</w:t>
        </w:r>
        <w:r>
          <w:rPr>
            <w:noProof/>
          </w:rPr>
          <w:fldChar w:fldCharType="end"/>
        </w:r>
      </w:ins>
    </w:p>
    <w:p w14:paraId="3987252D" w14:textId="1CD0089B" w:rsidR="00255C1A" w:rsidRDefault="00255C1A">
      <w:pPr>
        <w:pStyle w:val="TOC3"/>
        <w:rPr>
          <w:ins w:id="206" w:author="1" w:date="2022-11-21T17:26:00Z"/>
          <w:rFonts w:asciiTheme="minorHAnsi" w:hAnsiTheme="minorHAnsi" w:cstheme="minorBidi"/>
          <w:noProof/>
          <w:kern w:val="2"/>
          <w:sz w:val="21"/>
          <w:szCs w:val="22"/>
          <w:lang w:val="en-US" w:eastAsia="zh-CN"/>
        </w:rPr>
      </w:pPr>
      <w:ins w:id="207" w:author="1" w:date="2022-11-21T17:26:00Z">
        <w:r>
          <w:rPr>
            <w:noProof/>
          </w:rPr>
          <w:t>6.</w:t>
        </w:r>
        <w:r w:rsidRPr="000F7D6E">
          <w:rPr>
            <w:noProof/>
            <w:lang w:val="en-US" w:eastAsia="zh-CN"/>
          </w:rPr>
          <w:t>7</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_Toc119944088 \h </w:instrText>
        </w:r>
        <w:r>
          <w:rPr>
            <w:noProof/>
          </w:rPr>
        </w:r>
      </w:ins>
      <w:r>
        <w:rPr>
          <w:noProof/>
        </w:rPr>
        <w:fldChar w:fldCharType="separate"/>
      </w:r>
      <w:ins w:id="208" w:author="1" w:date="2022-11-21T17:26:00Z">
        <w:r>
          <w:rPr>
            <w:noProof/>
          </w:rPr>
          <w:t>28</w:t>
        </w:r>
        <w:r>
          <w:rPr>
            <w:noProof/>
          </w:rPr>
          <w:fldChar w:fldCharType="end"/>
        </w:r>
      </w:ins>
    </w:p>
    <w:p w14:paraId="10AA11CF" w14:textId="15AFDABB" w:rsidR="00255C1A" w:rsidRDefault="00255C1A">
      <w:pPr>
        <w:pStyle w:val="TOC3"/>
        <w:rPr>
          <w:ins w:id="209" w:author="1" w:date="2022-11-21T17:26:00Z"/>
          <w:rFonts w:asciiTheme="minorHAnsi" w:hAnsiTheme="minorHAnsi" w:cstheme="minorBidi"/>
          <w:noProof/>
          <w:kern w:val="2"/>
          <w:sz w:val="21"/>
          <w:szCs w:val="22"/>
          <w:lang w:val="en-US" w:eastAsia="zh-CN"/>
        </w:rPr>
      </w:pPr>
      <w:ins w:id="210" w:author="1" w:date="2022-11-21T17:26:00Z">
        <w:r>
          <w:rPr>
            <w:noProof/>
          </w:rPr>
          <w:t>6.</w:t>
        </w:r>
        <w:r w:rsidRPr="000F7D6E">
          <w:rPr>
            <w:noProof/>
            <w:lang w:val="en-US" w:eastAsia="zh-CN"/>
          </w:rPr>
          <w:t>7</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_Toc119944089 \h </w:instrText>
        </w:r>
        <w:r>
          <w:rPr>
            <w:noProof/>
          </w:rPr>
        </w:r>
      </w:ins>
      <w:r>
        <w:rPr>
          <w:noProof/>
        </w:rPr>
        <w:fldChar w:fldCharType="separate"/>
      </w:r>
      <w:ins w:id="211" w:author="1" w:date="2022-11-21T17:26:00Z">
        <w:r>
          <w:rPr>
            <w:noProof/>
          </w:rPr>
          <w:t>30</w:t>
        </w:r>
        <w:r>
          <w:rPr>
            <w:noProof/>
          </w:rPr>
          <w:fldChar w:fldCharType="end"/>
        </w:r>
      </w:ins>
    </w:p>
    <w:p w14:paraId="6779D93C" w14:textId="382E1131" w:rsidR="00255C1A" w:rsidRDefault="00255C1A">
      <w:pPr>
        <w:pStyle w:val="TOC2"/>
        <w:rPr>
          <w:ins w:id="212" w:author="1" w:date="2022-11-21T17:26:00Z"/>
          <w:rFonts w:asciiTheme="minorHAnsi" w:hAnsiTheme="minorHAnsi" w:cstheme="minorBidi"/>
          <w:noProof/>
          <w:kern w:val="2"/>
          <w:sz w:val="21"/>
          <w:szCs w:val="22"/>
          <w:lang w:val="en-US" w:eastAsia="zh-CN"/>
        </w:rPr>
      </w:pPr>
      <w:ins w:id="213" w:author="1" w:date="2022-11-21T17:26:00Z">
        <w:r>
          <w:rPr>
            <w:noProof/>
          </w:rPr>
          <w:t>6.</w:t>
        </w:r>
        <w:r w:rsidRPr="000F7D6E">
          <w:rPr>
            <w:noProof/>
            <w:lang w:val="en-US" w:eastAsia="zh-CN"/>
          </w:rPr>
          <w:t>8</w:t>
        </w:r>
        <w:r>
          <w:rPr>
            <w:rFonts w:asciiTheme="minorHAnsi" w:hAnsiTheme="minorHAnsi" w:cstheme="minorBidi"/>
            <w:noProof/>
            <w:kern w:val="2"/>
            <w:sz w:val="21"/>
            <w:szCs w:val="22"/>
            <w:lang w:val="en-US" w:eastAsia="zh-CN"/>
          </w:rPr>
          <w:tab/>
        </w:r>
        <w:r w:rsidRPr="000F7D6E">
          <w:rPr>
            <w:rFonts w:eastAsia="等线"/>
            <w:noProof/>
          </w:rPr>
          <w:t>Solution #</w:t>
        </w:r>
        <w:r w:rsidRPr="000F7D6E">
          <w:rPr>
            <w:rFonts w:eastAsia="等线"/>
            <w:noProof/>
            <w:lang w:val="en-US" w:eastAsia="zh-CN"/>
          </w:rPr>
          <w:t>8</w:t>
        </w:r>
        <w:r w:rsidRPr="000F7D6E">
          <w:rPr>
            <w:rFonts w:eastAsia="等线"/>
            <w:noProof/>
          </w:rPr>
          <w:t>: Protection of data and analytics exchange in roaming case</w:t>
        </w:r>
        <w:r>
          <w:rPr>
            <w:noProof/>
          </w:rPr>
          <w:tab/>
        </w:r>
        <w:r>
          <w:rPr>
            <w:noProof/>
          </w:rPr>
          <w:fldChar w:fldCharType="begin"/>
        </w:r>
        <w:r>
          <w:rPr>
            <w:noProof/>
          </w:rPr>
          <w:instrText xml:space="preserve"> PAGEREF _Toc119944090 \h </w:instrText>
        </w:r>
        <w:r>
          <w:rPr>
            <w:noProof/>
          </w:rPr>
        </w:r>
      </w:ins>
      <w:r>
        <w:rPr>
          <w:noProof/>
        </w:rPr>
        <w:fldChar w:fldCharType="separate"/>
      </w:r>
      <w:ins w:id="214" w:author="1" w:date="2022-11-21T17:26:00Z">
        <w:r>
          <w:rPr>
            <w:noProof/>
          </w:rPr>
          <w:t>31</w:t>
        </w:r>
        <w:r>
          <w:rPr>
            <w:noProof/>
          </w:rPr>
          <w:fldChar w:fldCharType="end"/>
        </w:r>
      </w:ins>
    </w:p>
    <w:p w14:paraId="488FC4FD" w14:textId="3041A3F9" w:rsidR="00255C1A" w:rsidRDefault="00255C1A">
      <w:pPr>
        <w:pStyle w:val="TOC3"/>
        <w:rPr>
          <w:ins w:id="215" w:author="1" w:date="2022-11-21T17:26:00Z"/>
          <w:rFonts w:asciiTheme="minorHAnsi" w:hAnsiTheme="minorHAnsi" w:cstheme="minorBidi"/>
          <w:noProof/>
          <w:kern w:val="2"/>
          <w:sz w:val="21"/>
          <w:szCs w:val="22"/>
          <w:lang w:val="en-US" w:eastAsia="zh-CN"/>
        </w:rPr>
      </w:pPr>
      <w:ins w:id="216" w:author="1" w:date="2022-11-21T17:26:00Z">
        <w:r>
          <w:rPr>
            <w:noProof/>
          </w:rPr>
          <w:t>6.</w:t>
        </w:r>
        <w:r w:rsidRPr="000F7D6E">
          <w:rPr>
            <w:noProof/>
            <w:lang w:val="en-US" w:eastAsia="zh-CN"/>
          </w:rPr>
          <w:t>8</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Introduction</w:t>
        </w:r>
        <w:r>
          <w:rPr>
            <w:noProof/>
          </w:rPr>
          <w:tab/>
        </w:r>
        <w:r>
          <w:rPr>
            <w:noProof/>
          </w:rPr>
          <w:fldChar w:fldCharType="begin"/>
        </w:r>
        <w:r>
          <w:rPr>
            <w:noProof/>
          </w:rPr>
          <w:instrText xml:space="preserve"> PAGEREF _Toc119944091 \h </w:instrText>
        </w:r>
        <w:r>
          <w:rPr>
            <w:noProof/>
          </w:rPr>
        </w:r>
      </w:ins>
      <w:r>
        <w:rPr>
          <w:noProof/>
        </w:rPr>
        <w:fldChar w:fldCharType="separate"/>
      </w:r>
      <w:ins w:id="217" w:author="1" w:date="2022-11-21T17:26:00Z">
        <w:r>
          <w:rPr>
            <w:noProof/>
          </w:rPr>
          <w:t>31</w:t>
        </w:r>
        <w:r>
          <w:rPr>
            <w:noProof/>
          </w:rPr>
          <w:fldChar w:fldCharType="end"/>
        </w:r>
      </w:ins>
    </w:p>
    <w:p w14:paraId="4E84F0DB" w14:textId="3E38AE23" w:rsidR="00255C1A" w:rsidRDefault="00255C1A">
      <w:pPr>
        <w:pStyle w:val="TOC3"/>
        <w:rPr>
          <w:ins w:id="218" w:author="1" w:date="2022-11-21T17:26:00Z"/>
          <w:rFonts w:asciiTheme="minorHAnsi" w:hAnsiTheme="minorHAnsi" w:cstheme="minorBidi"/>
          <w:noProof/>
          <w:kern w:val="2"/>
          <w:sz w:val="21"/>
          <w:szCs w:val="22"/>
          <w:lang w:val="en-US" w:eastAsia="zh-CN"/>
        </w:rPr>
      </w:pPr>
      <w:ins w:id="219" w:author="1" w:date="2022-11-21T17:26:00Z">
        <w:r w:rsidRPr="000F7D6E">
          <w:rPr>
            <w:rFonts w:eastAsia="等线"/>
            <w:noProof/>
          </w:rPr>
          <w:t>6.</w:t>
        </w:r>
        <w:r>
          <w:rPr>
            <w:rFonts w:asciiTheme="minorHAnsi" w:hAnsiTheme="minorHAnsi" w:cstheme="minorBidi"/>
            <w:noProof/>
            <w:kern w:val="2"/>
            <w:sz w:val="21"/>
            <w:szCs w:val="22"/>
            <w:lang w:val="en-US" w:eastAsia="zh-CN"/>
          </w:rPr>
          <w:tab/>
        </w:r>
        <w:r w:rsidRPr="000F7D6E">
          <w:rPr>
            <w:rFonts w:eastAsia="等线"/>
            <w:noProof/>
            <w:lang w:val="en-US" w:eastAsia="zh-CN"/>
          </w:rPr>
          <w:t>8</w:t>
        </w:r>
        <w:r w:rsidRPr="000F7D6E">
          <w:rPr>
            <w:rFonts w:eastAsia="等线"/>
            <w:noProof/>
          </w:rPr>
          <w:t>.2 Solution details</w:t>
        </w:r>
        <w:r>
          <w:rPr>
            <w:noProof/>
          </w:rPr>
          <w:tab/>
        </w:r>
        <w:r>
          <w:rPr>
            <w:noProof/>
          </w:rPr>
          <w:fldChar w:fldCharType="begin"/>
        </w:r>
        <w:r>
          <w:rPr>
            <w:noProof/>
          </w:rPr>
          <w:instrText xml:space="preserve"> PAGEREF _Toc119944092 \h </w:instrText>
        </w:r>
        <w:r>
          <w:rPr>
            <w:noProof/>
          </w:rPr>
        </w:r>
      </w:ins>
      <w:r>
        <w:rPr>
          <w:noProof/>
        </w:rPr>
        <w:fldChar w:fldCharType="separate"/>
      </w:r>
      <w:ins w:id="220" w:author="1" w:date="2022-11-21T17:26:00Z">
        <w:r>
          <w:rPr>
            <w:noProof/>
          </w:rPr>
          <w:t>31</w:t>
        </w:r>
        <w:r>
          <w:rPr>
            <w:noProof/>
          </w:rPr>
          <w:fldChar w:fldCharType="end"/>
        </w:r>
      </w:ins>
    </w:p>
    <w:p w14:paraId="5D18DE52" w14:textId="4696DE4B" w:rsidR="00255C1A" w:rsidRDefault="00255C1A">
      <w:pPr>
        <w:pStyle w:val="TOC3"/>
        <w:rPr>
          <w:ins w:id="221" w:author="1" w:date="2022-11-21T17:26:00Z"/>
          <w:rFonts w:asciiTheme="minorHAnsi" w:hAnsiTheme="minorHAnsi" w:cstheme="minorBidi"/>
          <w:noProof/>
          <w:kern w:val="2"/>
          <w:sz w:val="21"/>
          <w:szCs w:val="22"/>
          <w:lang w:val="en-US" w:eastAsia="zh-CN"/>
        </w:rPr>
      </w:pPr>
      <w:ins w:id="222" w:author="1" w:date="2022-11-21T17:26:00Z">
        <w:r w:rsidRPr="000F7D6E">
          <w:rPr>
            <w:rFonts w:eastAsia="等线"/>
            <w:noProof/>
          </w:rPr>
          <w:t>6.</w:t>
        </w:r>
        <w:r w:rsidRPr="000F7D6E">
          <w:rPr>
            <w:rFonts w:eastAsia="等线"/>
            <w:noProof/>
            <w:lang w:val="en-US" w:eastAsia="zh-CN"/>
          </w:rPr>
          <w:t>8</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Evaluation</w:t>
        </w:r>
        <w:r>
          <w:rPr>
            <w:noProof/>
          </w:rPr>
          <w:tab/>
        </w:r>
        <w:r>
          <w:rPr>
            <w:noProof/>
          </w:rPr>
          <w:fldChar w:fldCharType="begin"/>
        </w:r>
        <w:r>
          <w:rPr>
            <w:noProof/>
          </w:rPr>
          <w:instrText xml:space="preserve"> PAGEREF _Toc119944093 \h </w:instrText>
        </w:r>
        <w:r>
          <w:rPr>
            <w:noProof/>
          </w:rPr>
        </w:r>
      </w:ins>
      <w:r>
        <w:rPr>
          <w:noProof/>
        </w:rPr>
        <w:fldChar w:fldCharType="separate"/>
      </w:r>
      <w:ins w:id="223" w:author="1" w:date="2022-11-21T17:26:00Z">
        <w:r>
          <w:rPr>
            <w:noProof/>
          </w:rPr>
          <w:t>33</w:t>
        </w:r>
        <w:r>
          <w:rPr>
            <w:noProof/>
          </w:rPr>
          <w:fldChar w:fldCharType="end"/>
        </w:r>
      </w:ins>
    </w:p>
    <w:p w14:paraId="1E15C4AF" w14:textId="0F4A61B7" w:rsidR="00255C1A" w:rsidRDefault="00255C1A">
      <w:pPr>
        <w:pStyle w:val="TOC2"/>
        <w:rPr>
          <w:ins w:id="224" w:author="1" w:date="2022-11-21T17:26:00Z"/>
          <w:rFonts w:asciiTheme="minorHAnsi" w:hAnsiTheme="minorHAnsi" w:cstheme="minorBidi"/>
          <w:noProof/>
          <w:kern w:val="2"/>
          <w:sz w:val="21"/>
          <w:szCs w:val="22"/>
          <w:lang w:val="en-US" w:eastAsia="zh-CN"/>
        </w:rPr>
      </w:pPr>
      <w:ins w:id="225" w:author="1" w:date="2022-11-21T17:26:00Z">
        <w:r>
          <w:rPr>
            <w:noProof/>
          </w:rPr>
          <w:t>6.</w:t>
        </w:r>
        <w:r w:rsidRPr="000F7D6E">
          <w:rPr>
            <w:noProof/>
            <w:lang w:val="en-US" w:eastAsia="zh-CN"/>
          </w:rPr>
          <w:t>9</w:t>
        </w:r>
        <w:r>
          <w:rPr>
            <w:rFonts w:asciiTheme="minorHAnsi" w:hAnsiTheme="minorHAnsi" w:cstheme="minorBidi"/>
            <w:noProof/>
            <w:kern w:val="2"/>
            <w:sz w:val="21"/>
            <w:szCs w:val="22"/>
            <w:lang w:val="en-US" w:eastAsia="zh-CN"/>
          </w:rPr>
          <w:tab/>
        </w:r>
        <w:r>
          <w:rPr>
            <w:noProof/>
          </w:rPr>
          <w:t>Solution #</w:t>
        </w:r>
        <w:r w:rsidRPr="000F7D6E">
          <w:rPr>
            <w:noProof/>
            <w:lang w:val="en-US" w:eastAsia="zh-CN"/>
          </w:rPr>
          <w:t>9</w:t>
        </w:r>
        <w:r>
          <w:rPr>
            <w:noProof/>
          </w:rPr>
          <w:t>: Anomalous NF behaviour event related data collection and anomalous NF detection</w:t>
        </w:r>
        <w:r>
          <w:rPr>
            <w:noProof/>
          </w:rPr>
          <w:tab/>
        </w:r>
        <w:r>
          <w:rPr>
            <w:noProof/>
          </w:rPr>
          <w:fldChar w:fldCharType="begin"/>
        </w:r>
        <w:r>
          <w:rPr>
            <w:noProof/>
          </w:rPr>
          <w:instrText xml:space="preserve"> PAGEREF _Toc119944094 \h </w:instrText>
        </w:r>
        <w:r>
          <w:rPr>
            <w:noProof/>
          </w:rPr>
        </w:r>
      </w:ins>
      <w:r>
        <w:rPr>
          <w:noProof/>
        </w:rPr>
        <w:fldChar w:fldCharType="separate"/>
      </w:r>
      <w:ins w:id="226" w:author="1" w:date="2022-11-21T17:26:00Z">
        <w:r>
          <w:rPr>
            <w:noProof/>
          </w:rPr>
          <w:t>33</w:t>
        </w:r>
        <w:r>
          <w:rPr>
            <w:noProof/>
          </w:rPr>
          <w:fldChar w:fldCharType="end"/>
        </w:r>
      </w:ins>
    </w:p>
    <w:p w14:paraId="44273FB2" w14:textId="631D59E6" w:rsidR="00255C1A" w:rsidRDefault="00255C1A">
      <w:pPr>
        <w:pStyle w:val="TOC3"/>
        <w:rPr>
          <w:ins w:id="227" w:author="1" w:date="2022-11-21T17:26:00Z"/>
          <w:rFonts w:asciiTheme="minorHAnsi" w:hAnsiTheme="minorHAnsi" w:cstheme="minorBidi"/>
          <w:noProof/>
          <w:kern w:val="2"/>
          <w:sz w:val="21"/>
          <w:szCs w:val="22"/>
          <w:lang w:val="en-US" w:eastAsia="zh-CN"/>
        </w:rPr>
      </w:pPr>
      <w:ins w:id="228" w:author="1" w:date="2022-11-21T17:26:00Z">
        <w:r>
          <w:rPr>
            <w:noProof/>
          </w:rPr>
          <w:t>6.</w:t>
        </w:r>
        <w:r w:rsidRPr="000F7D6E">
          <w:rPr>
            <w:noProof/>
            <w:lang w:val="en-US" w:eastAsia="zh-CN"/>
          </w:rPr>
          <w:t>9</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_Toc119944095 \h </w:instrText>
        </w:r>
        <w:r>
          <w:rPr>
            <w:noProof/>
          </w:rPr>
        </w:r>
      </w:ins>
      <w:r>
        <w:rPr>
          <w:noProof/>
        </w:rPr>
        <w:fldChar w:fldCharType="separate"/>
      </w:r>
      <w:ins w:id="229" w:author="1" w:date="2022-11-21T17:26:00Z">
        <w:r>
          <w:rPr>
            <w:noProof/>
          </w:rPr>
          <w:t>33</w:t>
        </w:r>
        <w:r>
          <w:rPr>
            <w:noProof/>
          </w:rPr>
          <w:fldChar w:fldCharType="end"/>
        </w:r>
      </w:ins>
    </w:p>
    <w:p w14:paraId="30C36C80" w14:textId="52DF8C7E" w:rsidR="00255C1A" w:rsidRDefault="00255C1A">
      <w:pPr>
        <w:pStyle w:val="TOC3"/>
        <w:rPr>
          <w:ins w:id="230" w:author="1" w:date="2022-11-21T17:26:00Z"/>
          <w:rFonts w:asciiTheme="minorHAnsi" w:hAnsiTheme="minorHAnsi" w:cstheme="minorBidi"/>
          <w:noProof/>
          <w:kern w:val="2"/>
          <w:sz w:val="21"/>
          <w:szCs w:val="22"/>
          <w:lang w:val="en-US" w:eastAsia="zh-CN"/>
        </w:rPr>
      </w:pPr>
      <w:ins w:id="231" w:author="1" w:date="2022-11-21T17:26:00Z">
        <w:r>
          <w:rPr>
            <w:noProof/>
          </w:rPr>
          <w:t>6.</w:t>
        </w:r>
        <w:r w:rsidRPr="000F7D6E">
          <w:rPr>
            <w:noProof/>
            <w:lang w:val="en-US" w:eastAsia="zh-CN"/>
          </w:rPr>
          <w:t>9</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_Toc119944096 \h </w:instrText>
        </w:r>
        <w:r>
          <w:rPr>
            <w:noProof/>
          </w:rPr>
        </w:r>
      </w:ins>
      <w:r>
        <w:rPr>
          <w:noProof/>
        </w:rPr>
        <w:fldChar w:fldCharType="separate"/>
      </w:r>
      <w:ins w:id="232" w:author="1" w:date="2022-11-21T17:26:00Z">
        <w:r>
          <w:rPr>
            <w:noProof/>
          </w:rPr>
          <w:t>33</w:t>
        </w:r>
        <w:r>
          <w:rPr>
            <w:noProof/>
          </w:rPr>
          <w:fldChar w:fldCharType="end"/>
        </w:r>
      </w:ins>
    </w:p>
    <w:p w14:paraId="5426465C" w14:textId="671F391A" w:rsidR="00255C1A" w:rsidRDefault="00255C1A">
      <w:pPr>
        <w:pStyle w:val="TOC3"/>
        <w:rPr>
          <w:ins w:id="233" w:author="1" w:date="2022-11-21T17:26:00Z"/>
          <w:rFonts w:asciiTheme="minorHAnsi" w:hAnsiTheme="minorHAnsi" w:cstheme="minorBidi"/>
          <w:noProof/>
          <w:kern w:val="2"/>
          <w:sz w:val="21"/>
          <w:szCs w:val="22"/>
          <w:lang w:val="en-US" w:eastAsia="zh-CN"/>
        </w:rPr>
      </w:pPr>
      <w:ins w:id="234" w:author="1" w:date="2022-11-21T17:26:00Z">
        <w:r>
          <w:rPr>
            <w:noProof/>
          </w:rPr>
          <w:t>6.</w:t>
        </w:r>
        <w:r w:rsidRPr="000F7D6E">
          <w:rPr>
            <w:noProof/>
            <w:lang w:val="en-US" w:eastAsia="zh-CN"/>
          </w:rPr>
          <w:t>9</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_Toc119944097 \h </w:instrText>
        </w:r>
        <w:r>
          <w:rPr>
            <w:noProof/>
          </w:rPr>
        </w:r>
      </w:ins>
      <w:r>
        <w:rPr>
          <w:noProof/>
        </w:rPr>
        <w:fldChar w:fldCharType="separate"/>
      </w:r>
      <w:ins w:id="235" w:author="1" w:date="2022-11-21T17:26:00Z">
        <w:r>
          <w:rPr>
            <w:noProof/>
          </w:rPr>
          <w:t>35</w:t>
        </w:r>
        <w:r>
          <w:rPr>
            <w:noProof/>
          </w:rPr>
          <w:fldChar w:fldCharType="end"/>
        </w:r>
      </w:ins>
    </w:p>
    <w:p w14:paraId="5B662BC9" w14:textId="624876ED" w:rsidR="00255C1A" w:rsidRDefault="00255C1A">
      <w:pPr>
        <w:pStyle w:val="TOC2"/>
        <w:rPr>
          <w:ins w:id="236" w:author="1" w:date="2022-11-21T17:26:00Z"/>
          <w:rFonts w:asciiTheme="minorHAnsi" w:hAnsiTheme="minorHAnsi" w:cstheme="minorBidi"/>
          <w:noProof/>
          <w:kern w:val="2"/>
          <w:sz w:val="21"/>
          <w:szCs w:val="22"/>
          <w:lang w:val="en-US" w:eastAsia="zh-CN"/>
        </w:rPr>
      </w:pPr>
      <w:ins w:id="237" w:author="1" w:date="2022-11-21T17:26:00Z">
        <w:r>
          <w:rPr>
            <w:noProof/>
          </w:rPr>
          <w:t>6.11</w:t>
        </w:r>
        <w:r>
          <w:rPr>
            <w:rFonts w:asciiTheme="minorHAnsi" w:hAnsiTheme="minorHAnsi" w:cstheme="minorBidi"/>
            <w:noProof/>
            <w:kern w:val="2"/>
            <w:sz w:val="21"/>
            <w:szCs w:val="22"/>
            <w:lang w:val="en-US" w:eastAsia="zh-CN"/>
          </w:rPr>
          <w:tab/>
        </w:r>
        <w:r>
          <w:rPr>
            <w:noProof/>
          </w:rPr>
          <w:t>Solution #11: Secured and authorized AI/ML model sharing between different vendors</w:t>
        </w:r>
        <w:r>
          <w:rPr>
            <w:noProof/>
          </w:rPr>
          <w:tab/>
        </w:r>
        <w:r>
          <w:rPr>
            <w:noProof/>
          </w:rPr>
          <w:fldChar w:fldCharType="begin"/>
        </w:r>
        <w:r>
          <w:rPr>
            <w:noProof/>
          </w:rPr>
          <w:instrText xml:space="preserve"> PAGEREF _Toc119944098 \h </w:instrText>
        </w:r>
        <w:r>
          <w:rPr>
            <w:noProof/>
          </w:rPr>
        </w:r>
      </w:ins>
      <w:r>
        <w:rPr>
          <w:noProof/>
        </w:rPr>
        <w:fldChar w:fldCharType="separate"/>
      </w:r>
      <w:ins w:id="238" w:author="1" w:date="2022-11-21T17:26:00Z">
        <w:r>
          <w:rPr>
            <w:noProof/>
          </w:rPr>
          <w:t>38</w:t>
        </w:r>
        <w:r>
          <w:rPr>
            <w:noProof/>
          </w:rPr>
          <w:fldChar w:fldCharType="end"/>
        </w:r>
      </w:ins>
    </w:p>
    <w:p w14:paraId="79AA9B3A" w14:textId="6F888FC1" w:rsidR="00255C1A" w:rsidRDefault="00255C1A">
      <w:pPr>
        <w:pStyle w:val="TOC3"/>
        <w:rPr>
          <w:ins w:id="239" w:author="1" w:date="2022-11-21T17:26:00Z"/>
          <w:rFonts w:asciiTheme="minorHAnsi" w:hAnsiTheme="minorHAnsi" w:cstheme="minorBidi"/>
          <w:noProof/>
          <w:kern w:val="2"/>
          <w:sz w:val="21"/>
          <w:szCs w:val="22"/>
          <w:lang w:val="en-US" w:eastAsia="zh-CN"/>
        </w:rPr>
      </w:pPr>
      <w:ins w:id="240" w:author="1" w:date="2022-11-21T17:26: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_Toc119944099 \h </w:instrText>
        </w:r>
        <w:r>
          <w:rPr>
            <w:noProof/>
          </w:rPr>
        </w:r>
      </w:ins>
      <w:r>
        <w:rPr>
          <w:noProof/>
        </w:rPr>
        <w:fldChar w:fldCharType="separate"/>
      </w:r>
      <w:ins w:id="241" w:author="1" w:date="2022-11-21T17:26:00Z">
        <w:r>
          <w:rPr>
            <w:noProof/>
          </w:rPr>
          <w:t>38</w:t>
        </w:r>
        <w:r>
          <w:rPr>
            <w:noProof/>
          </w:rPr>
          <w:fldChar w:fldCharType="end"/>
        </w:r>
      </w:ins>
    </w:p>
    <w:p w14:paraId="2111FEC7" w14:textId="494BD49A" w:rsidR="00255C1A" w:rsidRDefault="00255C1A">
      <w:pPr>
        <w:pStyle w:val="TOC3"/>
        <w:rPr>
          <w:ins w:id="242" w:author="1" w:date="2022-11-21T17:26:00Z"/>
          <w:rFonts w:asciiTheme="minorHAnsi" w:hAnsiTheme="minorHAnsi" w:cstheme="minorBidi"/>
          <w:noProof/>
          <w:kern w:val="2"/>
          <w:sz w:val="21"/>
          <w:szCs w:val="22"/>
          <w:lang w:val="en-US" w:eastAsia="zh-CN"/>
        </w:rPr>
      </w:pPr>
      <w:ins w:id="243" w:author="1" w:date="2022-11-21T17:26: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_Toc119944100 \h </w:instrText>
        </w:r>
        <w:r>
          <w:rPr>
            <w:noProof/>
          </w:rPr>
        </w:r>
      </w:ins>
      <w:r>
        <w:rPr>
          <w:noProof/>
        </w:rPr>
        <w:fldChar w:fldCharType="separate"/>
      </w:r>
      <w:ins w:id="244" w:author="1" w:date="2022-11-21T17:26:00Z">
        <w:r>
          <w:rPr>
            <w:noProof/>
          </w:rPr>
          <w:t>38</w:t>
        </w:r>
        <w:r>
          <w:rPr>
            <w:noProof/>
          </w:rPr>
          <w:fldChar w:fldCharType="end"/>
        </w:r>
      </w:ins>
    </w:p>
    <w:p w14:paraId="4A67D1C3" w14:textId="08D2B85B" w:rsidR="00255C1A" w:rsidRDefault="00255C1A">
      <w:pPr>
        <w:pStyle w:val="TOC3"/>
        <w:rPr>
          <w:ins w:id="245" w:author="1" w:date="2022-11-21T17:26:00Z"/>
          <w:rFonts w:asciiTheme="minorHAnsi" w:hAnsiTheme="minorHAnsi" w:cstheme="minorBidi"/>
          <w:noProof/>
          <w:kern w:val="2"/>
          <w:sz w:val="21"/>
          <w:szCs w:val="22"/>
          <w:lang w:val="en-US" w:eastAsia="zh-CN"/>
        </w:rPr>
      </w:pPr>
      <w:ins w:id="246" w:author="1" w:date="2022-11-21T17:26: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_Toc119944101 \h </w:instrText>
        </w:r>
        <w:r>
          <w:rPr>
            <w:noProof/>
          </w:rPr>
        </w:r>
      </w:ins>
      <w:r>
        <w:rPr>
          <w:noProof/>
        </w:rPr>
        <w:fldChar w:fldCharType="separate"/>
      </w:r>
      <w:ins w:id="247" w:author="1" w:date="2022-11-21T17:26:00Z">
        <w:r>
          <w:rPr>
            <w:noProof/>
          </w:rPr>
          <w:t>40</w:t>
        </w:r>
        <w:r>
          <w:rPr>
            <w:noProof/>
          </w:rPr>
          <w:fldChar w:fldCharType="end"/>
        </w:r>
      </w:ins>
    </w:p>
    <w:p w14:paraId="0BE70BE5" w14:textId="0E432103" w:rsidR="00255C1A" w:rsidRDefault="00255C1A">
      <w:pPr>
        <w:pStyle w:val="TOC2"/>
        <w:rPr>
          <w:ins w:id="248" w:author="1" w:date="2022-11-21T17:26:00Z"/>
          <w:rFonts w:asciiTheme="minorHAnsi" w:hAnsiTheme="minorHAnsi" w:cstheme="minorBidi"/>
          <w:noProof/>
          <w:kern w:val="2"/>
          <w:sz w:val="21"/>
          <w:szCs w:val="22"/>
          <w:lang w:val="en-US" w:eastAsia="zh-CN"/>
        </w:rPr>
      </w:pPr>
      <w:ins w:id="249" w:author="1" w:date="2022-11-21T17:26:00Z">
        <w:r>
          <w:rPr>
            <w:noProof/>
          </w:rPr>
          <w:t>6.12</w:t>
        </w:r>
        <w:r>
          <w:rPr>
            <w:rFonts w:asciiTheme="minorHAnsi" w:hAnsiTheme="minorHAnsi" w:cstheme="minorBidi"/>
            <w:noProof/>
            <w:kern w:val="2"/>
            <w:sz w:val="21"/>
            <w:szCs w:val="22"/>
            <w:lang w:val="en-US" w:eastAsia="zh-CN"/>
          </w:rPr>
          <w:tab/>
        </w:r>
        <w:r>
          <w:rPr>
            <w:noProof/>
          </w:rPr>
          <w:t>Solution #12: Secured and authorized AI/ML model sharing between different vendors</w:t>
        </w:r>
        <w:r>
          <w:rPr>
            <w:noProof/>
          </w:rPr>
          <w:tab/>
        </w:r>
        <w:r>
          <w:rPr>
            <w:noProof/>
          </w:rPr>
          <w:fldChar w:fldCharType="begin"/>
        </w:r>
        <w:r>
          <w:rPr>
            <w:noProof/>
          </w:rPr>
          <w:instrText xml:space="preserve"> PAGEREF _Toc119944102 \h </w:instrText>
        </w:r>
        <w:r>
          <w:rPr>
            <w:noProof/>
          </w:rPr>
        </w:r>
      </w:ins>
      <w:r>
        <w:rPr>
          <w:noProof/>
        </w:rPr>
        <w:fldChar w:fldCharType="separate"/>
      </w:r>
      <w:ins w:id="250" w:author="1" w:date="2022-11-21T17:26:00Z">
        <w:r>
          <w:rPr>
            <w:noProof/>
          </w:rPr>
          <w:t>41</w:t>
        </w:r>
        <w:r>
          <w:rPr>
            <w:noProof/>
          </w:rPr>
          <w:fldChar w:fldCharType="end"/>
        </w:r>
      </w:ins>
    </w:p>
    <w:p w14:paraId="39C012CE" w14:textId="54031794" w:rsidR="00255C1A" w:rsidRDefault="00255C1A">
      <w:pPr>
        <w:pStyle w:val="TOC3"/>
        <w:rPr>
          <w:ins w:id="251" w:author="1" w:date="2022-11-21T17:26:00Z"/>
          <w:rFonts w:asciiTheme="minorHAnsi" w:hAnsiTheme="minorHAnsi" w:cstheme="minorBidi"/>
          <w:noProof/>
          <w:kern w:val="2"/>
          <w:sz w:val="21"/>
          <w:szCs w:val="22"/>
          <w:lang w:val="en-US" w:eastAsia="zh-CN"/>
        </w:rPr>
      </w:pPr>
      <w:ins w:id="252" w:author="1" w:date="2022-11-21T17:26: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_Toc119944103 \h </w:instrText>
        </w:r>
        <w:r>
          <w:rPr>
            <w:noProof/>
          </w:rPr>
        </w:r>
      </w:ins>
      <w:r>
        <w:rPr>
          <w:noProof/>
        </w:rPr>
        <w:fldChar w:fldCharType="separate"/>
      </w:r>
      <w:ins w:id="253" w:author="1" w:date="2022-11-21T17:26:00Z">
        <w:r>
          <w:rPr>
            <w:noProof/>
          </w:rPr>
          <w:t>41</w:t>
        </w:r>
        <w:r>
          <w:rPr>
            <w:noProof/>
          </w:rPr>
          <w:fldChar w:fldCharType="end"/>
        </w:r>
      </w:ins>
    </w:p>
    <w:p w14:paraId="189E2EAC" w14:textId="52FA8F1C" w:rsidR="00255C1A" w:rsidRDefault="00255C1A">
      <w:pPr>
        <w:pStyle w:val="TOC3"/>
        <w:rPr>
          <w:ins w:id="254" w:author="1" w:date="2022-11-21T17:26:00Z"/>
          <w:rFonts w:asciiTheme="minorHAnsi" w:hAnsiTheme="minorHAnsi" w:cstheme="minorBidi"/>
          <w:noProof/>
          <w:kern w:val="2"/>
          <w:sz w:val="21"/>
          <w:szCs w:val="22"/>
          <w:lang w:val="en-US" w:eastAsia="zh-CN"/>
        </w:rPr>
      </w:pPr>
      <w:ins w:id="255" w:author="1" w:date="2022-11-21T17:26: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_Toc119944104 \h </w:instrText>
        </w:r>
        <w:r>
          <w:rPr>
            <w:noProof/>
          </w:rPr>
        </w:r>
      </w:ins>
      <w:r>
        <w:rPr>
          <w:noProof/>
        </w:rPr>
        <w:fldChar w:fldCharType="separate"/>
      </w:r>
      <w:ins w:id="256" w:author="1" w:date="2022-11-21T17:26:00Z">
        <w:r>
          <w:rPr>
            <w:noProof/>
          </w:rPr>
          <w:t>41</w:t>
        </w:r>
        <w:r>
          <w:rPr>
            <w:noProof/>
          </w:rPr>
          <w:fldChar w:fldCharType="end"/>
        </w:r>
      </w:ins>
    </w:p>
    <w:p w14:paraId="07713B0E" w14:textId="2440DDE9" w:rsidR="00255C1A" w:rsidRDefault="00255C1A">
      <w:pPr>
        <w:pStyle w:val="TOC3"/>
        <w:rPr>
          <w:ins w:id="257" w:author="1" w:date="2022-11-21T17:26:00Z"/>
          <w:rFonts w:asciiTheme="minorHAnsi" w:hAnsiTheme="minorHAnsi" w:cstheme="minorBidi"/>
          <w:noProof/>
          <w:kern w:val="2"/>
          <w:sz w:val="21"/>
          <w:szCs w:val="22"/>
          <w:lang w:val="en-US" w:eastAsia="zh-CN"/>
        </w:rPr>
      </w:pPr>
      <w:ins w:id="258" w:author="1" w:date="2022-11-21T17:26: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_Toc119944105 \h </w:instrText>
        </w:r>
        <w:r>
          <w:rPr>
            <w:noProof/>
          </w:rPr>
        </w:r>
      </w:ins>
      <w:r>
        <w:rPr>
          <w:noProof/>
        </w:rPr>
        <w:fldChar w:fldCharType="separate"/>
      </w:r>
      <w:ins w:id="259" w:author="1" w:date="2022-11-21T17:26:00Z">
        <w:r>
          <w:rPr>
            <w:noProof/>
          </w:rPr>
          <w:t>43</w:t>
        </w:r>
        <w:r>
          <w:rPr>
            <w:noProof/>
          </w:rPr>
          <w:fldChar w:fldCharType="end"/>
        </w:r>
      </w:ins>
    </w:p>
    <w:p w14:paraId="1DF32EE7" w14:textId="6C35350F" w:rsidR="00255C1A" w:rsidRDefault="00255C1A">
      <w:pPr>
        <w:pStyle w:val="TOC2"/>
        <w:rPr>
          <w:ins w:id="260" w:author="1" w:date="2022-11-21T17:26:00Z"/>
          <w:rFonts w:asciiTheme="minorHAnsi" w:hAnsiTheme="minorHAnsi" w:cstheme="minorBidi"/>
          <w:noProof/>
          <w:kern w:val="2"/>
          <w:sz w:val="21"/>
          <w:szCs w:val="22"/>
          <w:lang w:val="en-US" w:eastAsia="zh-CN"/>
        </w:rPr>
      </w:pPr>
      <w:ins w:id="261" w:author="1" w:date="2022-11-21T17:26:00Z">
        <w:r>
          <w:rPr>
            <w:noProof/>
          </w:rPr>
          <w:t>6.13</w:t>
        </w:r>
        <w:r>
          <w:rPr>
            <w:rFonts w:asciiTheme="minorHAnsi" w:hAnsiTheme="minorHAnsi" w:cstheme="minorBidi"/>
            <w:noProof/>
            <w:kern w:val="2"/>
            <w:sz w:val="21"/>
            <w:szCs w:val="22"/>
            <w:lang w:val="en-US" w:eastAsia="zh-CN"/>
          </w:rPr>
          <w:tab/>
        </w:r>
        <w:r>
          <w:rPr>
            <w:noProof/>
          </w:rPr>
          <w:t>Solution #13: Support authorization of AI/ML model sharing By NWDAF containing MTLF</w:t>
        </w:r>
        <w:r>
          <w:rPr>
            <w:noProof/>
          </w:rPr>
          <w:tab/>
        </w:r>
        <w:r>
          <w:rPr>
            <w:noProof/>
          </w:rPr>
          <w:fldChar w:fldCharType="begin"/>
        </w:r>
        <w:r>
          <w:rPr>
            <w:noProof/>
          </w:rPr>
          <w:instrText xml:space="preserve"> PAGEREF _Toc119944106 \h </w:instrText>
        </w:r>
        <w:r>
          <w:rPr>
            <w:noProof/>
          </w:rPr>
        </w:r>
      </w:ins>
      <w:r>
        <w:rPr>
          <w:noProof/>
        </w:rPr>
        <w:fldChar w:fldCharType="separate"/>
      </w:r>
      <w:ins w:id="262" w:author="1" w:date="2022-11-21T17:26:00Z">
        <w:r>
          <w:rPr>
            <w:noProof/>
          </w:rPr>
          <w:t>43</w:t>
        </w:r>
        <w:r>
          <w:rPr>
            <w:noProof/>
          </w:rPr>
          <w:fldChar w:fldCharType="end"/>
        </w:r>
      </w:ins>
    </w:p>
    <w:p w14:paraId="155B0AD8" w14:textId="4E153AF2" w:rsidR="00255C1A" w:rsidRDefault="00255C1A">
      <w:pPr>
        <w:pStyle w:val="TOC3"/>
        <w:rPr>
          <w:ins w:id="263" w:author="1" w:date="2022-11-21T17:26:00Z"/>
          <w:rFonts w:asciiTheme="minorHAnsi" w:hAnsiTheme="minorHAnsi" w:cstheme="minorBidi"/>
          <w:noProof/>
          <w:kern w:val="2"/>
          <w:sz w:val="21"/>
          <w:szCs w:val="22"/>
          <w:lang w:val="en-US" w:eastAsia="zh-CN"/>
        </w:rPr>
      </w:pPr>
      <w:ins w:id="264" w:author="1" w:date="2022-11-21T17:26: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_Toc119944107 \h </w:instrText>
        </w:r>
        <w:r>
          <w:rPr>
            <w:noProof/>
          </w:rPr>
        </w:r>
      </w:ins>
      <w:r>
        <w:rPr>
          <w:noProof/>
        </w:rPr>
        <w:fldChar w:fldCharType="separate"/>
      </w:r>
      <w:ins w:id="265" w:author="1" w:date="2022-11-21T17:26:00Z">
        <w:r>
          <w:rPr>
            <w:noProof/>
          </w:rPr>
          <w:t>43</w:t>
        </w:r>
        <w:r>
          <w:rPr>
            <w:noProof/>
          </w:rPr>
          <w:fldChar w:fldCharType="end"/>
        </w:r>
      </w:ins>
    </w:p>
    <w:p w14:paraId="60BBB96A" w14:textId="4FCB4BDA" w:rsidR="00255C1A" w:rsidRDefault="00255C1A">
      <w:pPr>
        <w:pStyle w:val="TOC3"/>
        <w:rPr>
          <w:ins w:id="266" w:author="1" w:date="2022-11-21T17:26:00Z"/>
          <w:rFonts w:asciiTheme="minorHAnsi" w:hAnsiTheme="minorHAnsi" w:cstheme="minorBidi"/>
          <w:noProof/>
          <w:kern w:val="2"/>
          <w:sz w:val="21"/>
          <w:szCs w:val="22"/>
          <w:lang w:val="en-US" w:eastAsia="zh-CN"/>
        </w:rPr>
      </w:pPr>
      <w:ins w:id="267" w:author="1" w:date="2022-11-21T17:26: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_Toc119944108 \h </w:instrText>
        </w:r>
        <w:r>
          <w:rPr>
            <w:noProof/>
          </w:rPr>
        </w:r>
      </w:ins>
      <w:r>
        <w:rPr>
          <w:noProof/>
        </w:rPr>
        <w:fldChar w:fldCharType="separate"/>
      </w:r>
      <w:ins w:id="268" w:author="1" w:date="2022-11-21T17:26:00Z">
        <w:r>
          <w:rPr>
            <w:noProof/>
          </w:rPr>
          <w:t>43</w:t>
        </w:r>
        <w:r>
          <w:rPr>
            <w:noProof/>
          </w:rPr>
          <w:fldChar w:fldCharType="end"/>
        </w:r>
      </w:ins>
    </w:p>
    <w:p w14:paraId="1CC4F326" w14:textId="02280918" w:rsidR="00255C1A" w:rsidRDefault="00255C1A">
      <w:pPr>
        <w:pStyle w:val="TOC3"/>
        <w:rPr>
          <w:ins w:id="269" w:author="1" w:date="2022-11-21T17:26:00Z"/>
          <w:rFonts w:asciiTheme="minorHAnsi" w:hAnsiTheme="minorHAnsi" w:cstheme="minorBidi"/>
          <w:noProof/>
          <w:kern w:val="2"/>
          <w:sz w:val="21"/>
          <w:szCs w:val="22"/>
          <w:lang w:val="en-US" w:eastAsia="zh-CN"/>
        </w:rPr>
      </w:pPr>
      <w:ins w:id="270" w:author="1" w:date="2022-11-21T17:26: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_Toc119944109 \h </w:instrText>
        </w:r>
        <w:r>
          <w:rPr>
            <w:noProof/>
          </w:rPr>
        </w:r>
      </w:ins>
      <w:r>
        <w:rPr>
          <w:noProof/>
        </w:rPr>
        <w:fldChar w:fldCharType="separate"/>
      </w:r>
      <w:ins w:id="271" w:author="1" w:date="2022-11-21T17:26:00Z">
        <w:r>
          <w:rPr>
            <w:noProof/>
          </w:rPr>
          <w:t>45</w:t>
        </w:r>
        <w:r>
          <w:rPr>
            <w:noProof/>
          </w:rPr>
          <w:fldChar w:fldCharType="end"/>
        </w:r>
      </w:ins>
    </w:p>
    <w:p w14:paraId="4AB0B1E6" w14:textId="29B55195" w:rsidR="00255C1A" w:rsidRDefault="00255C1A">
      <w:pPr>
        <w:pStyle w:val="TOC2"/>
        <w:rPr>
          <w:ins w:id="272" w:author="1" w:date="2022-11-21T17:26:00Z"/>
          <w:rFonts w:asciiTheme="minorHAnsi" w:hAnsiTheme="minorHAnsi" w:cstheme="minorBidi"/>
          <w:noProof/>
          <w:kern w:val="2"/>
          <w:sz w:val="21"/>
          <w:szCs w:val="22"/>
          <w:lang w:val="en-US" w:eastAsia="zh-CN"/>
        </w:rPr>
      </w:pPr>
      <w:ins w:id="273" w:author="1" w:date="2022-11-21T17:26:00Z">
        <w:r>
          <w:rPr>
            <w:noProof/>
          </w:rPr>
          <w:t>6.</w:t>
        </w:r>
        <w:r w:rsidRPr="000F7D6E">
          <w:rPr>
            <w:noProof/>
            <w:lang w:val="en-US" w:eastAsia="zh-CN"/>
          </w:rPr>
          <w:t>14</w:t>
        </w:r>
        <w:r>
          <w:rPr>
            <w:rFonts w:asciiTheme="minorHAnsi" w:hAnsiTheme="minorHAnsi" w:cstheme="minorBidi"/>
            <w:noProof/>
            <w:kern w:val="2"/>
            <w:sz w:val="21"/>
            <w:szCs w:val="22"/>
            <w:lang w:val="en-US" w:eastAsia="zh-CN"/>
          </w:rPr>
          <w:tab/>
        </w:r>
        <w:r w:rsidRPr="000F7D6E">
          <w:rPr>
            <w:rFonts w:eastAsia="等线"/>
            <w:noProof/>
          </w:rPr>
          <w:t>Solution #</w:t>
        </w:r>
        <w:r w:rsidRPr="000F7D6E">
          <w:rPr>
            <w:rFonts w:eastAsia="等线"/>
            <w:noProof/>
            <w:lang w:val="en-US" w:eastAsia="zh-CN"/>
          </w:rPr>
          <w:t>14</w:t>
        </w:r>
        <w:r w:rsidRPr="000F7D6E">
          <w:rPr>
            <w:rFonts w:eastAsia="等线"/>
            <w:noProof/>
          </w:rPr>
          <w:t>:</w:t>
        </w:r>
        <w:r w:rsidRPr="000F7D6E">
          <w:rPr>
            <w:rFonts w:eastAsia="等线"/>
            <w:noProof/>
            <w:lang w:val="en-US" w:eastAsia="zh-CN"/>
          </w:rPr>
          <w:t xml:space="preserve"> Protection of data and analytics exchange in roaming case using Secure Multi-party Computation</w:t>
        </w:r>
        <w:r>
          <w:rPr>
            <w:noProof/>
          </w:rPr>
          <w:tab/>
        </w:r>
        <w:r>
          <w:rPr>
            <w:noProof/>
          </w:rPr>
          <w:fldChar w:fldCharType="begin"/>
        </w:r>
        <w:r>
          <w:rPr>
            <w:noProof/>
          </w:rPr>
          <w:instrText xml:space="preserve"> PAGEREF _Toc119944110 \h </w:instrText>
        </w:r>
        <w:r>
          <w:rPr>
            <w:noProof/>
          </w:rPr>
        </w:r>
      </w:ins>
      <w:r>
        <w:rPr>
          <w:noProof/>
        </w:rPr>
        <w:fldChar w:fldCharType="separate"/>
      </w:r>
      <w:ins w:id="274" w:author="1" w:date="2022-11-21T17:26:00Z">
        <w:r>
          <w:rPr>
            <w:noProof/>
          </w:rPr>
          <w:t>45</w:t>
        </w:r>
        <w:r>
          <w:rPr>
            <w:noProof/>
          </w:rPr>
          <w:fldChar w:fldCharType="end"/>
        </w:r>
      </w:ins>
    </w:p>
    <w:p w14:paraId="77A5AE20" w14:textId="693968F4" w:rsidR="00255C1A" w:rsidRDefault="00255C1A">
      <w:pPr>
        <w:pStyle w:val="TOC3"/>
        <w:rPr>
          <w:ins w:id="275" w:author="1" w:date="2022-11-21T17:26:00Z"/>
          <w:rFonts w:asciiTheme="minorHAnsi" w:hAnsiTheme="minorHAnsi" w:cstheme="minorBidi"/>
          <w:noProof/>
          <w:kern w:val="2"/>
          <w:sz w:val="21"/>
          <w:szCs w:val="22"/>
          <w:lang w:val="en-US" w:eastAsia="zh-CN"/>
        </w:rPr>
      </w:pPr>
      <w:ins w:id="276" w:author="1" w:date="2022-11-21T17:26:00Z">
        <w:r>
          <w:rPr>
            <w:noProof/>
          </w:rPr>
          <w:t>6.</w:t>
        </w:r>
        <w:r w:rsidRPr="000F7D6E">
          <w:rPr>
            <w:noProof/>
            <w:lang w:val="en-US" w:eastAsia="zh-CN"/>
          </w:rPr>
          <w:t>14</w:t>
        </w:r>
        <w:r w:rsidRPr="000F7D6E">
          <w:rPr>
            <w:rFonts w:eastAsia="等线"/>
            <w:noProof/>
          </w:rPr>
          <w:t>.1</w:t>
        </w:r>
        <w:r>
          <w:rPr>
            <w:rFonts w:asciiTheme="minorHAnsi" w:hAnsiTheme="minorHAnsi" w:cstheme="minorBidi"/>
            <w:noProof/>
            <w:kern w:val="2"/>
            <w:sz w:val="21"/>
            <w:szCs w:val="22"/>
            <w:lang w:val="en-US" w:eastAsia="zh-CN"/>
          </w:rPr>
          <w:tab/>
        </w:r>
        <w:r w:rsidRPr="000F7D6E">
          <w:rPr>
            <w:rFonts w:eastAsia="等线"/>
            <w:noProof/>
          </w:rPr>
          <w:t>Introduction</w:t>
        </w:r>
        <w:r>
          <w:rPr>
            <w:noProof/>
          </w:rPr>
          <w:tab/>
        </w:r>
        <w:r>
          <w:rPr>
            <w:noProof/>
          </w:rPr>
          <w:fldChar w:fldCharType="begin"/>
        </w:r>
        <w:r>
          <w:rPr>
            <w:noProof/>
          </w:rPr>
          <w:instrText xml:space="preserve"> PAGEREF _Toc119944111 \h </w:instrText>
        </w:r>
        <w:r>
          <w:rPr>
            <w:noProof/>
          </w:rPr>
        </w:r>
      </w:ins>
      <w:r>
        <w:rPr>
          <w:noProof/>
        </w:rPr>
        <w:fldChar w:fldCharType="separate"/>
      </w:r>
      <w:ins w:id="277" w:author="1" w:date="2022-11-21T17:26:00Z">
        <w:r>
          <w:rPr>
            <w:noProof/>
          </w:rPr>
          <w:t>45</w:t>
        </w:r>
        <w:r>
          <w:rPr>
            <w:noProof/>
          </w:rPr>
          <w:fldChar w:fldCharType="end"/>
        </w:r>
      </w:ins>
    </w:p>
    <w:p w14:paraId="2A15FF35" w14:textId="32F67648" w:rsidR="00255C1A" w:rsidRDefault="00255C1A">
      <w:pPr>
        <w:pStyle w:val="TOC3"/>
        <w:rPr>
          <w:ins w:id="278" w:author="1" w:date="2022-11-21T17:26:00Z"/>
          <w:rFonts w:asciiTheme="minorHAnsi" w:hAnsiTheme="minorHAnsi" w:cstheme="minorBidi"/>
          <w:noProof/>
          <w:kern w:val="2"/>
          <w:sz w:val="21"/>
          <w:szCs w:val="22"/>
          <w:lang w:val="en-US" w:eastAsia="zh-CN"/>
        </w:rPr>
      </w:pPr>
      <w:ins w:id="279" w:author="1" w:date="2022-11-21T17:26:00Z">
        <w:r w:rsidRPr="000F7D6E">
          <w:rPr>
            <w:rFonts w:eastAsia="等线"/>
            <w:noProof/>
            <w:lang w:val="en-US" w:eastAsia="zh-CN"/>
          </w:rPr>
          <w:t>6.14</w:t>
        </w:r>
        <w:r w:rsidRPr="000F7D6E">
          <w:rPr>
            <w:rFonts w:eastAsia="等线"/>
            <w:noProof/>
          </w:rPr>
          <w:t>.2</w:t>
        </w:r>
        <w:r>
          <w:rPr>
            <w:rFonts w:asciiTheme="minorHAnsi" w:hAnsiTheme="minorHAnsi" w:cstheme="minorBidi"/>
            <w:noProof/>
            <w:kern w:val="2"/>
            <w:sz w:val="21"/>
            <w:szCs w:val="22"/>
            <w:lang w:val="en-US" w:eastAsia="zh-CN"/>
          </w:rPr>
          <w:tab/>
        </w:r>
        <w:r w:rsidRPr="000F7D6E">
          <w:rPr>
            <w:rFonts w:eastAsia="等线"/>
            <w:noProof/>
          </w:rPr>
          <w:t>Solution details</w:t>
        </w:r>
        <w:r>
          <w:rPr>
            <w:noProof/>
          </w:rPr>
          <w:tab/>
        </w:r>
        <w:r>
          <w:rPr>
            <w:noProof/>
          </w:rPr>
          <w:fldChar w:fldCharType="begin"/>
        </w:r>
        <w:r>
          <w:rPr>
            <w:noProof/>
          </w:rPr>
          <w:instrText xml:space="preserve"> PAGEREF _Toc119944112 \h </w:instrText>
        </w:r>
        <w:r>
          <w:rPr>
            <w:noProof/>
          </w:rPr>
        </w:r>
      </w:ins>
      <w:r>
        <w:rPr>
          <w:noProof/>
        </w:rPr>
        <w:fldChar w:fldCharType="separate"/>
      </w:r>
      <w:ins w:id="280" w:author="1" w:date="2022-11-21T17:26:00Z">
        <w:r>
          <w:rPr>
            <w:noProof/>
          </w:rPr>
          <w:t>46</w:t>
        </w:r>
        <w:r>
          <w:rPr>
            <w:noProof/>
          </w:rPr>
          <w:fldChar w:fldCharType="end"/>
        </w:r>
      </w:ins>
    </w:p>
    <w:p w14:paraId="28EC5837" w14:textId="2F29532D" w:rsidR="00255C1A" w:rsidRDefault="00255C1A">
      <w:pPr>
        <w:pStyle w:val="TOC4"/>
        <w:rPr>
          <w:ins w:id="281" w:author="1" w:date="2022-11-21T17:26:00Z"/>
          <w:rFonts w:asciiTheme="minorHAnsi" w:hAnsiTheme="minorHAnsi" w:cstheme="minorBidi"/>
          <w:noProof/>
          <w:kern w:val="2"/>
          <w:sz w:val="21"/>
          <w:szCs w:val="22"/>
          <w:lang w:val="en-US" w:eastAsia="zh-CN"/>
        </w:rPr>
      </w:pPr>
      <w:ins w:id="282" w:author="1" w:date="2022-11-21T17:26:00Z">
        <w:r w:rsidRPr="000F7D6E">
          <w:rPr>
            <w:rFonts w:eastAsia="等线"/>
            <w:noProof/>
            <w:lang w:val="en-US" w:eastAsia="zh-CN"/>
          </w:rPr>
          <w:t>6.14.2.1 Data Privacy Computing Function DPCF</w:t>
        </w:r>
        <w:r>
          <w:rPr>
            <w:noProof/>
          </w:rPr>
          <w:tab/>
        </w:r>
        <w:r>
          <w:rPr>
            <w:noProof/>
          </w:rPr>
          <w:fldChar w:fldCharType="begin"/>
        </w:r>
        <w:r>
          <w:rPr>
            <w:noProof/>
          </w:rPr>
          <w:instrText xml:space="preserve"> PAGEREF _Toc119944113 \h </w:instrText>
        </w:r>
        <w:r>
          <w:rPr>
            <w:noProof/>
          </w:rPr>
        </w:r>
      </w:ins>
      <w:r>
        <w:rPr>
          <w:noProof/>
        </w:rPr>
        <w:fldChar w:fldCharType="separate"/>
      </w:r>
      <w:ins w:id="283" w:author="1" w:date="2022-11-21T17:26:00Z">
        <w:r>
          <w:rPr>
            <w:noProof/>
          </w:rPr>
          <w:t>46</w:t>
        </w:r>
        <w:r>
          <w:rPr>
            <w:noProof/>
          </w:rPr>
          <w:fldChar w:fldCharType="end"/>
        </w:r>
      </w:ins>
    </w:p>
    <w:p w14:paraId="0E010628" w14:textId="5A8730DE" w:rsidR="00255C1A" w:rsidRDefault="00255C1A">
      <w:pPr>
        <w:pStyle w:val="TOC4"/>
        <w:rPr>
          <w:ins w:id="284" w:author="1" w:date="2022-11-21T17:26:00Z"/>
          <w:rFonts w:asciiTheme="minorHAnsi" w:hAnsiTheme="minorHAnsi" w:cstheme="minorBidi"/>
          <w:noProof/>
          <w:kern w:val="2"/>
          <w:sz w:val="21"/>
          <w:szCs w:val="22"/>
          <w:lang w:val="en-US" w:eastAsia="zh-CN"/>
        </w:rPr>
      </w:pPr>
      <w:ins w:id="285" w:author="1" w:date="2022-11-21T17:26:00Z">
        <w:r w:rsidRPr="000F7D6E">
          <w:rPr>
            <w:rFonts w:eastAsia="等线"/>
            <w:noProof/>
            <w:lang w:val="en-US" w:eastAsia="zh-CN"/>
          </w:rPr>
          <w:t>6.14.2.2 Data collection protection architecture based on Secure Multi-party Computation</w:t>
        </w:r>
        <w:r>
          <w:rPr>
            <w:noProof/>
          </w:rPr>
          <w:tab/>
        </w:r>
        <w:r>
          <w:rPr>
            <w:noProof/>
          </w:rPr>
          <w:fldChar w:fldCharType="begin"/>
        </w:r>
        <w:r>
          <w:rPr>
            <w:noProof/>
          </w:rPr>
          <w:instrText xml:space="preserve"> PAGEREF _Toc119944114 \h </w:instrText>
        </w:r>
        <w:r>
          <w:rPr>
            <w:noProof/>
          </w:rPr>
        </w:r>
      </w:ins>
      <w:r>
        <w:rPr>
          <w:noProof/>
        </w:rPr>
        <w:fldChar w:fldCharType="separate"/>
      </w:r>
      <w:ins w:id="286" w:author="1" w:date="2022-11-21T17:26:00Z">
        <w:r>
          <w:rPr>
            <w:noProof/>
          </w:rPr>
          <w:t>46</w:t>
        </w:r>
        <w:r>
          <w:rPr>
            <w:noProof/>
          </w:rPr>
          <w:fldChar w:fldCharType="end"/>
        </w:r>
      </w:ins>
    </w:p>
    <w:p w14:paraId="5855EDA5" w14:textId="286F9D8B" w:rsidR="00255C1A" w:rsidRDefault="00255C1A">
      <w:pPr>
        <w:pStyle w:val="TOC3"/>
        <w:rPr>
          <w:ins w:id="287" w:author="1" w:date="2022-11-21T17:26:00Z"/>
          <w:rFonts w:asciiTheme="minorHAnsi" w:hAnsiTheme="minorHAnsi" w:cstheme="minorBidi"/>
          <w:noProof/>
          <w:kern w:val="2"/>
          <w:sz w:val="21"/>
          <w:szCs w:val="22"/>
          <w:lang w:val="en-US" w:eastAsia="zh-CN"/>
        </w:rPr>
      </w:pPr>
      <w:ins w:id="288" w:author="1" w:date="2022-11-21T17:26:00Z">
        <w:r w:rsidRPr="000F7D6E">
          <w:rPr>
            <w:rFonts w:eastAsia="等线"/>
            <w:noProof/>
          </w:rPr>
          <w:t>6.</w:t>
        </w:r>
        <w:r w:rsidRPr="000F7D6E">
          <w:rPr>
            <w:rFonts w:eastAsia="等线"/>
            <w:noProof/>
            <w:lang w:val="en-US" w:eastAsia="zh-CN"/>
          </w:rPr>
          <w:t>14</w:t>
        </w:r>
        <w:r w:rsidRPr="000F7D6E">
          <w:rPr>
            <w:rFonts w:eastAsia="等线"/>
            <w:noProof/>
          </w:rPr>
          <w:t>.3</w:t>
        </w:r>
        <w:r>
          <w:rPr>
            <w:rFonts w:asciiTheme="minorHAnsi" w:hAnsiTheme="minorHAnsi" w:cstheme="minorBidi"/>
            <w:noProof/>
            <w:kern w:val="2"/>
            <w:sz w:val="21"/>
            <w:szCs w:val="22"/>
            <w:lang w:val="en-US" w:eastAsia="zh-CN"/>
          </w:rPr>
          <w:tab/>
        </w:r>
        <w:r w:rsidRPr="000F7D6E">
          <w:rPr>
            <w:rFonts w:eastAsia="等线"/>
            <w:noProof/>
          </w:rPr>
          <w:t>Evaluation</w:t>
        </w:r>
        <w:r>
          <w:rPr>
            <w:noProof/>
          </w:rPr>
          <w:tab/>
        </w:r>
        <w:r>
          <w:rPr>
            <w:noProof/>
          </w:rPr>
          <w:fldChar w:fldCharType="begin"/>
        </w:r>
        <w:r>
          <w:rPr>
            <w:noProof/>
          </w:rPr>
          <w:instrText xml:space="preserve"> PAGEREF _Toc119944115 \h </w:instrText>
        </w:r>
        <w:r>
          <w:rPr>
            <w:noProof/>
          </w:rPr>
        </w:r>
      </w:ins>
      <w:r>
        <w:rPr>
          <w:noProof/>
        </w:rPr>
        <w:fldChar w:fldCharType="separate"/>
      </w:r>
      <w:ins w:id="289" w:author="1" w:date="2022-11-21T17:26:00Z">
        <w:r>
          <w:rPr>
            <w:noProof/>
          </w:rPr>
          <w:t>47</w:t>
        </w:r>
        <w:r>
          <w:rPr>
            <w:noProof/>
          </w:rPr>
          <w:fldChar w:fldCharType="end"/>
        </w:r>
      </w:ins>
    </w:p>
    <w:p w14:paraId="738AA6DC" w14:textId="451DD5EA" w:rsidR="00255C1A" w:rsidRDefault="00255C1A">
      <w:pPr>
        <w:pStyle w:val="TOC2"/>
        <w:rPr>
          <w:ins w:id="290" w:author="1" w:date="2022-11-21T17:26:00Z"/>
          <w:rFonts w:asciiTheme="minorHAnsi" w:hAnsiTheme="minorHAnsi" w:cstheme="minorBidi"/>
          <w:noProof/>
          <w:kern w:val="2"/>
          <w:sz w:val="21"/>
          <w:szCs w:val="22"/>
          <w:lang w:val="en-US" w:eastAsia="zh-CN"/>
        </w:rPr>
      </w:pPr>
      <w:ins w:id="291" w:author="1" w:date="2022-11-21T17:26:00Z">
        <w:r>
          <w:rPr>
            <w:noProof/>
          </w:rPr>
          <w:t>6.Y</w:t>
        </w:r>
        <w:r>
          <w:rPr>
            <w:rFonts w:asciiTheme="minorHAnsi"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_Toc119944116 \h </w:instrText>
        </w:r>
        <w:r>
          <w:rPr>
            <w:noProof/>
          </w:rPr>
        </w:r>
      </w:ins>
      <w:r>
        <w:rPr>
          <w:noProof/>
        </w:rPr>
        <w:fldChar w:fldCharType="separate"/>
      </w:r>
      <w:ins w:id="292" w:author="1" w:date="2022-11-21T17:26:00Z">
        <w:r>
          <w:rPr>
            <w:noProof/>
          </w:rPr>
          <w:t>47</w:t>
        </w:r>
        <w:r>
          <w:rPr>
            <w:noProof/>
          </w:rPr>
          <w:fldChar w:fldCharType="end"/>
        </w:r>
      </w:ins>
    </w:p>
    <w:p w14:paraId="2930308C" w14:textId="4A108CDF" w:rsidR="00255C1A" w:rsidRDefault="00255C1A">
      <w:pPr>
        <w:pStyle w:val="TOC3"/>
        <w:rPr>
          <w:ins w:id="293" w:author="1" w:date="2022-11-21T17:26:00Z"/>
          <w:rFonts w:asciiTheme="minorHAnsi" w:hAnsiTheme="minorHAnsi" w:cstheme="minorBidi"/>
          <w:noProof/>
          <w:kern w:val="2"/>
          <w:sz w:val="21"/>
          <w:szCs w:val="22"/>
          <w:lang w:val="en-US" w:eastAsia="zh-CN"/>
        </w:rPr>
      </w:pPr>
      <w:ins w:id="294" w:author="1" w:date="2022-11-21T17:26: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_Toc119944117 \h </w:instrText>
        </w:r>
        <w:r>
          <w:rPr>
            <w:noProof/>
          </w:rPr>
        </w:r>
      </w:ins>
      <w:r>
        <w:rPr>
          <w:noProof/>
        </w:rPr>
        <w:fldChar w:fldCharType="separate"/>
      </w:r>
      <w:ins w:id="295" w:author="1" w:date="2022-11-21T17:26:00Z">
        <w:r>
          <w:rPr>
            <w:noProof/>
          </w:rPr>
          <w:t>47</w:t>
        </w:r>
        <w:r>
          <w:rPr>
            <w:noProof/>
          </w:rPr>
          <w:fldChar w:fldCharType="end"/>
        </w:r>
      </w:ins>
    </w:p>
    <w:p w14:paraId="38C3309E" w14:textId="28BBD130" w:rsidR="00255C1A" w:rsidRDefault="00255C1A">
      <w:pPr>
        <w:pStyle w:val="TOC3"/>
        <w:rPr>
          <w:ins w:id="296" w:author="1" w:date="2022-11-21T17:26:00Z"/>
          <w:rFonts w:asciiTheme="minorHAnsi" w:hAnsiTheme="minorHAnsi" w:cstheme="minorBidi"/>
          <w:noProof/>
          <w:kern w:val="2"/>
          <w:sz w:val="21"/>
          <w:szCs w:val="22"/>
          <w:lang w:val="en-US" w:eastAsia="zh-CN"/>
        </w:rPr>
      </w:pPr>
      <w:ins w:id="297" w:author="1" w:date="2022-11-21T17:26: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_Toc119944118 \h </w:instrText>
        </w:r>
        <w:r>
          <w:rPr>
            <w:noProof/>
          </w:rPr>
        </w:r>
      </w:ins>
      <w:r>
        <w:rPr>
          <w:noProof/>
        </w:rPr>
        <w:fldChar w:fldCharType="separate"/>
      </w:r>
      <w:ins w:id="298" w:author="1" w:date="2022-11-21T17:26:00Z">
        <w:r>
          <w:rPr>
            <w:noProof/>
          </w:rPr>
          <w:t>47</w:t>
        </w:r>
        <w:r>
          <w:rPr>
            <w:noProof/>
          </w:rPr>
          <w:fldChar w:fldCharType="end"/>
        </w:r>
      </w:ins>
    </w:p>
    <w:p w14:paraId="332CFB5C" w14:textId="7E535D37" w:rsidR="00255C1A" w:rsidRDefault="00255C1A">
      <w:pPr>
        <w:pStyle w:val="TOC3"/>
        <w:rPr>
          <w:ins w:id="299" w:author="1" w:date="2022-11-21T17:26:00Z"/>
          <w:rFonts w:asciiTheme="minorHAnsi" w:hAnsiTheme="minorHAnsi" w:cstheme="minorBidi"/>
          <w:noProof/>
          <w:kern w:val="2"/>
          <w:sz w:val="21"/>
          <w:szCs w:val="22"/>
          <w:lang w:val="en-US" w:eastAsia="zh-CN"/>
        </w:rPr>
      </w:pPr>
      <w:ins w:id="300" w:author="1" w:date="2022-11-21T17:26: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_Toc119944119 \h </w:instrText>
        </w:r>
        <w:r>
          <w:rPr>
            <w:noProof/>
          </w:rPr>
        </w:r>
      </w:ins>
      <w:r>
        <w:rPr>
          <w:noProof/>
        </w:rPr>
        <w:fldChar w:fldCharType="separate"/>
      </w:r>
      <w:ins w:id="301" w:author="1" w:date="2022-11-21T17:26:00Z">
        <w:r>
          <w:rPr>
            <w:noProof/>
          </w:rPr>
          <w:t>47</w:t>
        </w:r>
        <w:r>
          <w:rPr>
            <w:noProof/>
          </w:rPr>
          <w:fldChar w:fldCharType="end"/>
        </w:r>
      </w:ins>
    </w:p>
    <w:p w14:paraId="5FB3C9B8" w14:textId="462D4AA5" w:rsidR="00255C1A" w:rsidRDefault="00255C1A">
      <w:pPr>
        <w:pStyle w:val="TOC1"/>
        <w:rPr>
          <w:ins w:id="302" w:author="1" w:date="2022-11-21T17:26:00Z"/>
          <w:rFonts w:asciiTheme="minorHAnsi" w:hAnsiTheme="minorHAnsi" w:cstheme="minorBidi"/>
          <w:noProof/>
          <w:kern w:val="2"/>
          <w:sz w:val="21"/>
          <w:szCs w:val="22"/>
          <w:lang w:val="en-US" w:eastAsia="zh-CN"/>
        </w:rPr>
      </w:pPr>
      <w:ins w:id="303" w:author="1" w:date="2022-11-21T17:26: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_Toc119944120 \h </w:instrText>
        </w:r>
        <w:r>
          <w:rPr>
            <w:noProof/>
          </w:rPr>
        </w:r>
      </w:ins>
      <w:r>
        <w:rPr>
          <w:noProof/>
        </w:rPr>
        <w:fldChar w:fldCharType="separate"/>
      </w:r>
      <w:ins w:id="304" w:author="1" w:date="2022-11-21T17:26:00Z">
        <w:r>
          <w:rPr>
            <w:noProof/>
          </w:rPr>
          <w:t>47</w:t>
        </w:r>
        <w:r>
          <w:rPr>
            <w:noProof/>
          </w:rPr>
          <w:fldChar w:fldCharType="end"/>
        </w:r>
      </w:ins>
    </w:p>
    <w:p w14:paraId="0F4E74C2" w14:textId="0C673CE0" w:rsidR="00255C1A" w:rsidRDefault="00255C1A">
      <w:pPr>
        <w:pStyle w:val="TOC8"/>
        <w:rPr>
          <w:ins w:id="305" w:author="1" w:date="2022-11-21T17:26:00Z"/>
          <w:rFonts w:asciiTheme="minorHAnsi" w:hAnsiTheme="minorHAnsi" w:cstheme="minorBidi"/>
          <w:b w:val="0"/>
          <w:noProof/>
          <w:kern w:val="2"/>
          <w:sz w:val="21"/>
          <w:szCs w:val="22"/>
          <w:lang w:val="en-US" w:eastAsia="zh-CN"/>
        </w:rPr>
      </w:pPr>
      <w:ins w:id="306" w:author="1" w:date="2022-11-21T17:26:00Z">
        <w:r>
          <w:rPr>
            <w:noProof/>
          </w:rPr>
          <w:t>Annex A (informative): Change history</w:t>
        </w:r>
        <w:r>
          <w:rPr>
            <w:noProof/>
          </w:rPr>
          <w:tab/>
        </w:r>
        <w:r>
          <w:rPr>
            <w:noProof/>
          </w:rPr>
          <w:fldChar w:fldCharType="begin"/>
        </w:r>
        <w:r>
          <w:rPr>
            <w:noProof/>
          </w:rPr>
          <w:instrText xml:space="preserve"> PAGEREF _Toc119944121 \h </w:instrText>
        </w:r>
        <w:r>
          <w:rPr>
            <w:noProof/>
          </w:rPr>
        </w:r>
      </w:ins>
      <w:r>
        <w:rPr>
          <w:noProof/>
        </w:rPr>
        <w:fldChar w:fldCharType="separate"/>
      </w:r>
      <w:ins w:id="307" w:author="1" w:date="2022-11-21T17:26:00Z">
        <w:r>
          <w:rPr>
            <w:noProof/>
          </w:rPr>
          <w:t>48</w:t>
        </w:r>
        <w:r>
          <w:rPr>
            <w:noProof/>
          </w:rPr>
          <w:fldChar w:fldCharType="end"/>
        </w:r>
      </w:ins>
    </w:p>
    <w:p w14:paraId="054D76E5" w14:textId="4FE1F2F1" w:rsidR="00C434B7" w:rsidDel="00255C1A" w:rsidRDefault="00000000">
      <w:pPr>
        <w:pStyle w:val="TOC1"/>
        <w:rPr>
          <w:del w:id="308" w:author="1" w:date="2022-11-21T17:26:00Z"/>
          <w:rFonts w:asciiTheme="minorHAnsi" w:hAnsiTheme="minorHAnsi" w:cstheme="minorBidi"/>
          <w:noProof/>
          <w:kern w:val="2"/>
          <w:sz w:val="21"/>
          <w:szCs w:val="22"/>
          <w:lang w:val="en-US" w:eastAsia="zh-CN"/>
        </w:rPr>
      </w:pPr>
      <w:del w:id="309" w:author="1" w:date="2022-11-21T17:26:00Z">
        <w:r w:rsidDel="00255C1A">
          <w:rPr>
            <w:noProof/>
          </w:rPr>
          <w:delText>Foreword</w:delText>
        </w:r>
        <w:r w:rsidDel="00255C1A">
          <w:rPr>
            <w:noProof/>
          </w:rPr>
          <w:tab/>
          <w:delText>4</w:delText>
        </w:r>
      </w:del>
    </w:p>
    <w:p w14:paraId="07D6F46E" w14:textId="465DCD81" w:rsidR="00C434B7" w:rsidDel="00255C1A" w:rsidRDefault="00000000">
      <w:pPr>
        <w:pStyle w:val="TOC1"/>
        <w:rPr>
          <w:del w:id="310" w:author="1" w:date="2022-11-21T17:26:00Z"/>
          <w:rFonts w:asciiTheme="minorHAnsi" w:hAnsiTheme="minorHAnsi" w:cstheme="minorBidi"/>
          <w:noProof/>
          <w:kern w:val="2"/>
          <w:sz w:val="21"/>
          <w:szCs w:val="22"/>
          <w:lang w:val="en-US" w:eastAsia="zh-CN"/>
        </w:rPr>
      </w:pPr>
      <w:del w:id="311" w:author="1" w:date="2022-11-21T17:26:00Z">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Scope</w:delText>
        </w:r>
        <w:r w:rsidDel="00255C1A">
          <w:rPr>
            <w:noProof/>
          </w:rPr>
          <w:tab/>
          <w:delText>6</w:delText>
        </w:r>
      </w:del>
    </w:p>
    <w:p w14:paraId="5C6BCD24" w14:textId="57BFA008" w:rsidR="00C434B7" w:rsidDel="00255C1A" w:rsidRDefault="00000000">
      <w:pPr>
        <w:pStyle w:val="TOC1"/>
        <w:rPr>
          <w:del w:id="312" w:author="1" w:date="2022-11-21T17:26:00Z"/>
          <w:rFonts w:asciiTheme="minorHAnsi" w:hAnsiTheme="minorHAnsi" w:cstheme="minorBidi"/>
          <w:noProof/>
          <w:kern w:val="2"/>
          <w:sz w:val="21"/>
          <w:szCs w:val="22"/>
          <w:lang w:val="en-US" w:eastAsia="zh-CN"/>
        </w:rPr>
      </w:pPr>
      <w:del w:id="313" w:author="1" w:date="2022-11-21T17:26:00Z">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References</w:delText>
        </w:r>
        <w:r w:rsidDel="00255C1A">
          <w:rPr>
            <w:noProof/>
          </w:rPr>
          <w:tab/>
          <w:delText>6</w:delText>
        </w:r>
      </w:del>
    </w:p>
    <w:p w14:paraId="2EA9CC39" w14:textId="2AFE6930" w:rsidR="00C434B7" w:rsidDel="00255C1A" w:rsidRDefault="00000000">
      <w:pPr>
        <w:pStyle w:val="TOC1"/>
        <w:rPr>
          <w:del w:id="314" w:author="1" w:date="2022-11-21T17:26:00Z"/>
          <w:rFonts w:asciiTheme="minorHAnsi" w:hAnsiTheme="minorHAnsi" w:cstheme="minorBidi"/>
          <w:noProof/>
          <w:kern w:val="2"/>
          <w:sz w:val="21"/>
          <w:szCs w:val="22"/>
          <w:lang w:val="en-US" w:eastAsia="zh-CN"/>
        </w:rPr>
      </w:pPr>
      <w:del w:id="315" w:author="1" w:date="2022-11-21T17:26:00Z">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Definitions of terms, symbols and abbreviations</w:delText>
        </w:r>
        <w:r w:rsidDel="00255C1A">
          <w:rPr>
            <w:noProof/>
          </w:rPr>
          <w:tab/>
          <w:delText>6</w:delText>
        </w:r>
      </w:del>
    </w:p>
    <w:p w14:paraId="430C80FF" w14:textId="2C9EBDCD" w:rsidR="00C434B7" w:rsidDel="00255C1A" w:rsidRDefault="00000000">
      <w:pPr>
        <w:pStyle w:val="TOC2"/>
        <w:rPr>
          <w:del w:id="316" w:author="1" w:date="2022-11-21T17:26:00Z"/>
          <w:rFonts w:asciiTheme="minorHAnsi" w:hAnsiTheme="minorHAnsi" w:cstheme="minorBidi"/>
          <w:noProof/>
          <w:kern w:val="2"/>
          <w:sz w:val="21"/>
          <w:szCs w:val="22"/>
          <w:lang w:val="en-US" w:eastAsia="zh-CN"/>
        </w:rPr>
      </w:pPr>
      <w:del w:id="317" w:author="1" w:date="2022-11-21T17:26:00Z">
        <w:r w:rsidDel="00255C1A">
          <w:rPr>
            <w:noProof/>
          </w:rPr>
          <w:delText>3.1</w:delText>
        </w:r>
        <w:r w:rsidDel="00255C1A">
          <w:rPr>
            <w:rFonts w:asciiTheme="minorHAnsi" w:hAnsiTheme="minorHAnsi" w:cstheme="minorBidi"/>
            <w:noProof/>
            <w:kern w:val="2"/>
            <w:sz w:val="21"/>
            <w:szCs w:val="22"/>
            <w:lang w:val="en-US" w:eastAsia="zh-CN"/>
          </w:rPr>
          <w:tab/>
        </w:r>
        <w:r w:rsidDel="00255C1A">
          <w:rPr>
            <w:noProof/>
          </w:rPr>
          <w:delText>Terms</w:delText>
        </w:r>
        <w:r w:rsidDel="00255C1A">
          <w:rPr>
            <w:noProof/>
          </w:rPr>
          <w:tab/>
          <w:delText>6</w:delText>
        </w:r>
      </w:del>
    </w:p>
    <w:p w14:paraId="51BD8BC1" w14:textId="2E937C80" w:rsidR="00C434B7" w:rsidDel="00255C1A" w:rsidRDefault="00000000">
      <w:pPr>
        <w:pStyle w:val="TOC2"/>
        <w:rPr>
          <w:del w:id="318" w:author="1" w:date="2022-11-21T17:26:00Z"/>
          <w:rFonts w:asciiTheme="minorHAnsi" w:hAnsiTheme="minorHAnsi" w:cstheme="minorBidi"/>
          <w:noProof/>
          <w:kern w:val="2"/>
          <w:sz w:val="21"/>
          <w:szCs w:val="22"/>
          <w:lang w:val="en-US" w:eastAsia="zh-CN"/>
        </w:rPr>
      </w:pPr>
      <w:del w:id="319" w:author="1" w:date="2022-11-21T17:26:00Z">
        <w:r w:rsidDel="00255C1A">
          <w:rPr>
            <w:noProof/>
          </w:rPr>
          <w:delText>3.2</w:delText>
        </w:r>
        <w:r w:rsidDel="00255C1A">
          <w:rPr>
            <w:rFonts w:asciiTheme="minorHAnsi" w:hAnsiTheme="minorHAnsi" w:cstheme="minorBidi"/>
            <w:noProof/>
            <w:kern w:val="2"/>
            <w:sz w:val="21"/>
            <w:szCs w:val="22"/>
            <w:lang w:val="en-US" w:eastAsia="zh-CN"/>
          </w:rPr>
          <w:tab/>
        </w:r>
        <w:r w:rsidDel="00255C1A">
          <w:rPr>
            <w:noProof/>
          </w:rPr>
          <w:delText>Symbols</w:delText>
        </w:r>
        <w:r w:rsidDel="00255C1A">
          <w:rPr>
            <w:noProof/>
          </w:rPr>
          <w:tab/>
          <w:delText>7</w:delText>
        </w:r>
      </w:del>
    </w:p>
    <w:p w14:paraId="6FA75223" w14:textId="451FE54A" w:rsidR="00C434B7" w:rsidDel="00255C1A" w:rsidRDefault="00000000">
      <w:pPr>
        <w:pStyle w:val="TOC2"/>
        <w:rPr>
          <w:del w:id="320" w:author="1" w:date="2022-11-21T17:26:00Z"/>
          <w:rFonts w:asciiTheme="minorHAnsi" w:hAnsiTheme="minorHAnsi" w:cstheme="minorBidi"/>
          <w:noProof/>
          <w:kern w:val="2"/>
          <w:sz w:val="21"/>
          <w:szCs w:val="22"/>
          <w:lang w:val="en-US" w:eastAsia="zh-CN"/>
        </w:rPr>
      </w:pPr>
      <w:del w:id="321" w:author="1" w:date="2022-11-21T17:26:00Z">
        <w:r w:rsidDel="00255C1A">
          <w:rPr>
            <w:noProof/>
          </w:rPr>
          <w:delText>3.3</w:delText>
        </w:r>
        <w:r w:rsidDel="00255C1A">
          <w:rPr>
            <w:rFonts w:asciiTheme="minorHAnsi" w:hAnsiTheme="minorHAnsi" w:cstheme="minorBidi"/>
            <w:noProof/>
            <w:kern w:val="2"/>
            <w:sz w:val="21"/>
            <w:szCs w:val="22"/>
            <w:lang w:val="en-US" w:eastAsia="zh-CN"/>
          </w:rPr>
          <w:tab/>
        </w:r>
        <w:r w:rsidDel="00255C1A">
          <w:rPr>
            <w:noProof/>
          </w:rPr>
          <w:delText>Abbreviations</w:delText>
        </w:r>
        <w:r w:rsidDel="00255C1A">
          <w:rPr>
            <w:noProof/>
          </w:rPr>
          <w:tab/>
          <w:delText>7</w:delText>
        </w:r>
      </w:del>
    </w:p>
    <w:p w14:paraId="0106FF8E" w14:textId="7EFE3BDE" w:rsidR="00C434B7" w:rsidDel="00255C1A" w:rsidRDefault="00000000">
      <w:pPr>
        <w:pStyle w:val="TOC1"/>
        <w:rPr>
          <w:del w:id="322" w:author="1" w:date="2022-11-21T17:26:00Z"/>
          <w:rFonts w:asciiTheme="minorHAnsi" w:hAnsiTheme="minorHAnsi" w:cstheme="minorBidi"/>
          <w:noProof/>
          <w:kern w:val="2"/>
          <w:sz w:val="21"/>
          <w:szCs w:val="22"/>
          <w:lang w:val="en-US" w:eastAsia="zh-CN"/>
        </w:rPr>
      </w:pPr>
      <w:del w:id="323" w:author="1" w:date="2022-11-21T17:26:00Z">
        <w:r w:rsidDel="00255C1A">
          <w:rPr>
            <w:noProof/>
          </w:rPr>
          <w:delText>4</w:delText>
        </w:r>
        <w:r w:rsidDel="00255C1A">
          <w:rPr>
            <w:rFonts w:asciiTheme="minorHAnsi" w:hAnsiTheme="minorHAnsi" w:cstheme="minorBidi"/>
            <w:noProof/>
            <w:kern w:val="2"/>
            <w:sz w:val="21"/>
            <w:szCs w:val="22"/>
            <w:lang w:val="en-US" w:eastAsia="zh-CN"/>
          </w:rPr>
          <w:tab/>
        </w:r>
        <w:r w:rsidDel="00255C1A">
          <w:rPr>
            <w:noProof/>
            <w:lang w:eastAsia="zh-CN"/>
          </w:rPr>
          <w:delText>Overview</w:delText>
        </w:r>
        <w:r w:rsidDel="00255C1A">
          <w:rPr>
            <w:noProof/>
          </w:rPr>
          <w:tab/>
          <w:delText>7</w:delText>
        </w:r>
      </w:del>
    </w:p>
    <w:p w14:paraId="0486A15D" w14:textId="18EC5D0A" w:rsidR="00C434B7" w:rsidDel="00255C1A" w:rsidRDefault="00000000">
      <w:pPr>
        <w:pStyle w:val="TOC1"/>
        <w:rPr>
          <w:del w:id="324" w:author="1" w:date="2022-11-21T17:26:00Z"/>
          <w:rFonts w:asciiTheme="minorHAnsi" w:hAnsiTheme="minorHAnsi" w:cstheme="minorBidi"/>
          <w:noProof/>
          <w:kern w:val="2"/>
          <w:sz w:val="21"/>
          <w:szCs w:val="22"/>
          <w:lang w:val="en-US" w:eastAsia="zh-CN"/>
        </w:rPr>
      </w:pPr>
      <w:del w:id="325" w:author="1" w:date="2022-11-21T17:26:00Z">
        <w:r w:rsidDel="00255C1A">
          <w:rPr>
            <w:noProof/>
          </w:rPr>
          <w:delText>5</w:delText>
        </w:r>
        <w:r w:rsidDel="00255C1A">
          <w:rPr>
            <w:rFonts w:asciiTheme="minorHAnsi" w:hAnsiTheme="minorHAnsi" w:cstheme="minorBidi"/>
            <w:noProof/>
            <w:kern w:val="2"/>
            <w:sz w:val="21"/>
            <w:szCs w:val="22"/>
            <w:lang w:val="en-US" w:eastAsia="zh-CN"/>
          </w:rPr>
          <w:tab/>
        </w:r>
        <w:r w:rsidDel="00255C1A">
          <w:rPr>
            <w:noProof/>
          </w:rPr>
          <w:delText>Key issues</w:delText>
        </w:r>
        <w:r w:rsidDel="00255C1A">
          <w:rPr>
            <w:noProof/>
          </w:rPr>
          <w:tab/>
          <w:delText>7</w:delText>
        </w:r>
      </w:del>
    </w:p>
    <w:p w14:paraId="3BE917CC" w14:textId="72438114" w:rsidR="00C434B7" w:rsidDel="00255C1A" w:rsidRDefault="00000000">
      <w:pPr>
        <w:pStyle w:val="TOC2"/>
        <w:rPr>
          <w:del w:id="326" w:author="1" w:date="2022-11-21T17:26:00Z"/>
          <w:rFonts w:asciiTheme="minorHAnsi" w:hAnsiTheme="minorHAnsi" w:cstheme="minorBidi"/>
          <w:noProof/>
          <w:kern w:val="2"/>
          <w:sz w:val="21"/>
          <w:szCs w:val="22"/>
          <w:lang w:val="en-US" w:eastAsia="zh-CN"/>
        </w:rPr>
      </w:pPr>
      <w:del w:id="327" w:author="1" w:date="2022-11-21T17:26:00Z">
        <w:r w:rsidDel="00255C1A">
          <w:rPr>
            <w:noProof/>
          </w:rPr>
          <w:delText>5.</w:delText>
        </w:r>
        <w:r w:rsidDel="00255C1A">
          <w:rPr>
            <w:noProof/>
            <w:lang w:eastAsia="zh-CN"/>
          </w:rPr>
          <w:delText>1</w:delText>
        </w:r>
        <w:r w:rsidDel="00255C1A">
          <w:rPr>
            <w:rFonts w:asciiTheme="minorHAnsi" w:hAnsiTheme="minorHAnsi" w:cstheme="minorBidi"/>
            <w:noProof/>
            <w:kern w:val="2"/>
            <w:sz w:val="21"/>
            <w:szCs w:val="22"/>
            <w:lang w:val="en-US" w:eastAsia="zh-CN"/>
          </w:rPr>
          <w:tab/>
        </w:r>
        <w:r w:rsidDel="00255C1A">
          <w:rPr>
            <w:noProof/>
          </w:rPr>
          <w:delText>Key Issue #</w:delText>
        </w:r>
        <w:r w:rsidDel="00255C1A">
          <w:rPr>
            <w:noProof/>
            <w:lang w:eastAsia="zh-CN"/>
          </w:rPr>
          <w:delText>1</w:delText>
        </w:r>
        <w:r w:rsidDel="00255C1A">
          <w:rPr>
            <w:rFonts w:eastAsia="等线"/>
            <w:noProof/>
          </w:rPr>
          <w:delText>: Protection of data and analytics exchange in roaming case</w:delText>
        </w:r>
        <w:r w:rsidDel="00255C1A">
          <w:rPr>
            <w:noProof/>
          </w:rPr>
          <w:tab/>
          <w:delText>7</w:delText>
        </w:r>
      </w:del>
    </w:p>
    <w:p w14:paraId="7842B61F" w14:textId="32E66C2A" w:rsidR="00C434B7" w:rsidDel="00255C1A" w:rsidRDefault="00000000">
      <w:pPr>
        <w:pStyle w:val="TOC3"/>
        <w:rPr>
          <w:del w:id="328" w:author="1" w:date="2022-11-21T17:26:00Z"/>
          <w:rFonts w:asciiTheme="minorHAnsi" w:hAnsiTheme="minorHAnsi" w:cstheme="minorBidi"/>
          <w:noProof/>
          <w:kern w:val="2"/>
          <w:sz w:val="21"/>
          <w:szCs w:val="22"/>
          <w:lang w:val="en-US" w:eastAsia="zh-CN"/>
        </w:rPr>
      </w:pPr>
      <w:del w:id="329" w:author="1" w:date="2022-11-21T17:26:00Z">
        <w:r w:rsidDel="00255C1A">
          <w:rPr>
            <w:noProof/>
          </w:rPr>
          <w:delText>5.</w:delText>
        </w:r>
        <w:r w:rsidDel="00255C1A">
          <w:rPr>
            <w:noProof/>
            <w:lang w:eastAsia="zh-CN"/>
          </w:rPr>
          <w:delText>1</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Key issue</w:delText>
        </w:r>
        <w:r w:rsidDel="00255C1A">
          <w:rPr>
            <w:rFonts w:eastAsia="等线"/>
            <w:noProof/>
            <w:lang w:eastAsia="zh-CN"/>
          </w:rPr>
          <w:delText xml:space="preserve"> </w:delText>
        </w:r>
        <w:r w:rsidDel="00255C1A">
          <w:rPr>
            <w:rFonts w:eastAsia="等线"/>
            <w:noProof/>
          </w:rPr>
          <w:delText>details</w:delText>
        </w:r>
        <w:r w:rsidDel="00255C1A">
          <w:rPr>
            <w:noProof/>
          </w:rPr>
          <w:tab/>
          <w:delText>7</w:delText>
        </w:r>
      </w:del>
    </w:p>
    <w:p w14:paraId="3251A904" w14:textId="2CCE025E" w:rsidR="00C434B7" w:rsidDel="00255C1A" w:rsidRDefault="00000000">
      <w:pPr>
        <w:pStyle w:val="TOC3"/>
        <w:rPr>
          <w:del w:id="330" w:author="1" w:date="2022-11-21T17:26:00Z"/>
          <w:rFonts w:asciiTheme="minorHAnsi" w:hAnsiTheme="minorHAnsi" w:cstheme="minorBidi"/>
          <w:noProof/>
          <w:kern w:val="2"/>
          <w:sz w:val="21"/>
          <w:szCs w:val="22"/>
          <w:lang w:val="en-US" w:eastAsia="zh-CN"/>
        </w:rPr>
      </w:pPr>
      <w:del w:id="331" w:author="1" w:date="2022-11-21T17:26:00Z">
        <w:r w:rsidDel="00255C1A">
          <w:rPr>
            <w:noProof/>
          </w:rPr>
          <w:delText>5.</w:delText>
        </w:r>
        <w:r w:rsidDel="00255C1A">
          <w:rPr>
            <w:noProof/>
            <w:lang w:eastAsia="zh-CN"/>
          </w:rPr>
          <w:delText>1</w:delText>
        </w:r>
        <w:r w:rsidDel="00255C1A">
          <w:rPr>
            <w:rFonts w:eastAsia="等线"/>
            <w:noProof/>
          </w:rPr>
          <w:delText>.2</w:delText>
        </w:r>
        <w:r w:rsidDel="00255C1A">
          <w:rPr>
            <w:rFonts w:asciiTheme="minorHAnsi" w:hAnsiTheme="minorHAnsi" w:cstheme="minorBidi"/>
            <w:noProof/>
            <w:kern w:val="2"/>
            <w:sz w:val="21"/>
            <w:szCs w:val="22"/>
            <w:lang w:val="en-US" w:eastAsia="zh-CN"/>
          </w:rPr>
          <w:tab/>
        </w:r>
        <w:r w:rsidDel="00255C1A">
          <w:rPr>
            <w:rFonts w:eastAsia="等线"/>
            <w:noProof/>
          </w:rPr>
          <w:delText>Security threats</w:delText>
        </w:r>
        <w:r w:rsidDel="00255C1A">
          <w:rPr>
            <w:noProof/>
          </w:rPr>
          <w:tab/>
          <w:delText>7</w:delText>
        </w:r>
      </w:del>
    </w:p>
    <w:p w14:paraId="01CDCBB5" w14:textId="7B142D8F" w:rsidR="00C434B7" w:rsidDel="00255C1A" w:rsidRDefault="00000000">
      <w:pPr>
        <w:pStyle w:val="TOC3"/>
        <w:rPr>
          <w:del w:id="332" w:author="1" w:date="2022-11-21T17:26:00Z"/>
          <w:rFonts w:asciiTheme="minorHAnsi" w:hAnsiTheme="minorHAnsi" w:cstheme="minorBidi"/>
          <w:noProof/>
          <w:kern w:val="2"/>
          <w:sz w:val="21"/>
          <w:szCs w:val="22"/>
          <w:lang w:val="en-US" w:eastAsia="zh-CN"/>
        </w:rPr>
      </w:pPr>
      <w:del w:id="333" w:author="1" w:date="2022-11-21T17:26:00Z">
        <w:r w:rsidDel="00255C1A">
          <w:rPr>
            <w:noProof/>
          </w:rPr>
          <w:lastRenderedPageBreak/>
          <w:delText>5.</w:delText>
        </w:r>
        <w:r w:rsidDel="00255C1A">
          <w:rPr>
            <w:noProof/>
            <w:lang w:eastAsia="zh-CN"/>
          </w:rPr>
          <w:delText>1</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Potential security requirements</w:delText>
        </w:r>
        <w:r w:rsidDel="00255C1A">
          <w:rPr>
            <w:noProof/>
          </w:rPr>
          <w:tab/>
          <w:delText>8</w:delText>
        </w:r>
      </w:del>
    </w:p>
    <w:p w14:paraId="4F0C9CA5" w14:textId="40EA61BE" w:rsidR="00C434B7" w:rsidDel="00255C1A" w:rsidRDefault="00000000">
      <w:pPr>
        <w:pStyle w:val="TOC2"/>
        <w:rPr>
          <w:del w:id="334" w:author="1" w:date="2022-11-21T17:26:00Z"/>
          <w:rFonts w:asciiTheme="minorHAnsi" w:hAnsiTheme="minorHAnsi" w:cstheme="minorBidi"/>
          <w:noProof/>
          <w:kern w:val="2"/>
          <w:sz w:val="21"/>
          <w:szCs w:val="22"/>
          <w:lang w:val="en-US" w:eastAsia="zh-CN"/>
        </w:rPr>
      </w:pPr>
      <w:del w:id="335" w:author="1" w:date="2022-11-21T17:26:00Z">
        <w:r w:rsidDel="00255C1A">
          <w:rPr>
            <w:rFonts w:eastAsia="等线"/>
            <w:noProof/>
          </w:rPr>
          <w:delText>5.</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Key Issue #</w:delText>
        </w:r>
        <w:r w:rsidDel="00255C1A">
          <w:rPr>
            <w:noProof/>
          </w:rPr>
          <w:delText>3</w:delText>
        </w:r>
        <w:r w:rsidDel="00255C1A">
          <w:rPr>
            <w:rFonts w:eastAsia="等线"/>
            <w:noProof/>
          </w:rPr>
          <w:delText>: Security for AI/ML model storage and sharing</w:delText>
        </w:r>
        <w:r w:rsidDel="00255C1A">
          <w:rPr>
            <w:noProof/>
          </w:rPr>
          <w:tab/>
          <w:delText>9</w:delText>
        </w:r>
      </w:del>
    </w:p>
    <w:p w14:paraId="31E24122" w14:textId="627D9BA5" w:rsidR="00C434B7" w:rsidDel="00255C1A" w:rsidRDefault="00000000">
      <w:pPr>
        <w:pStyle w:val="TOC3"/>
        <w:rPr>
          <w:del w:id="336" w:author="1" w:date="2022-11-21T17:26:00Z"/>
          <w:rFonts w:asciiTheme="minorHAnsi" w:hAnsiTheme="minorHAnsi" w:cstheme="minorBidi"/>
          <w:noProof/>
          <w:kern w:val="2"/>
          <w:sz w:val="21"/>
          <w:szCs w:val="22"/>
          <w:lang w:val="en-US" w:eastAsia="zh-CN"/>
        </w:rPr>
      </w:pPr>
      <w:del w:id="337" w:author="1" w:date="2022-11-21T17:26:00Z">
        <w:r w:rsidDel="00255C1A">
          <w:rPr>
            <w:rFonts w:eastAsia="等线"/>
            <w:noProof/>
          </w:rPr>
          <w:delText>5.</w:delText>
        </w:r>
        <w:r w:rsidDel="00255C1A">
          <w:rPr>
            <w:noProof/>
          </w:rPr>
          <w:delText>3</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Issue details</w:delText>
        </w:r>
        <w:r w:rsidDel="00255C1A">
          <w:rPr>
            <w:noProof/>
          </w:rPr>
          <w:tab/>
          <w:delText>9</w:delText>
        </w:r>
      </w:del>
    </w:p>
    <w:p w14:paraId="4FE98201" w14:textId="0C31BD7B" w:rsidR="00C434B7" w:rsidDel="00255C1A" w:rsidRDefault="00000000">
      <w:pPr>
        <w:pStyle w:val="TOC3"/>
        <w:rPr>
          <w:del w:id="338" w:author="1" w:date="2022-11-21T17:26:00Z"/>
          <w:rFonts w:asciiTheme="minorHAnsi" w:hAnsiTheme="minorHAnsi" w:cstheme="minorBidi"/>
          <w:noProof/>
          <w:kern w:val="2"/>
          <w:sz w:val="21"/>
          <w:szCs w:val="22"/>
          <w:lang w:val="en-US" w:eastAsia="zh-CN"/>
        </w:rPr>
      </w:pPr>
      <w:del w:id="339" w:author="1" w:date="2022-11-21T17:26:00Z">
        <w:r w:rsidDel="00255C1A">
          <w:rPr>
            <w:rFonts w:eastAsia="等线"/>
            <w:noProof/>
          </w:rPr>
          <w:delText>5.</w:delText>
        </w:r>
        <w:r w:rsidDel="00255C1A">
          <w:rPr>
            <w:noProof/>
          </w:rPr>
          <w:delText>3</w:delText>
        </w:r>
        <w:r w:rsidDel="00255C1A">
          <w:rPr>
            <w:rFonts w:eastAsia="等线"/>
            <w:noProof/>
          </w:rPr>
          <w:delText>.2</w:delText>
        </w:r>
        <w:r w:rsidDel="00255C1A">
          <w:rPr>
            <w:rFonts w:asciiTheme="minorHAnsi" w:hAnsiTheme="minorHAnsi" w:cstheme="minorBidi"/>
            <w:noProof/>
            <w:kern w:val="2"/>
            <w:sz w:val="21"/>
            <w:szCs w:val="22"/>
            <w:lang w:val="en-US" w:eastAsia="zh-CN"/>
          </w:rPr>
          <w:tab/>
        </w:r>
        <w:r w:rsidDel="00255C1A">
          <w:rPr>
            <w:rFonts w:eastAsia="等线"/>
            <w:noProof/>
          </w:rPr>
          <w:delText>Security Threats</w:delText>
        </w:r>
        <w:r w:rsidDel="00255C1A">
          <w:rPr>
            <w:noProof/>
          </w:rPr>
          <w:tab/>
          <w:delText>9</w:delText>
        </w:r>
      </w:del>
    </w:p>
    <w:p w14:paraId="4C2D333C" w14:textId="0A7D9EAC" w:rsidR="00C434B7" w:rsidDel="00255C1A" w:rsidRDefault="00000000">
      <w:pPr>
        <w:pStyle w:val="TOC3"/>
        <w:rPr>
          <w:del w:id="340" w:author="1" w:date="2022-11-21T17:26:00Z"/>
          <w:rFonts w:asciiTheme="minorHAnsi" w:hAnsiTheme="minorHAnsi" w:cstheme="minorBidi"/>
          <w:noProof/>
          <w:kern w:val="2"/>
          <w:sz w:val="21"/>
          <w:szCs w:val="22"/>
          <w:lang w:val="en-US" w:eastAsia="zh-CN"/>
        </w:rPr>
      </w:pPr>
      <w:del w:id="341" w:author="1" w:date="2022-11-21T17:26:00Z">
        <w:r w:rsidDel="00255C1A">
          <w:rPr>
            <w:rFonts w:eastAsia="等线"/>
            <w:noProof/>
          </w:rPr>
          <w:delText>5.</w:delText>
        </w:r>
        <w:r w:rsidDel="00255C1A">
          <w:rPr>
            <w:noProof/>
          </w:rPr>
          <w:delText>3</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Potential security requirements</w:delText>
        </w:r>
        <w:r w:rsidDel="00255C1A">
          <w:rPr>
            <w:noProof/>
          </w:rPr>
          <w:tab/>
          <w:delText>9</w:delText>
        </w:r>
      </w:del>
    </w:p>
    <w:p w14:paraId="7D135A96" w14:textId="7FB62E1A" w:rsidR="00C434B7" w:rsidDel="00255C1A" w:rsidRDefault="00000000">
      <w:pPr>
        <w:pStyle w:val="TOC2"/>
        <w:rPr>
          <w:del w:id="342" w:author="1" w:date="2022-11-21T17:26:00Z"/>
          <w:rFonts w:asciiTheme="minorHAnsi" w:hAnsiTheme="minorHAnsi" w:cstheme="minorBidi"/>
          <w:noProof/>
          <w:kern w:val="2"/>
          <w:sz w:val="21"/>
          <w:szCs w:val="22"/>
          <w:lang w:val="en-US" w:eastAsia="zh-CN"/>
        </w:rPr>
      </w:pPr>
      <w:del w:id="343" w:author="1" w:date="2022-11-21T17:26:00Z">
        <w:r w:rsidDel="00255C1A">
          <w:rPr>
            <w:noProof/>
          </w:rPr>
          <w:delText>5.4</w:delText>
        </w:r>
        <w:r w:rsidDel="00255C1A">
          <w:rPr>
            <w:rFonts w:asciiTheme="minorHAnsi" w:hAnsiTheme="minorHAnsi" w:cstheme="minorBidi"/>
            <w:noProof/>
            <w:kern w:val="2"/>
            <w:sz w:val="21"/>
            <w:szCs w:val="22"/>
            <w:lang w:val="en-US" w:eastAsia="zh-CN"/>
          </w:rPr>
          <w:tab/>
        </w:r>
        <w:r w:rsidDel="00255C1A">
          <w:rPr>
            <w:noProof/>
          </w:rPr>
          <w:delText>Key Issue #4: Anomalous NF behaviour detection by NWDAF</w:delText>
        </w:r>
        <w:r w:rsidDel="00255C1A">
          <w:rPr>
            <w:noProof/>
          </w:rPr>
          <w:tab/>
          <w:delText>9</w:delText>
        </w:r>
      </w:del>
    </w:p>
    <w:p w14:paraId="6A872BDE" w14:textId="79C5CE50" w:rsidR="00C434B7" w:rsidDel="00255C1A" w:rsidRDefault="00000000">
      <w:pPr>
        <w:pStyle w:val="TOC3"/>
        <w:rPr>
          <w:del w:id="344" w:author="1" w:date="2022-11-21T17:26:00Z"/>
          <w:rFonts w:asciiTheme="minorHAnsi" w:hAnsiTheme="minorHAnsi" w:cstheme="minorBidi"/>
          <w:noProof/>
          <w:kern w:val="2"/>
          <w:sz w:val="21"/>
          <w:szCs w:val="22"/>
          <w:lang w:val="en-US" w:eastAsia="zh-CN"/>
        </w:rPr>
      </w:pPr>
      <w:del w:id="345" w:author="1" w:date="2022-11-21T17:26:00Z">
        <w:r w:rsidDel="00255C1A">
          <w:rPr>
            <w:noProof/>
          </w:rPr>
          <w:delText>5.4.1</w:delText>
        </w:r>
        <w:r w:rsidDel="00255C1A">
          <w:rPr>
            <w:rFonts w:asciiTheme="minorHAnsi" w:hAnsiTheme="minorHAnsi" w:cstheme="minorBidi"/>
            <w:noProof/>
            <w:kern w:val="2"/>
            <w:sz w:val="21"/>
            <w:szCs w:val="22"/>
            <w:lang w:val="en-US" w:eastAsia="zh-CN"/>
          </w:rPr>
          <w:tab/>
        </w:r>
        <w:r w:rsidDel="00255C1A">
          <w:rPr>
            <w:noProof/>
          </w:rPr>
          <w:delText>Issue details</w:delText>
        </w:r>
        <w:r w:rsidDel="00255C1A">
          <w:rPr>
            <w:noProof/>
          </w:rPr>
          <w:tab/>
          <w:delText>9</w:delText>
        </w:r>
      </w:del>
    </w:p>
    <w:p w14:paraId="5EAADBC2" w14:textId="381CDC5F" w:rsidR="00C434B7" w:rsidDel="00255C1A" w:rsidRDefault="00000000">
      <w:pPr>
        <w:pStyle w:val="TOC3"/>
        <w:rPr>
          <w:del w:id="346" w:author="1" w:date="2022-11-21T17:26:00Z"/>
          <w:rFonts w:asciiTheme="minorHAnsi" w:hAnsiTheme="minorHAnsi" w:cstheme="minorBidi"/>
          <w:noProof/>
          <w:kern w:val="2"/>
          <w:sz w:val="21"/>
          <w:szCs w:val="22"/>
          <w:lang w:val="en-US" w:eastAsia="zh-CN"/>
        </w:rPr>
      </w:pPr>
      <w:del w:id="347" w:author="1" w:date="2022-11-21T17:26:00Z">
        <w:r w:rsidDel="00255C1A">
          <w:rPr>
            <w:noProof/>
          </w:rPr>
          <w:delText>5.4.2</w:delText>
        </w:r>
        <w:r w:rsidDel="00255C1A">
          <w:rPr>
            <w:rFonts w:asciiTheme="minorHAnsi" w:hAnsiTheme="minorHAnsi" w:cstheme="minorBidi"/>
            <w:noProof/>
            <w:kern w:val="2"/>
            <w:sz w:val="21"/>
            <w:szCs w:val="22"/>
            <w:lang w:val="en-US" w:eastAsia="zh-CN"/>
          </w:rPr>
          <w:tab/>
        </w:r>
        <w:r w:rsidDel="00255C1A">
          <w:rPr>
            <w:noProof/>
          </w:rPr>
          <w:delText>Security Threats</w:delText>
        </w:r>
        <w:r w:rsidDel="00255C1A">
          <w:rPr>
            <w:noProof/>
          </w:rPr>
          <w:tab/>
          <w:delText>10</w:delText>
        </w:r>
      </w:del>
    </w:p>
    <w:p w14:paraId="5BBD81D5" w14:textId="335C54E9" w:rsidR="00C434B7" w:rsidDel="00255C1A" w:rsidRDefault="00000000">
      <w:pPr>
        <w:pStyle w:val="TOC3"/>
        <w:rPr>
          <w:del w:id="348" w:author="1" w:date="2022-11-21T17:26:00Z"/>
          <w:rFonts w:asciiTheme="minorHAnsi" w:hAnsiTheme="minorHAnsi" w:cstheme="minorBidi"/>
          <w:noProof/>
          <w:kern w:val="2"/>
          <w:sz w:val="21"/>
          <w:szCs w:val="22"/>
          <w:lang w:val="en-US" w:eastAsia="zh-CN"/>
        </w:rPr>
      </w:pPr>
      <w:del w:id="349" w:author="1" w:date="2022-11-21T17:26:00Z">
        <w:r w:rsidDel="00255C1A">
          <w:rPr>
            <w:noProof/>
          </w:rPr>
          <w:delText>5.4.3</w:delText>
        </w:r>
        <w:r w:rsidDel="00255C1A">
          <w:rPr>
            <w:rFonts w:asciiTheme="minorHAnsi" w:hAnsiTheme="minorHAnsi" w:cstheme="minorBidi"/>
            <w:noProof/>
            <w:kern w:val="2"/>
            <w:sz w:val="21"/>
            <w:szCs w:val="22"/>
            <w:lang w:val="en-US" w:eastAsia="zh-CN"/>
          </w:rPr>
          <w:tab/>
        </w:r>
        <w:r w:rsidDel="00255C1A">
          <w:rPr>
            <w:noProof/>
          </w:rPr>
          <w:delText>Potential security requirements</w:delText>
        </w:r>
        <w:r w:rsidDel="00255C1A">
          <w:rPr>
            <w:noProof/>
          </w:rPr>
          <w:tab/>
          <w:delText>10</w:delText>
        </w:r>
      </w:del>
    </w:p>
    <w:p w14:paraId="102AB8D9" w14:textId="54806ECE" w:rsidR="00C434B7" w:rsidDel="00255C1A" w:rsidRDefault="00000000">
      <w:pPr>
        <w:pStyle w:val="TOC2"/>
        <w:rPr>
          <w:del w:id="350" w:author="1" w:date="2022-11-21T17:26:00Z"/>
          <w:rFonts w:asciiTheme="minorHAnsi" w:hAnsiTheme="minorHAnsi" w:cstheme="minorBidi"/>
          <w:noProof/>
          <w:kern w:val="2"/>
          <w:sz w:val="21"/>
          <w:szCs w:val="22"/>
          <w:lang w:val="en-US" w:eastAsia="zh-CN"/>
        </w:rPr>
      </w:pPr>
      <w:del w:id="351" w:author="1" w:date="2022-11-21T17:26:00Z">
        <w:r w:rsidDel="00255C1A">
          <w:rPr>
            <w:noProof/>
          </w:rPr>
          <w:delText>5.</w:delText>
        </w:r>
        <w:r w:rsidDel="00255C1A">
          <w:rPr>
            <w:noProof/>
            <w:lang w:eastAsia="zh-CN"/>
          </w:rPr>
          <w:delText>5</w:delText>
        </w:r>
        <w:r w:rsidDel="00255C1A">
          <w:rPr>
            <w:rFonts w:asciiTheme="minorHAnsi" w:hAnsiTheme="minorHAnsi" w:cstheme="minorBidi"/>
            <w:noProof/>
            <w:kern w:val="2"/>
            <w:sz w:val="21"/>
            <w:szCs w:val="22"/>
            <w:lang w:val="en-US" w:eastAsia="zh-CN"/>
          </w:rPr>
          <w:tab/>
        </w:r>
        <w:r w:rsidDel="00255C1A">
          <w:rPr>
            <w:noProof/>
          </w:rPr>
          <w:delText>Key Issue #</w:delText>
        </w:r>
        <w:r w:rsidDel="00255C1A">
          <w:rPr>
            <w:noProof/>
            <w:lang w:eastAsia="zh-CN"/>
          </w:rPr>
          <w:delText>5</w:delText>
        </w:r>
        <w:r w:rsidDel="00255C1A">
          <w:rPr>
            <w:rFonts w:eastAsia="等线"/>
            <w:noProof/>
          </w:rPr>
          <w:delText xml:space="preserve">: KI on </w:delText>
        </w:r>
        <w:r w:rsidDel="00255C1A">
          <w:rPr>
            <w:rFonts w:eastAsia="等线"/>
            <w:noProof/>
            <w:lang w:eastAsia="zh-CN"/>
          </w:rPr>
          <w:delText xml:space="preserve">Security for </w:delText>
        </w:r>
        <w:r w:rsidDel="00255C1A">
          <w:rPr>
            <w:rFonts w:eastAsia="等线"/>
            <w:noProof/>
            <w:lang w:eastAsia="ko-KR"/>
          </w:rPr>
          <w:delText>NWDAF-assisted application detection</w:delText>
        </w:r>
        <w:r w:rsidDel="00255C1A">
          <w:rPr>
            <w:noProof/>
          </w:rPr>
          <w:tab/>
          <w:delText>10</w:delText>
        </w:r>
      </w:del>
    </w:p>
    <w:p w14:paraId="520228F5" w14:textId="42CD2FB2" w:rsidR="00C434B7" w:rsidDel="00255C1A" w:rsidRDefault="00000000">
      <w:pPr>
        <w:pStyle w:val="TOC3"/>
        <w:rPr>
          <w:del w:id="352" w:author="1" w:date="2022-11-21T17:26:00Z"/>
          <w:rFonts w:asciiTheme="minorHAnsi" w:hAnsiTheme="minorHAnsi" w:cstheme="minorBidi"/>
          <w:noProof/>
          <w:kern w:val="2"/>
          <w:sz w:val="21"/>
          <w:szCs w:val="22"/>
          <w:lang w:val="en-US" w:eastAsia="zh-CN"/>
        </w:rPr>
      </w:pPr>
      <w:del w:id="353" w:author="1" w:date="2022-11-21T17:26:00Z">
        <w:r w:rsidDel="00255C1A">
          <w:rPr>
            <w:noProof/>
          </w:rPr>
          <w:delText>5.</w:delText>
        </w:r>
        <w:r w:rsidDel="00255C1A">
          <w:rPr>
            <w:noProof/>
            <w:lang w:eastAsia="zh-CN"/>
          </w:rPr>
          <w:delText>5</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Key issue</w:delText>
        </w:r>
        <w:r w:rsidDel="00255C1A">
          <w:rPr>
            <w:rFonts w:eastAsia="等线"/>
            <w:noProof/>
            <w:lang w:eastAsia="zh-CN"/>
          </w:rPr>
          <w:delText xml:space="preserve"> </w:delText>
        </w:r>
        <w:r w:rsidDel="00255C1A">
          <w:rPr>
            <w:rFonts w:eastAsia="等线"/>
            <w:noProof/>
          </w:rPr>
          <w:delText>details</w:delText>
        </w:r>
        <w:r w:rsidDel="00255C1A">
          <w:rPr>
            <w:noProof/>
          </w:rPr>
          <w:tab/>
          <w:delText>10</w:delText>
        </w:r>
      </w:del>
    </w:p>
    <w:p w14:paraId="37EA2DD3" w14:textId="1147DE08" w:rsidR="00C434B7" w:rsidDel="00255C1A" w:rsidRDefault="00000000">
      <w:pPr>
        <w:pStyle w:val="TOC3"/>
        <w:rPr>
          <w:del w:id="354" w:author="1" w:date="2022-11-21T17:26:00Z"/>
          <w:rFonts w:asciiTheme="minorHAnsi" w:hAnsiTheme="minorHAnsi" w:cstheme="minorBidi"/>
          <w:noProof/>
          <w:kern w:val="2"/>
          <w:sz w:val="21"/>
          <w:szCs w:val="22"/>
          <w:lang w:val="en-US" w:eastAsia="zh-CN"/>
        </w:rPr>
      </w:pPr>
      <w:del w:id="355" w:author="1" w:date="2022-11-21T17:26:00Z">
        <w:r w:rsidDel="00255C1A">
          <w:rPr>
            <w:noProof/>
          </w:rPr>
          <w:delText>5.</w:delText>
        </w:r>
        <w:r w:rsidDel="00255C1A">
          <w:rPr>
            <w:noProof/>
            <w:lang w:eastAsia="zh-CN"/>
          </w:rPr>
          <w:delText>5</w:delText>
        </w:r>
        <w:r w:rsidDel="00255C1A">
          <w:rPr>
            <w:rFonts w:eastAsia="等线"/>
            <w:noProof/>
          </w:rPr>
          <w:delText>.2</w:delText>
        </w:r>
        <w:r w:rsidDel="00255C1A">
          <w:rPr>
            <w:rFonts w:asciiTheme="minorHAnsi" w:hAnsiTheme="minorHAnsi" w:cstheme="minorBidi"/>
            <w:noProof/>
            <w:kern w:val="2"/>
            <w:sz w:val="21"/>
            <w:szCs w:val="22"/>
            <w:lang w:val="en-US" w:eastAsia="zh-CN"/>
          </w:rPr>
          <w:tab/>
        </w:r>
        <w:r w:rsidDel="00255C1A">
          <w:rPr>
            <w:rFonts w:eastAsia="等线"/>
            <w:noProof/>
          </w:rPr>
          <w:delText>Security threats</w:delText>
        </w:r>
        <w:r w:rsidDel="00255C1A">
          <w:rPr>
            <w:noProof/>
          </w:rPr>
          <w:tab/>
          <w:delText>10</w:delText>
        </w:r>
      </w:del>
    </w:p>
    <w:p w14:paraId="2DECC3EE" w14:textId="3C62FB84" w:rsidR="00C434B7" w:rsidDel="00255C1A" w:rsidRDefault="00000000">
      <w:pPr>
        <w:pStyle w:val="TOC3"/>
        <w:rPr>
          <w:del w:id="356" w:author="1" w:date="2022-11-21T17:26:00Z"/>
          <w:rFonts w:asciiTheme="minorHAnsi" w:hAnsiTheme="minorHAnsi" w:cstheme="minorBidi"/>
          <w:noProof/>
          <w:kern w:val="2"/>
          <w:sz w:val="21"/>
          <w:szCs w:val="22"/>
          <w:lang w:val="en-US" w:eastAsia="zh-CN"/>
        </w:rPr>
      </w:pPr>
      <w:del w:id="357" w:author="1" w:date="2022-11-21T17:26:00Z">
        <w:r w:rsidDel="00255C1A">
          <w:rPr>
            <w:noProof/>
          </w:rPr>
          <w:delText>5.</w:delText>
        </w:r>
        <w:r w:rsidDel="00255C1A">
          <w:rPr>
            <w:noProof/>
            <w:lang w:eastAsia="zh-CN"/>
          </w:rPr>
          <w:delText>5</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Potential security requirements</w:delText>
        </w:r>
        <w:r w:rsidDel="00255C1A">
          <w:rPr>
            <w:noProof/>
          </w:rPr>
          <w:tab/>
          <w:delText>10</w:delText>
        </w:r>
      </w:del>
    </w:p>
    <w:p w14:paraId="6F2557DA" w14:textId="1A86E411" w:rsidR="00C434B7" w:rsidDel="00255C1A" w:rsidRDefault="00000000">
      <w:pPr>
        <w:pStyle w:val="TOC2"/>
        <w:rPr>
          <w:del w:id="358" w:author="1" w:date="2022-11-21T17:26:00Z"/>
          <w:rFonts w:asciiTheme="minorHAnsi" w:hAnsiTheme="minorHAnsi" w:cstheme="minorBidi"/>
          <w:noProof/>
          <w:kern w:val="2"/>
          <w:sz w:val="21"/>
          <w:szCs w:val="22"/>
          <w:lang w:val="en-US" w:eastAsia="zh-CN"/>
        </w:rPr>
      </w:pPr>
      <w:del w:id="359" w:author="1" w:date="2022-11-21T17:26:00Z">
        <w:r w:rsidDel="00255C1A">
          <w:rPr>
            <w:rFonts w:eastAsia="Times New Roman"/>
            <w:noProof/>
            <w:lang w:eastAsia="zh-CN"/>
          </w:rPr>
          <w:delText>5</w:delText>
        </w:r>
        <w:r w:rsidDel="00255C1A">
          <w:rPr>
            <w:rFonts w:eastAsia="Times New Roman"/>
            <w:noProof/>
          </w:rPr>
          <w:delText>.</w:delText>
        </w:r>
        <w:r w:rsidDel="00255C1A">
          <w:rPr>
            <w:noProof/>
            <w:lang w:eastAsia="zh-CN"/>
          </w:rPr>
          <w:delText>6</w:delText>
        </w:r>
        <w:r w:rsidDel="00255C1A">
          <w:rPr>
            <w:rFonts w:asciiTheme="minorHAnsi" w:hAnsiTheme="minorHAnsi" w:cstheme="minorBidi"/>
            <w:noProof/>
            <w:kern w:val="2"/>
            <w:sz w:val="21"/>
            <w:szCs w:val="22"/>
            <w:lang w:val="en-US" w:eastAsia="zh-CN"/>
          </w:rPr>
          <w:tab/>
        </w:r>
        <w:r w:rsidDel="00255C1A">
          <w:rPr>
            <w:noProof/>
          </w:rPr>
          <w:delText>Key Issue #</w:delText>
        </w:r>
        <w:r w:rsidDel="00255C1A">
          <w:rPr>
            <w:noProof/>
            <w:lang w:eastAsia="zh-CN"/>
          </w:rPr>
          <w:delText>6</w:delText>
        </w:r>
        <w:r w:rsidDel="00255C1A">
          <w:rPr>
            <w:rFonts w:eastAsia="等线"/>
            <w:noProof/>
          </w:rPr>
          <w:delText>:</w:delText>
        </w:r>
        <w:r w:rsidDel="00255C1A">
          <w:rPr>
            <w:rFonts w:eastAsia="等线"/>
            <w:noProof/>
            <w:lang w:eastAsia="zh-CN"/>
          </w:rPr>
          <w:delText xml:space="preserve"> </w:delText>
        </w:r>
        <w:r w:rsidDel="00255C1A">
          <w:rPr>
            <w:rFonts w:eastAsia="Times New Roman"/>
            <w:noProof/>
          </w:rPr>
          <w:delText>Key issues on Cyber-attack detection</w:delText>
        </w:r>
        <w:r w:rsidDel="00255C1A">
          <w:rPr>
            <w:noProof/>
          </w:rPr>
          <w:tab/>
          <w:delText>11</w:delText>
        </w:r>
      </w:del>
    </w:p>
    <w:p w14:paraId="06A83099" w14:textId="338A2D36" w:rsidR="00C434B7" w:rsidDel="00255C1A" w:rsidRDefault="00000000">
      <w:pPr>
        <w:pStyle w:val="TOC3"/>
        <w:rPr>
          <w:del w:id="360" w:author="1" w:date="2022-11-21T17:26:00Z"/>
          <w:rFonts w:asciiTheme="minorHAnsi" w:hAnsiTheme="minorHAnsi" w:cstheme="minorBidi"/>
          <w:noProof/>
          <w:kern w:val="2"/>
          <w:sz w:val="21"/>
          <w:szCs w:val="22"/>
          <w:lang w:val="en-US" w:eastAsia="zh-CN"/>
        </w:rPr>
      </w:pPr>
      <w:del w:id="361" w:author="1" w:date="2022-11-21T17:26:00Z">
        <w:r w:rsidDel="00255C1A">
          <w:rPr>
            <w:rFonts w:eastAsia="等线"/>
            <w:noProof/>
          </w:rPr>
          <w:delText>5.</w:delText>
        </w:r>
        <w:r w:rsidDel="00255C1A">
          <w:rPr>
            <w:noProof/>
            <w:lang w:eastAsia="zh-CN"/>
          </w:rPr>
          <w:delText>6</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Key Issue Details</w:delText>
        </w:r>
        <w:r w:rsidDel="00255C1A">
          <w:rPr>
            <w:noProof/>
          </w:rPr>
          <w:tab/>
          <w:delText>11</w:delText>
        </w:r>
      </w:del>
    </w:p>
    <w:p w14:paraId="7D5D0E5B" w14:textId="51F20210" w:rsidR="00C434B7" w:rsidDel="00255C1A" w:rsidRDefault="00000000">
      <w:pPr>
        <w:pStyle w:val="TOC3"/>
        <w:rPr>
          <w:del w:id="362" w:author="1" w:date="2022-11-21T17:26:00Z"/>
          <w:rFonts w:asciiTheme="minorHAnsi" w:hAnsiTheme="minorHAnsi" w:cstheme="minorBidi"/>
          <w:noProof/>
          <w:kern w:val="2"/>
          <w:sz w:val="21"/>
          <w:szCs w:val="22"/>
          <w:lang w:val="en-US" w:eastAsia="zh-CN"/>
        </w:rPr>
      </w:pPr>
      <w:del w:id="363" w:author="1" w:date="2022-11-21T17:26:00Z">
        <w:r w:rsidDel="00255C1A">
          <w:rPr>
            <w:rFonts w:eastAsia="等线"/>
            <w:noProof/>
          </w:rPr>
          <w:delText>5.</w:delText>
        </w:r>
        <w:r w:rsidDel="00255C1A">
          <w:rPr>
            <w:noProof/>
            <w:lang w:eastAsia="zh-CN"/>
          </w:rPr>
          <w:delText>6</w:delText>
        </w:r>
        <w:r w:rsidDel="00255C1A">
          <w:rPr>
            <w:rFonts w:eastAsia="等线"/>
            <w:noProof/>
          </w:rPr>
          <w:delText>.2</w:delText>
        </w:r>
        <w:r w:rsidDel="00255C1A">
          <w:rPr>
            <w:rFonts w:asciiTheme="minorHAnsi" w:hAnsiTheme="minorHAnsi" w:cstheme="minorBidi"/>
            <w:noProof/>
            <w:kern w:val="2"/>
            <w:sz w:val="21"/>
            <w:szCs w:val="22"/>
            <w:lang w:val="en-US" w:eastAsia="zh-CN"/>
          </w:rPr>
          <w:tab/>
        </w:r>
        <w:r w:rsidDel="00255C1A">
          <w:rPr>
            <w:rFonts w:eastAsia="等线"/>
            <w:noProof/>
          </w:rPr>
          <w:delText>Security Threats</w:delText>
        </w:r>
        <w:r w:rsidDel="00255C1A">
          <w:rPr>
            <w:noProof/>
          </w:rPr>
          <w:tab/>
          <w:delText>11</w:delText>
        </w:r>
      </w:del>
    </w:p>
    <w:p w14:paraId="75FCC2C6" w14:textId="657ED7BC" w:rsidR="00C434B7" w:rsidDel="00255C1A" w:rsidRDefault="00000000">
      <w:pPr>
        <w:pStyle w:val="TOC3"/>
        <w:rPr>
          <w:del w:id="364" w:author="1" w:date="2022-11-21T17:26:00Z"/>
          <w:rFonts w:asciiTheme="minorHAnsi" w:hAnsiTheme="minorHAnsi" w:cstheme="minorBidi"/>
          <w:noProof/>
          <w:kern w:val="2"/>
          <w:sz w:val="21"/>
          <w:szCs w:val="22"/>
          <w:lang w:val="en-US" w:eastAsia="zh-CN"/>
        </w:rPr>
      </w:pPr>
      <w:del w:id="365" w:author="1" w:date="2022-11-21T17:26:00Z">
        <w:r w:rsidDel="00255C1A">
          <w:rPr>
            <w:rFonts w:eastAsia="等线"/>
            <w:noProof/>
          </w:rPr>
          <w:delText>5.</w:delText>
        </w:r>
        <w:r w:rsidDel="00255C1A">
          <w:rPr>
            <w:noProof/>
            <w:lang w:eastAsia="zh-CN"/>
          </w:rPr>
          <w:delText>6</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Potential Security Requirements</w:delText>
        </w:r>
        <w:r w:rsidDel="00255C1A">
          <w:rPr>
            <w:noProof/>
          </w:rPr>
          <w:tab/>
          <w:delText>11</w:delText>
        </w:r>
      </w:del>
    </w:p>
    <w:p w14:paraId="7CC920BC" w14:textId="3164F64C" w:rsidR="00C434B7" w:rsidDel="00255C1A" w:rsidRDefault="00000000">
      <w:pPr>
        <w:pStyle w:val="TOC2"/>
        <w:rPr>
          <w:del w:id="366" w:author="1" w:date="2022-11-21T17:26:00Z"/>
          <w:rFonts w:asciiTheme="minorHAnsi" w:hAnsiTheme="minorHAnsi" w:cstheme="minorBidi"/>
          <w:noProof/>
          <w:kern w:val="2"/>
          <w:sz w:val="21"/>
          <w:szCs w:val="22"/>
          <w:lang w:val="en-US" w:eastAsia="zh-CN"/>
        </w:rPr>
      </w:pPr>
      <w:del w:id="367" w:author="1" w:date="2022-11-21T17:26:00Z">
        <w:r w:rsidDel="00255C1A">
          <w:rPr>
            <w:noProof/>
          </w:rPr>
          <w:delText>5.X</w:delText>
        </w:r>
        <w:r w:rsidDel="00255C1A">
          <w:rPr>
            <w:rFonts w:asciiTheme="minorHAnsi" w:hAnsiTheme="minorHAnsi" w:cstheme="minorBidi"/>
            <w:noProof/>
            <w:kern w:val="2"/>
            <w:sz w:val="21"/>
            <w:szCs w:val="22"/>
            <w:lang w:val="en-US" w:eastAsia="zh-CN"/>
          </w:rPr>
          <w:tab/>
        </w:r>
        <w:r w:rsidDel="00255C1A">
          <w:rPr>
            <w:noProof/>
          </w:rPr>
          <w:delText>Key Issue #X: &lt;Key Issue Name&gt;</w:delText>
        </w:r>
        <w:r w:rsidDel="00255C1A">
          <w:rPr>
            <w:noProof/>
          </w:rPr>
          <w:tab/>
          <w:delText>11</w:delText>
        </w:r>
      </w:del>
    </w:p>
    <w:p w14:paraId="4AF9C169" w14:textId="3BA2722F" w:rsidR="00C434B7" w:rsidDel="00255C1A" w:rsidRDefault="00000000">
      <w:pPr>
        <w:pStyle w:val="TOC3"/>
        <w:rPr>
          <w:del w:id="368" w:author="1" w:date="2022-11-21T17:26:00Z"/>
          <w:rFonts w:asciiTheme="minorHAnsi" w:hAnsiTheme="minorHAnsi" w:cstheme="minorBidi"/>
          <w:noProof/>
          <w:kern w:val="2"/>
          <w:sz w:val="21"/>
          <w:szCs w:val="22"/>
          <w:lang w:val="en-US" w:eastAsia="zh-CN"/>
        </w:rPr>
      </w:pPr>
      <w:del w:id="369" w:author="1" w:date="2022-11-21T17:26:00Z">
        <w:r w:rsidDel="00255C1A">
          <w:rPr>
            <w:noProof/>
          </w:rPr>
          <w:delText>5.X.1</w:delText>
        </w:r>
        <w:r w:rsidDel="00255C1A">
          <w:rPr>
            <w:rFonts w:asciiTheme="minorHAnsi" w:hAnsiTheme="minorHAnsi" w:cstheme="minorBidi"/>
            <w:noProof/>
            <w:kern w:val="2"/>
            <w:sz w:val="21"/>
            <w:szCs w:val="22"/>
            <w:lang w:val="en-US" w:eastAsia="zh-CN"/>
          </w:rPr>
          <w:tab/>
        </w:r>
        <w:r w:rsidDel="00255C1A">
          <w:rPr>
            <w:noProof/>
          </w:rPr>
          <w:delText>Key issue</w:delText>
        </w:r>
        <w:r w:rsidDel="00255C1A">
          <w:rPr>
            <w:noProof/>
            <w:lang w:eastAsia="zh-CN"/>
          </w:rPr>
          <w:delText xml:space="preserve"> </w:delText>
        </w:r>
        <w:r w:rsidDel="00255C1A">
          <w:rPr>
            <w:noProof/>
          </w:rPr>
          <w:delText>details</w:delText>
        </w:r>
        <w:r w:rsidDel="00255C1A">
          <w:rPr>
            <w:noProof/>
          </w:rPr>
          <w:tab/>
          <w:delText>11</w:delText>
        </w:r>
      </w:del>
    </w:p>
    <w:p w14:paraId="6A7DAF62" w14:textId="70CB613A" w:rsidR="00C434B7" w:rsidDel="00255C1A" w:rsidRDefault="00000000">
      <w:pPr>
        <w:pStyle w:val="TOC3"/>
        <w:rPr>
          <w:del w:id="370" w:author="1" w:date="2022-11-21T17:26:00Z"/>
          <w:rFonts w:asciiTheme="minorHAnsi" w:hAnsiTheme="minorHAnsi" w:cstheme="minorBidi"/>
          <w:noProof/>
          <w:kern w:val="2"/>
          <w:sz w:val="21"/>
          <w:szCs w:val="22"/>
          <w:lang w:val="en-US" w:eastAsia="zh-CN"/>
        </w:rPr>
      </w:pPr>
      <w:del w:id="371" w:author="1" w:date="2022-11-21T17:26:00Z">
        <w:r w:rsidDel="00255C1A">
          <w:rPr>
            <w:noProof/>
          </w:rPr>
          <w:delText>5.X.2</w:delText>
        </w:r>
        <w:r w:rsidDel="00255C1A">
          <w:rPr>
            <w:rFonts w:asciiTheme="minorHAnsi" w:hAnsiTheme="minorHAnsi" w:cstheme="minorBidi"/>
            <w:noProof/>
            <w:kern w:val="2"/>
            <w:sz w:val="21"/>
            <w:szCs w:val="22"/>
            <w:lang w:val="en-US" w:eastAsia="zh-CN"/>
          </w:rPr>
          <w:tab/>
        </w:r>
        <w:r w:rsidDel="00255C1A">
          <w:rPr>
            <w:noProof/>
          </w:rPr>
          <w:delText>Security threats</w:delText>
        </w:r>
        <w:r w:rsidDel="00255C1A">
          <w:rPr>
            <w:noProof/>
          </w:rPr>
          <w:tab/>
          <w:delText>11</w:delText>
        </w:r>
      </w:del>
    </w:p>
    <w:p w14:paraId="72BE456C" w14:textId="359E9CDF" w:rsidR="00C434B7" w:rsidDel="00255C1A" w:rsidRDefault="00000000">
      <w:pPr>
        <w:pStyle w:val="TOC3"/>
        <w:rPr>
          <w:del w:id="372" w:author="1" w:date="2022-11-21T17:26:00Z"/>
          <w:rFonts w:asciiTheme="minorHAnsi" w:hAnsiTheme="minorHAnsi" w:cstheme="minorBidi"/>
          <w:noProof/>
          <w:kern w:val="2"/>
          <w:sz w:val="21"/>
          <w:szCs w:val="22"/>
          <w:lang w:val="en-US" w:eastAsia="zh-CN"/>
        </w:rPr>
      </w:pPr>
      <w:del w:id="373" w:author="1" w:date="2022-11-21T17:26:00Z">
        <w:r w:rsidDel="00255C1A">
          <w:rPr>
            <w:noProof/>
          </w:rPr>
          <w:delText>5.X.3</w:delText>
        </w:r>
        <w:r w:rsidDel="00255C1A">
          <w:rPr>
            <w:rFonts w:asciiTheme="minorHAnsi" w:hAnsiTheme="minorHAnsi" w:cstheme="minorBidi"/>
            <w:noProof/>
            <w:kern w:val="2"/>
            <w:sz w:val="21"/>
            <w:szCs w:val="22"/>
            <w:lang w:val="en-US" w:eastAsia="zh-CN"/>
          </w:rPr>
          <w:tab/>
        </w:r>
        <w:r w:rsidDel="00255C1A">
          <w:rPr>
            <w:noProof/>
          </w:rPr>
          <w:delText>Potential security requirements</w:delText>
        </w:r>
        <w:r w:rsidDel="00255C1A">
          <w:rPr>
            <w:noProof/>
          </w:rPr>
          <w:tab/>
          <w:delText>11</w:delText>
        </w:r>
      </w:del>
    </w:p>
    <w:p w14:paraId="087A45FC" w14:textId="3D6D05AF" w:rsidR="00C434B7" w:rsidDel="00255C1A" w:rsidRDefault="00000000">
      <w:pPr>
        <w:pStyle w:val="TOC1"/>
        <w:rPr>
          <w:del w:id="374" w:author="1" w:date="2022-11-21T17:26:00Z"/>
          <w:rFonts w:asciiTheme="minorHAnsi" w:hAnsiTheme="minorHAnsi" w:cstheme="minorBidi"/>
          <w:noProof/>
          <w:kern w:val="2"/>
          <w:sz w:val="21"/>
          <w:szCs w:val="22"/>
          <w:lang w:val="en-US" w:eastAsia="zh-CN"/>
        </w:rPr>
      </w:pPr>
      <w:del w:id="375" w:author="1" w:date="2022-11-21T17:26:00Z">
        <w:r w:rsidDel="00255C1A">
          <w:rPr>
            <w:noProof/>
          </w:rPr>
          <w:delText>6</w:delText>
        </w:r>
        <w:r w:rsidDel="00255C1A">
          <w:rPr>
            <w:rFonts w:asciiTheme="minorHAnsi" w:hAnsiTheme="minorHAnsi" w:cstheme="minorBidi"/>
            <w:noProof/>
            <w:kern w:val="2"/>
            <w:sz w:val="21"/>
            <w:szCs w:val="22"/>
            <w:lang w:val="en-US" w:eastAsia="zh-CN"/>
          </w:rPr>
          <w:tab/>
        </w:r>
        <w:r w:rsidDel="00255C1A">
          <w:rPr>
            <w:noProof/>
          </w:rPr>
          <w:delText>Solutions</w:delText>
        </w:r>
        <w:r w:rsidDel="00255C1A">
          <w:rPr>
            <w:noProof/>
          </w:rPr>
          <w:tab/>
          <w:delText>11</w:delText>
        </w:r>
      </w:del>
    </w:p>
    <w:p w14:paraId="55DB90DD" w14:textId="3A842A88" w:rsidR="00C434B7" w:rsidDel="00255C1A" w:rsidRDefault="00000000">
      <w:pPr>
        <w:pStyle w:val="TOC2"/>
        <w:rPr>
          <w:del w:id="376" w:author="1" w:date="2022-11-21T17:26:00Z"/>
          <w:rFonts w:asciiTheme="minorHAnsi" w:hAnsiTheme="minorHAnsi" w:cstheme="minorBidi"/>
          <w:noProof/>
          <w:kern w:val="2"/>
          <w:sz w:val="21"/>
          <w:szCs w:val="22"/>
          <w:lang w:val="en-US" w:eastAsia="zh-CN"/>
        </w:rPr>
      </w:pPr>
      <w:del w:id="377" w:author="1" w:date="2022-11-21T17:26:00Z">
        <w:r w:rsidDel="00255C1A">
          <w:rPr>
            <w:noProof/>
          </w:rPr>
          <w:delText>6.</w:delText>
        </w:r>
        <w:r w:rsidDel="00255C1A">
          <w:rPr>
            <w:noProof/>
            <w:lang w:eastAsia="zh-CN"/>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Solution #</w:delText>
        </w:r>
        <w:r w:rsidDel="00255C1A">
          <w:rPr>
            <w:rFonts w:eastAsia="等线"/>
            <w:noProof/>
            <w:lang w:eastAsia="zh-CN"/>
          </w:rPr>
          <w:delText>1</w:delText>
        </w:r>
        <w:r w:rsidDel="00255C1A">
          <w:rPr>
            <w:rFonts w:eastAsia="等线"/>
            <w:noProof/>
          </w:rPr>
          <w:delText>: Authorization of AI/ML model retrieving</w:delText>
        </w:r>
        <w:r w:rsidDel="00255C1A">
          <w:rPr>
            <w:noProof/>
          </w:rPr>
          <w:tab/>
          <w:delText>11</w:delText>
        </w:r>
      </w:del>
    </w:p>
    <w:p w14:paraId="63515097" w14:textId="1D216BB3" w:rsidR="00C434B7" w:rsidDel="00255C1A" w:rsidRDefault="00000000">
      <w:pPr>
        <w:pStyle w:val="TOC3"/>
        <w:rPr>
          <w:del w:id="378" w:author="1" w:date="2022-11-21T17:26:00Z"/>
          <w:rFonts w:asciiTheme="minorHAnsi" w:hAnsiTheme="minorHAnsi" w:cstheme="minorBidi"/>
          <w:noProof/>
          <w:kern w:val="2"/>
          <w:sz w:val="21"/>
          <w:szCs w:val="22"/>
          <w:lang w:val="en-US" w:eastAsia="zh-CN"/>
        </w:rPr>
      </w:pPr>
      <w:del w:id="379" w:author="1" w:date="2022-11-21T17:26:00Z">
        <w:r w:rsidDel="00255C1A">
          <w:rPr>
            <w:noProof/>
          </w:rPr>
          <w:delText>6.</w:delText>
        </w:r>
        <w:r w:rsidDel="00255C1A">
          <w:rPr>
            <w:noProof/>
            <w:lang w:eastAsia="zh-CN"/>
          </w:rPr>
          <w:delText>1</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Introduction</w:delText>
        </w:r>
        <w:r w:rsidDel="00255C1A">
          <w:rPr>
            <w:noProof/>
          </w:rPr>
          <w:tab/>
          <w:delText>11</w:delText>
        </w:r>
      </w:del>
    </w:p>
    <w:p w14:paraId="418D96AF" w14:textId="5BADDC92" w:rsidR="00C434B7" w:rsidDel="00255C1A" w:rsidRDefault="00000000">
      <w:pPr>
        <w:pStyle w:val="TOC3"/>
        <w:rPr>
          <w:del w:id="380" w:author="1" w:date="2022-11-21T17:26:00Z"/>
          <w:rFonts w:asciiTheme="minorHAnsi" w:hAnsiTheme="minorHAnsi" w:cstheme="minorBidi"/>
          <w:noProof/>
          <w:kern w:val="2"/>
          <w:sz w:val="21"/>
          <w:szCs w:val="22"/>
          <w:lang w:val="en-US" w:eastAsia="zh-CN"/>
        </w:rPr>
      </w:pPr>
      <w:del w:id="381" w:author="1" w:date="2022-11-21T17:26:00Z">
        <w:r w:rsidDel="00255C1A">
          <w:rPr>
            <w:noProof/>
          </w:rPr>
          <w:delText>6.</w:delText>
        </w:r>
        <w:r w:rsidDel="00255C1A">
          <w:rPr>
            <w:noProof/>
            <w:lang w:eastAsia="zh-CN"/>
          </w:rPr>
          <w:delText>1</w:delText>
        </w:r>
        <w:r w:rsidDel="00255C1A">
          <w:rPr>
            <w:rFonts w:eastAsia="等线"/>
            <w:noProof/>
          </w:rPr>
          <w:delText>.2</w:delText>
        </w:r>
        <w:r w:rsidDel="00255C1A">
          <w:rPr>
            <w:rFonts w:asciiTheme="minorHAnsi" w:hAnsiTheme="minorHAnsi" w:cstheme="minorBidi"/>
            <w:noProof/>
            <w:kern w:val="2"/>
            <w:sz w:val="21"/>
            <w:szCs w:val="22"/>
            <w:lang w:val="en-US" w:eastAsia="zh-CN"/>
          </w:rPr>
          <w:tab/>
        </w:r>
        <w:r w:rsidDel="00255C1A">
          <w:rPr>
            <w:rFonts w:eastAsia="等线"/>
            <w:noProof/>
          </w:rPr>
          <w:delText>Solution details</w:delText>
        </w:r>
        <w:r w:rsidDel="00255C1A">
          <w:rPr>
            <w:noProof/>
          </w:rPr>
          <w:tab/>
          <w:delText>12</w:delText>
        </w:r>
      </w:del>
    </w:p>
    <w:p w14:paraId="6FDA8BA4" w14:textId="06FA2FD5" w:rsidR="00C434B7" w:rsidDel="00255C1A" w:rsidRDefault="00000000">
      <w:pPr>
        <w:pStyle w:val="TOC4"/>
        <w:rPr>
          <w:del w:id="382" w:author="1" w:date="2022-11-21T17:26:00Z"/>
          <w:rFonts w:asciiTheme="minorHAnsi" w:hAnsiTheme="minorHAnsi" w:cstheme="minorBidi"/>
          <w:noProof/>
          <w:kern w:val="2"/>
          <w:sz w:val="21"/>
          <w:szCs w:val="22"/>
          <w:lang w:val="en-US" w:eastAsia="zh-CN"/>
        </w:rPr>
      </w:pPr>
      <w:del w:id="383" w:author="1" w:date="2022-11-21T17:26:00Z">
        <w:r w:rsidDel="00255C1A">
          <w:rPr>
            <w:noProof/>
          </w:rPr>
          <w:delText>6.1.2.1</w:delText>
        </w:r>
        <w:r w:rsidDel="00255C1A">
          <w:rPr>
            <w:rFonts w:asciiTheme="minorHAnsi" w:hAnsiTheme="minorHAnsi" w:cstheme="minorBidi"/>
            <w:noProof/>
            <w:kern w:val="2"/>
            <w:sz w:val="21"/>
            <w:szCs w:val="22"/>
            <w:lang w:val="en-US" w:eastAsia="zh-CN"/>
          </w:rPr>
          <w:tab/>
        </w:r>
        <w:r w:rsidDel="00255C1A">
          <w:rPr>
            <w:noProof/>
          </w:rPr>
          <w:delText>Authorization of AI/ML model retrieving from NWDAF</w:delText>
        </w:r>
        <w:r w:rsidDel="00255C1A">
          <w:rPr>
            <w:noProof/>
          </w:rPr>
          <w:tab/>
          <w:delText>12</w:delText>
        </w:r>
      </w:del>
    </w:p>
    <w:p w14:paraId="2E2C0B24" w14:textId="652D9A1E" w:rsidR="00C434B7" w:rsidDel="00255C1A" w:rsidRDefault="00000000">
      <w:pPr>
        <w:pStyle w:val="TOC4"/>
        <w:rPr>
          <w:del w:id="384" w:author="1" w:date="2022-11-21T17:26:00Z"/>
          <w:rFonts w:asciiTheme="minorHAnsi" w:hAnsiTheme="minorHAnsi" w:cstheme="minorBidi"/>
          <w:noProof/>
          <w:kern w:val="2"/>
          <w:sz w:val="21"/>
          <w:szCs w:val="22"/>
          <w:lang w:val="en-US" w:eastAsia="zh-CN"/>
        </w:rPr>
      </w:pPr>
      <w:del w:id="385" w:author="1" w:date="2022-11-21T17:26:00Z">
        <w:r w:rsidDel="00255C1A">
          <w:rPr>
            <w:noProof/>
          </w:rPr>
          <w:delText>6.</w:delText>
        </w:r>
        <w:r w:rsidDel="00255C1A">
          <w:rPr>
            <w:noProof/>
            <w:lang w:eastAsia="zh-CN"/>
          </w:rPr>
          <w:delText>1</w:delText>
        </w:r>
        <w:r w:rsidDel="00255C1A">
          <w:rPr>
            <w:rFonts w:eastAsia="等线"/>
            <w:noProof/>
          </w:rPr>
          <w:delText>.2.2</w:delText>
        </w:r>
        <w:r w:rsidDel="00255C1A">
          <w:rPr>
            <w:rFonts w:asciiTheme="minorHAnsi" w:hAnsiTheme="minorHAnsi" w:cstheme="minorBidi"/>
            <w:noProof/>
            <w:kern w:val="2"/>
            <w:sz w:val="21"/>
            <w:szCs w:val="22"/>
            <w:lang w:val="en-US" w:eastAsia="zh-CN"/>
          </w:rPr>
          <w:tab/>
        </w:r>
        <w:r w:rsidDel="00255C1A">
          <w:rPr>
            <w:rFonts w:eastAsia="等线"/>
            <w:noProof/>
          </w:rPr>
          <w:delText>Authorization of AI/ML model retrieving from ADRF</w:delText>
        </w:r>
        <w:r w:rsidDel="00255C1A">
          <w:rPr>
            <w:noProof/>
          </w:rPr>
          <w:tab/>
          <w:delText>12</w:delText>
        </w:r>
      </w:del>
    </w:p>
    <w:p w14:paraId="6AB42198" w14:textId="2325A9CC" w:rsidR="00C434B7" w:rsidDel="00255C1A" w:rsidRDefault="00000000">
      <w:pPr>
        <w:pStyle w:val="TOC3"/>
        <w:rPr>
          <w:del w:id="386" w:author="1" w:date="2022-11-21T17:26:00Z"/>
          <w:rFonts w:asciiTheme="minorHAnsi" w:hAnsiTheme="minorHAnsi" w:cstheme="minorBidi"/>
          <w:noProof/>
          <w:kern w:val="2"/>
          <w:sz w:val="21"/>
          <w:szCs w:val="22"/>
          <w:lang w:val="en-US" w:eastAsia="zh-CN"/>
        </w:rPr>
      </w:pPr>
      <w:del w:id="387" w:author="1" w:date="2022-11-21T17:26:00Z">
        <w:r w:rsidDel="00255C1A">
          <w:rPr>
            <w:rFonts w:eastAsia="等线"/>
            <w:noProof/>
          </w:rPr>
          <w:delText>6.</w:delText>
        </w:r>
        <w:r w:rsidDel="00255C1A">
          <w:rPr>
            <w:rFonts w:eastAsia="等线"/>
            <w:noProof/>
            <w:lang w:eastAsia="zh-CN"/>
          </w:rPr>
          <w:delText>1</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Evaluation</w:delText>
        </w:r>
        <w:r w:rsidDel="00255C1A">
          <w:rPr>
            <w:noProof/>
          </w:rPr>
          <w:tab/>
          <w:delText>12</w:delText>
        </w:r>
      </w:del>
    </w:p>
    <w:p w14:paraId="1B79A2EE" w14:textId="776A9C3F" w:rsidR="00C434B7" w:rsidDel="00255C1A" w:rsidRDefault="00000000">
      <w:pPr>
        <w:pStyle w:val="TOC2"/>
        <w:rPr>
          <w:del w:id="388" w:author="1" w:date="2022-11-21T17:26:00Z"/>
          <w:rFonts w:asciiTheme="minorHAnsi" w:hAnsiTheme="minorHAnsi" w:cstheme="minorBidi"/>
          <w:noProof/>
          <w:kern w:val="2"/>
          <w:sz w:val="21"/>
          <w:szCs w:val="22"/>
          <w:lang w:val="en-US" w:eastAsia="zh-CN"/>
        </w:rPr>
      </w:pPr>
      <w:del w:id="389" w:author="1" w:date="2022-11-21T17:26:00Z">
        <w:r w:rsidDel="00255C1A">
          <w:rPr>
            <w:noProof/>
          </w:rPr>
          <w:delText>6.2</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eastAsia="zh-CN"/>
          </w:rPr>
          <w:delText>2</w:delText>
        </w:r>
        <w:r w:rsidDel="00255C1A">
          <w:rPr>
            <w:noProof/>
          </w:rPr>
          <w:delText>: Authorization and Authentication of ML model transfer</w:delText>
        </w:r>
        <w:r w:rsidDel="00255C1A">
          <w:rPr>
            <w:noProof/>
          </w:rPr>
          <w:tab/>
          <w:delText>12</w:delText>
        </w:r>
      </w:del>
    </w:p>
    <w:p w14:paraId="246C4EB8" w14:textId="0BD93B83" w:rsidR="00C434B7" w:rsidDel="00255C1A" w:rsidRDefault="00000000">
      <w:pPr>
        <w:pStyle w:val="TOC3"/>
        <w:rPr>
          <w:del w:id="390" w:author="1" w:date="2022-11-21T17:26:00Z"/>
          <w:rFonts w:asciiTheme="minorHAnsi" w:hAnsiTheme="minorHAnsi" w:cstheme="minorBidi"/>
          <w:noProof/>
          <w:kern w:val="2"/>
          <w:sz w:val="21"/>
          <w:szCs w:val="22"/>
          <w:lang w:val="en-US" w:eastAsia="zh-CN"/>
        </w:rPr>
      </w:pPr>
      <w:del w:id="391" w:author="1" w:date="2022-11-21T17:26:00Z">
        <w:r w:rsidDel="00255C1A">
          <w:rPr>
            <w:noProof/>
          </w:rPr>
          <w:delText>6.2.1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12</w:delText>
        </w:r>
      </w:del>
    </w:p>
    <w:p w14:paraId="6A149C8B" w14:textId="30DFD14A" w:rsidR="00C434B7" w:rsidDel="00255C1A" w:rsidRDefault="00000000">
      <w:pPr>
        <w:pStyle w:val="TOC3"/>
        <w:rPr>
          <w:del w:id="392" w:author="1" w:date="2022-11-21T17:26:00Z"/>
          <w:rFonts w:asciiTheme="minorHAnsi" w:hAnsiTheme="minorHAnsi" w:cstheme="minorBidi"/>
          <w:noProof/>
          <w:kern w:val="2"/>
          <w:sz w:val="21"/>
          <w:szCs w:val="22"/>
          <w:lang w:val="en-US" w:eastAsia="zh-CN"/>
        </w:rPr>
      </w:pPr>
      <w:del w:id="393" w:author="1" w:date="2022-11-21T17:26:00Z">
        <w:r w:rsidDel="00255C1A">
          <w:rPr>
            <w:noProof/>
          </w:rPr>
          <w:delText>6.</w:delText>
        </w:r>
        <w:r w:rsidDel="00255C1A">
          <w:rPr>
            <w:noProof/>
            <w:lang w:eastAsia="zh-CN"/>
          </w:rPr>
          <w:delText>2</w:delText>
        </w:r>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12</w:delText>
        </w:r>
      </w:del>
    </w:p>
    <w:p w14:paraId="33C66713" w14:textId="697E1A70" w:rsidR="00C434B7" w:rsidDel="00255C1A" w:rsidRDefault="00000000">
      <w:pPr>
        <w:pStyle w:val="TOC3"/>
        <w:rPr>
          <w:del w:id="394" w:author="1" w:date="2022-11-21T17:26:00Z"/>
          <w:rFonts w:asciiTheme="minorHAnsi" w:hAnsiTheme="minorHAnsi" w:cstheme="minorBidi"/>
          <w:noProof/>
          <w:kern w:val="2"/>
          <w:sz w:val="21"/>
          <w:szCs w:val="22"/>
          <w:lang w:val="en-US" w:eastAsia="zh-CN"/>
        </w:rPr>
      </w:pPr>
      <w:del w:id="395" w:author="1" w:date="2022-11-21T17:26:00Z">
        <w:r w:rsidDel="00255C1A">
          <w:rPr>
            <w:noProof/>
          </w:rPr>
          <w:delText>6.</w:delText>
        </w:r>
        <w:r w:rsidDel="00255C1A">
          <w:rPr>
            <w:noProof/>
            <w:lang w:eastAsia="zh-CN"/>
          </w:rPr>
          <w:delText>2</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14</w:delText>
        </w:r>
      </w:del>
    </w:p>
    <w:p w14:paraId="5D6D10ED" w14:textId="550A96E2" w:rsidR="00C434B7" w:rsidDel="00255C1A" w:rsidRDefault="00000000">
      <w:pPr>
        <w:pStyle w:val="TOC2"/>
        <w:rPr>
          <w:del w:id="396" w:author="1" w:date="2022-11-21T17:26:00Z"/>
          <w:rFonts w:asciiTheme="minorHAnsi" w:hAnsiTheme="minorHAnsi" w:cstheme="minorBidi"/>
          <w:noProof/>
          <w:kern w:val="2"/>
          <w:sz w:val="21"/>
          <w:szCs w:val="22"/>
          <w:lang w:val="en-US" w:eastAsia="zh-CN"/>
        </w:rPr>
      </w:pPr>
      <w:del w:id="397" w:author="1" w:date="2022-11-21T17:26:00Z">
        <w:r w:rsidDel="00255C1A">
          <w:rPr>
            <w:noProof/>
          </w:rPr>
          <w:delText>6.3</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eastAsia="zh-CN"/>
          </w:rPr>
          <w:delText>3</w:delText>
        </w:r>
        <w:r w:rsidDel="00255C1A">
          <w:rPr>
            <w:noProof/>
          </w:rPr>
          <w:delText>: AI/ML model authorization and retrieval</w:delText>
        </w:r>
        <w:r w:rsidDel="00255C1A">
          <w:rPr>
            <w:noProof/>
          </w:rPr>
          <w:tab/>
          <w:delText>14</w:delText>
        </w:r>
      </w:del>
    </w:p>
    <w:p w14:paraId="3C2F49D0" w14:textId="0223ED42" w:rsidR="00C434B7" w:rsidDel="00255C1A" w:rsidRDefault="00000000">
      <w:pPr>
        <w:pStyle w:val="TOC3"/>
        <w:rPr>
          <w:del w:id="398" w:author="1" w:date="2022-11-21T17:26:00Z"/>
          <w:rFonts w:asciiTheme="minorHAnsi" w:hAnsiTheme="minorHAnsi" w:cstheme="minorBidi"/>
          <w:noProof/>
          <w:kern w:val="2"/>
          <w:sz w:val="21"/>
          <w:szCs w:val="22"/>
          <w:lang w:val="en-US" w:eastAsia="zh-CN"/>
        </w:rPr>
      </w:pPr>
      <w:del w:id="399" w:author="1" w:date="2022-11-21T17:26:00Z">
        <w:r w:rsidDel="00255C1A">
          <w:rPr>
            <w:noProof/>
          </w:rPr>
          <w:delText>6.</w:delText>
        </w:r>
        <w:r w:rsidDel="00255C1A">
          <w:rPr>
            <w:noProof/>
            <w:lang w:eastAsia="zh-CN"/>
          </w:rPr>
          <w:delText>3</w:delText>
        </w:r>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14</w:delText>
        </w:r>
      </w:del>
    </w:p>
    <w:p w14:paraId="7D2F71BF" w14:textId="1A61E2A0" w:rsidR="00C434B7" w:rsidDel="00255C1A" w:rsidRDefault="00000000">
      <w:pPr>
        <w:pStyle w:val="TOC3"/>
        <w:rPr>
          <w:del w:id="400" w:author="1" w:date="2022-11-21T17:26:00Z"/>
          <w:rFonts w:asciiTheme="minorHAnsi" w:hAnsiTheme="minorHAnsi" w:cstheme="minorBidi"/>
          <w:noProof/>
          <w:kern w:val="2"/>
          <w:sz w:val="21"/>
          <w:szCs w:val="22"/>
          <w:lang w:val="en-US" w:eastAsia="zh-CN"/>
        </w:rPr>
      </w:pPr>
      <w:del w:id="401" w:author="1" w:date="2022-11-21T17:26:00Z">
        <w:r w:rsidDel="00255C1A">
          <w:rPr>
            <w:noProof/>
          </w:rPr>
          <w:delText>6.</w:delText>
        </w:r>
        <w:r w:rsidDel="00255C1A">
          <w:rPr>
            <w:noProof/>
            <w:lang w:eastAsia="zh-CN"/>
          </w:rPr>
          <w:delText>3</w:delText>
        </w:r>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14</w:delText>
        </w:r>
      </w:del>
    </w:p>
    <w:p w14:paraId="202BADA4" w14:textId="1EA29FE0" w:rsidR="00C434B7" w:rsidDel="00255C1A" w:rsidRDefault="00000000">
      <w:pPr>
        <w:pStyle w:val="TOC3"/>
        <w:rPr>
          <w:del w:id="402" w:author="1" w:date="2022-11-21T17:26:00Z"/>
          <w:rFonts w:asciiTheme="minorHAnsi" w:hAnsiTheme="minorHAnsi" w:cstheme="minorBidi"/>
          <w:noProof/>
          <w:kern w:val="2"/>
          <w:sz w:val="21"/>
          <w:szCs w:val="22"/>
          <w:lang w:val="en-US" w:eastAsia="zh-CN"/>
        </w:rPr>
      </w:pPr>
      <w:del w:id="403" w:author="1" w:date="2022-11-21T17:26:00Z">
        <w:r w:rsidDel="00255C1A">
          <w:rPr>
            <w:noProof/>
          </w:rPr>
          <w:delText>6.</w:delText>
        </w:r>
        <w:r w:rsidDel="00255C1A">
          <w:rPr>
            <w:noProof/>
            <w:lang w:eastAsia="zh-CN"/>
          </w:rPr>
          <w:delText>3</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16</w:delText>
        </w:r>
      </w:del>
    </w:p>
    <w:p w14:paraId="46B12CCB" w14:textId="3E15DA22" w:rsidR="00C434B7" w:rsidDel="00255C1A" w:rsidRDefault="00000000">
      <w:pPr>
        <w:pStyle w:val="TOC2"/>
        <w:rPr>
          <w:del w:id="404" w:author="1" w:date="2022-11-21T17:26:00Z"/>
          <w:rFonts w:asciiTheme="minorHAnsi" w:hAnsiTheme="minorHAnsi" w:cstheme="minorBidi"/>
          <w:noProof/>
          <w:kern w:val="2"/>
          <w:sz w:val="21"/>
          <w:szCs w:val="22"/>
          <w:lang w:val="en-US" w:eastAsia="zh-CN"/>
        </w:rPr>
      </w:pPr>
      <w:del w:id="405" w:author="1" w:date="2022-11-21T17:26:00Z">
        <w:r w:rsidDel="00255C1A">
          <w:rPr>
            <w:noProof/>
          </w:rPr>
          <w:delText>6.</w:delText>
        </w:r>
        <w:r w:rsidDel="00255C1A">
          <w:rPr>
            <w:noProof/>
            <w:lang w:eastAsia="zh-CN"/>
          </w:rPr>
          <w:delText>4</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eastAsia="zh-CN"/>
          </w:rPr>
          <w:delText>4</w:delText>
        </w:r>
        <w:r w:rsidDel="00255C1A">
          <w:rPr>
            <w:noProof/>
          </w:rPr>
          <w:delText>: AI/ML model storage and sharing security</w:delText>
        </w:r>
        <w:r w:rsidDel="00255C1A">
          <w:rPr>
            <w:noProof/>
          </w:rPr>
          <w:tab/>
          <w:delText>16</w:delText>
        </w:r>
      </w:del>
    </w:p>
    <w:p w14:paraId="161034C6" w14:textId="0DA005EE" w:rsidR="00C434B7" w:rsidDel="00255C1A" w:rsidRDefault="00000000">
      <w:pPr>
        <w:pStyle w:val="TOC3"/>
        <w:rPr>
          <w:del w:id="406" w:author="1" w:date="2022-11-21T17:26:00Z"/>
          <w:rFonts w:asciiTheme="minorHAnsi" w:hAnsiTheme="minorHAnsi" w:cstheme="minorBidi"/>
          <w:noProof/>
          <w:kern w:val="2"/>
          <w:sz w:val="21"/>
          <w:szCs w:val="22"/>
          <w:lang w:val="en-US" w:eastAsia="zh-CN"/>
        </w:rPr>
      </w:pPr>
      <w:del w:id="407" w:author="1" w:date="2022-11-21T17:26:00Z">
        <w:r w:rsidDel="00255C1A">
          <w:rPr>
            <w:noProof/>
          </w:rPr>
          <w:delText>6.</w:delText>
        </w:r>
        <w:r w:rsidDel="00255C1A">
          <w:rPr>
            <w:noProof/>
            <w:lang w:eastAsia="zh-CN"/>
          </w:rPr>
          <w:delText>4</w:delText>
        </w:r>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16</w:delText>
        </w:r>
      </w:del>
    </w:p>
    <w:p w14:paraId="06C55F48" w14:textId="136A3B71" w:rsidR="00C434B7" w:rsidDel="00255C1A" w:rsidRDefault="00000000">
      <w:pPr>
        <w:pStyle w:val="TOC3"/>
        <w:rPr>
          <w:del w:id="408" w:author="1" w:date="2022-11-21T17:26:00Z"/>
          <w:rFonts w:asciiTheme="minorHAnsi" w:hAnsiTheme="minorHAnsi" w:cstheme="minorBidi"/>
          <w:noProof/>
          <w:kern w:val="2"/>
          <w:sz w:val="21"/>
          <w:szCs w:val="22"/>
          <w:lang w:val="en-US" w:eastAsia="zh-CN"/>
        </w:rPr>
      </w:pPr>
      <w:del w:id="409" w:author="1" w:date="2022-11-21T17:26:00Z">
        <w:r w:rsidDel="00255C1A">
          <w:rPr>
            <w:noProof/>
          </w:rPr>
          <w:delText>6.</w:delText>
        </w:r>
        <w:r w:rsidDel="00255C1A">
          <w:rPr>
            <w:noProof/>
            <w:lang w:eastAsia="zh-CN"/>
          </w:rPr>
          <w:delText>4</w:delText>
        </w:r>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16</w:delText>
        </w:r>
      </w:del>
    </w:p>
    <w:p w14:paraId="5CE50E58" w14:textId="77E88361" w:rsidR="00C434B7" w:rsidDel="00255C1A" w:rsidRDefault="00000000">
      <w:pPr>
        <w:pStyle w:val="TOC3"/>
        <w:rPr>
          <w:del w:id="410" w:author="1" w:date="2022-11-21T17:26:00Z"/>
          <w:rFonts w:asciiTheme="minorHAnsi" w:hAnsiTheme="minorHAnsi" w:cstheme="minorBidi"/>
          <w:noProof/>
          <w:kern w:val="2"/>
          <w:sz w:val="21"/>
          <w:szCs w:val="22"/>
          <w:lang w:val="en-US" w:eastAsia="zh-CN"/>
        </w:rPr>
      </w:pPr>
      <w:del w:id="411" w:author="1" w:date="2022-11-21T17:26:00Z">
        <w:r w:rsidDel="00255C1A">
          <w:rPr>
            <w:noProof/>
          </w:rPr>
          <w:delText>6.</w:delText>
        </w:r>
        <w:r w:rsidDel="00255C1A">
          <w:rPr>
            <w:noProof/>
            <w:lang w:eastAsia="zh-CN"/>
          </w:rPr>
          <w:delText>4</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19</w:delText>
        </w:r>
      </w:del>
    </w:p>
    <w:p w14:paraId="5A6420DB" w14:textId="3E0E2CE4" w:rsidR="00C434B7" w:rsidDel="00255C1A" w:rsidRDefault="00000000">
      <w:pPr>
        <w:pStyle w:val="TOC2"/>
        <w:rPr>
          <w:del w:id="412" w:author="1" w:date="2022-11-21T17:26:00Z"/>
          <w:rFonts w:asciiTheme="minorHAnsi" w:hAnsiTheme="minorHAnsi" w:cstheme="minorBidi"/>
          <w:noProof/>
          <w:kern w:val="2"/>
          <w:sz w:val="21"/>
          <w:szCs w:val="22"/>
          <w:lang w:val="en-US" w:eastAsia="zh-CN"/>
        </w:rPr>
      </w:pPr>
      <w:del w:id="413" w:author="1" w:date="2022-11-21T17:26:00Z">
        <w:r w:rsidDel="00255C1A">
          <w:rPr>
            <w:noProof/>
          </w:rPr>
          <w:delText>6.</w:delText>
        </w:r>
        <w:r w:rsidDel="00255C1A">
          <w:rPr>
            <w:noProof/>
            <w:lang w:eastAsia="zh-CN"/>
          </w:rPr>
          <w:delText>5</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eastAsia="zh-CN"/>
          </w:rPr>
          <w:delText>5</w:delText>
        </w:r>
        <w:r w:rsidDel="00255C1A">
          <w:rPr>
            <w:noProof/>
          </w:rPr>
          <w:delText>: Access control and anonymization for data and analytics exchange in roaming</w:delText>
        </w:r>
        <w:r w:rsidDel="00255C1A">
          <w:rPr>
            <w:noProof/>
          </w:rPr>
          <w:tab/>
          <w:delText>19</w:delText>
        </w:r>
      </w:del>
    </w:p>
    <w:p w14:paraId="4E4D580F" w14:textId="0E8BD1AB" w:rsidR="00C434B7" w:rsidDel="00255C1A" w:rsidRDefault="00000000">
      <w:pPr>
        <w:pStyle w:val="TOC3"/>
        <w:rPr>
          <w:del w:id="414" w:author="1" w:date="2022-11-21T17:26:00Z"/>
          <w:rFonts w:asciiTheme="minorHAnsi" w:hAnsiTheme="minorHAnsi" w:cstheme="minorBidi"/>
          <w:noProof/>
          <w:kern w:val="2"/>
          <w:sz w:val="21"/>
          <w:szCs w:val="22"/>
          <w:lang w:val="en-US" w:eastAsia="zh-CN"/>
        </w:rPr>
      </w:pPr>
      <w:del w:id="415" w:author="1" w:date="2022-11-21T17:26:00Z">
        <w:r w:rsidDel="00255C1A">
          <w:rPr>
            <w:noProof/>
          </w:rPr>
          <w:delText>6.5.1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19</w:delText>
        </w:r>
      </w:del>
    </w:p>
    <w:p w14:paraId="083823E0" w14:textId="100CD9A7" w:rsidR="00C434B7" w:rsidDel="00255C1A" w:rsidRDefault="00000000">
      <w:pPr>
        <w:pStyle w:val="TOC3"/>
        <w:rPr>
          <w:del w:id="416" w:author="1" w:date="2022-11-21T17:26:00Z"/>
          <w:rFonts w:asciiTheme="minorHAnsi" w:hAnsiTheme="minorHAnsi" w:cstheme="minorBidi"/>
          <w:noProof/>
          <w:kern w:val="2"/>
          <w:sz w:val="21"/>
          <w:szCs w:val="22"/>
          <w:lang w:val="en-US" w:eastAsia="zh-CN"/>
        </w:rPr>
      </w:pPr>
      <w:del w:id="417" w:author="1" w:date="2022-11-21T17:26:00Z">
        <w:r w:rsidDel="00255C1A">
          <w:rPr>
            <w:noProof/>
          </w:rPr>
          <w:delText>6.5.2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19</w:delText>
        </w:r>
      </w:del>
    </w:p>
    <w:p w14:paraId="6CC4F57B" w14:textId="1053BBB6" w:rsidR="00C434B7" w:rsidDel="00255C1A" w:rsidRDefault="00000000">
      <w:pPr>
        <w:pStyle w:val="TOC3"/>
        <w:rPr>
          <w:del w:id="418" w:author="1" w:date="2022-11-21T17:26:00Z"/>
          <w:rFonts w:asciiTheme="minorHAnsi" w:hAnsiTheme="minorHAnsi" w:cstheme="minorBidi"/>
          <w:noProof/>
          <w:kern w:val="2"/>
          <w:sz w:val="21"/>
          <w:szCs w:val="22"/>
          <w:lang w:val="en-US" w:eastAsia="zh-CN"/>
        </w:rPr>
      </w:pPr>
      <w:del w:id="419" w:author="1" w:date="2022-11-21T17:26:00Z">
        <w:r w:rsidDel="00255C1A">
          <w:rPr>
            <w:noProof/>
          </w:rPr>
          <w:delText>6.5.3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22</w:delText>
        </w:r>
      </w:del>
    </w:p>
    <w:p w14:paraId="5B0A56DC" w14:textId="3B9589AB" w:rsidR="00C434B7" w:rsidDel="00255C1A" w:rsidRDefault="00000000">
      <w:pPr>
        <w:pStyle w:val="TOC2"/>
        <w:rPr>
          <w:del w:id="420" w:author="1" w:date="2022-11-21T17:26:00Z"/>
          <w:rFonts w:asciiTheme="minorHAnsi" w:hAnsiTheme="minorHAnsi" w:cstheme="minorBidi"/>
          <w:noProof/>
          <w:kern w:val="2"/>
          <w:sz w:val="21"/>
          <w:szCs w:val="22"/>
          <w:lang w:val="en-US" w:eastAsia="zh-CN"/>
        </w:rPr>
      </w:pPr>
      <w:del w:id="421" w:author="1" w:date="2022-11-21T17:26:00Z">
        <w:r w:rsidDel="00255C1A">
          <w:rPr>
            <w:noProof/>
          </w:rPr>
          <w:delText>6.</w:delText>
        </w:r>
        <w:r w:rsidDel="00255C1A">
          <w:rPr>
            <w:noProof/>
            <w:lang w:eastAsia="zh-CN"/>
          </w:rPr>
          <w:delText>6</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eastAsia="zh-CN"/>
          </w:rPr>
          <w:delText>6</w:delText>
        </w:r>
        <w:r w:rsidDel="00255C1A">
          <w:rPr>
            <w:noProof/>
          </w:rPr>
          <w:delText>: Anomalous NF behaviour detection by NWDAF</w:delText>
        </w:r>
        <w:r w:rsidDel="00255C1A">
          <w:rPr>
            <w:noProof/>
          </w:rPr>
          <w:tab/>
          <w:delText>22</w:delText>
        </w:r>
      </w:del>
    </w:p>
    <w:p w14:paraId="36B31468" w14:textId="42E10D71" w:rsidR="00C434B7" w:rsidDel="00255C1A" w:rsidRDefault="00000000">
      <w:pPr>
        <w:pStyle w:val="TOC3"/>
        <w:rPr>
          <w:del w:id="422" w:author="1" w:date="2022-11-21T17:26:00Z"/>
          <w:rFonts w:asciiTheme="minorHAnsi" w:hAnsiTheme="minorHAnsi" w:cstheme="minorBidi"/>
          <w:noProof/>
          <w:kern w:val="2"/>
          <w:sz w:val="21"/>
          <w:szCs w:val="22"/>
          <w:lang w:val="en-US" w:eastAsia="zh-CN"/>
        </w:rPr>
      </w:pPr>
      <w:del w:id="423" w:author="1" w:date="2022-11-21T17:26:00Z">
        <w:r w:rsidDel="00255C1A">
          <w:rPr>
            <w:noProof/>
          </w:rPr>
          <w:delText>6.</w:delText>
        </w:r>
        <w:r w:rsidDel="00255C1A">
          <w:rPr>
            <w:noProof/>
            <w:lang w:eastAsia="zh-CN"/>
          </w:rPr>
          <w:delText>6</w:delText>
        </w:r>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22</w:delText>
        </w:r>
      </w:del>
    </w:p>
    <w:p w14:paraId="0F22B57F" w14:textId="6C7F2285" w:rsidR="00C434B7" w:rsidDel="00255C1A" w:rsidRDefault="00000000">
      <w:pPr>
        <w:pStyle w:val="TOC3"/>
        <w:rPr>
          <w:del w:id="424" w:author="1" w:date="2022-11-21T17:26:00Z"/>
          <w:rFonts w:asciiTheme="minorHAnsi" w:hAnsiTheme="minorHAnsi" w:cstheme="minorBidi"/>
          <w:noProof/>
          <w:kern w:val="2"/>
          <w:sz w:val="21"/>
          <w:szCs w:val="22"/>
          <w:lang w:val="en-US" w:eastAsia="zh-CN"/>
        </w:rPr>
      </w:pPr>
      <w:del w:id="425" w:author="1" w:date="2022-11-21T17:26:00Z">
        <w:r w:rsidDel="00255C1A">
          <w:rPr>
            <w:noProof/>
          </w:rPr>
          <w:delText>6.6.2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22</w:delText>
        </w:r>
      </w:del>
    </w:p>
    <w:p w14:paraId="41998933" w14:textId="6E9CD12D" w:rsidR="00C434B7" w:rsidDel="00255C1A" w:rsidRDefault="00000000">
      <w:pPr>
        <w:pStyle w:val="TOC4"/>
        <w:rPr>
          <w:del w:id="426" w:author="1" w:date="2022-11-21T17:26:00Z"/>
          <w:rFonts w:asciiTheme="minorHAnsi" w:hAnsiTheme="minorHAnsi" w:cstheme="minorBidi"/>
          <w:noProof/>
          <w:kern w:val="2"/>
          <w:sz w:val="21"/>
          <w:szCs w:val="22"/>
          <w:lang w:val="en-US" w:eastAsia="zh-CN"/>
        </w:rPr>
      </w:pPr>
      <w:del w:id="427" w:author="1" w:date="2022-11-21T17:26:00Z">
        <w:r w:rsidDel="00255C1A">
          <w:rPr>
            <w:noProof/>
          </w:rPr>
          <w:delText>6.6.2.1 General</w:delText>
        </w:r>
        <w:r w:rsidDel="00255C1A">
          <w:rPr>
            <w:noProof/>
          </w:rPr>
          <w:tab/>
          <w:delText>22</w:delText>
        </w:r>
      </w:del>
    </w:p>
    <w:p w14:paraId="3A314EFB" w14:textId="4945016A" w:rsidR="00C434B7" w:rsidDel="00255C1A" w:rsidRDefault="00000000">
      <w:pPr>
        <w:pStyle w:val="TOC4"/>
        <w:rPr>
          <w:del w:id="428" w:author="1" w:date="2022-11-21T17:26:00Z"/>
          <w:rFonts w:asciiTheme="minorHAnsi" w:hAnsiTheme="minorHAnsi" w:cstheme="minorBidi"/>
          <w:noProof/>
          <w:kern w:val="2"/>
          <w:sz w:val="21"/>
          <w:szCs w:val="22"/>
          <w:lang w:val="en-US" w:eastAsia="zh-CN"/>
        </w:rPr>
      </w:pPr>
      <w:del w:id="429" w:author="1" w:date="2022-11-21T17:26:00Z">
        <w:r w:rsidDel="00255C1A">
          <w:rPr>
            <w:noProof/>
          </w:rPr>
          <w:delText>6.</w:delText>
        </w:r>
        <w:r w:rsidDel="00255C1A">
          <w:rPr>
            <w:noProof/>
            <w:lang w:eastAsia="zh-CN"/>
          </w:rPr>
          <w:delText>6</w:delText>
        </w:r>
        <w:r w:rsidDel="00255C1A">
          <w:rPr>
            <w:noProof/>
          </w:rPr>
          <w:delText>.2.2 Collection of security related log data of NFs via NFs EventExposure APIs</w:delText>
        </w:r>
        <w:r w:rsidDel="00255C1A">
          <w:rPr>
            <w:noProof/>
          </w:rPr>
          <w:tab/>
          <w:delText>22</w:delText>
        </w:r>
      </w:del>
    </w:p>
    <w:p w14:paraId="10AFCAC7" w14:textId="0E6FA4D8" w:rsidR="00C434B7" w:rsidDel="00255C1A" w:rsidRDefault="00000000">
      <w:pPr>
        <w:pStyle w:val="TOC4"/>
        <w:rPr>
          <w:del w:id="430" w:author="1" w:date="2022-11-21T17:26:00Z"/>
          <w:rFonts w:asciiTheme="minorHAnsi" w:hAnsiTheme="minorHAnsi" w:cstheme="minorBidi"/>
          <w:noProof/>
          <w:kern w:val="2"/>
          <w:sz w:val="21"/>
          <w:szCs w:val="22"/>
          <w:lang w:val="en-US" w:eastAsia="zh-CN"/>
        </w:rPr>
      </w:pPr>
      <w:del w:id="431" w:author="1" w:date="2022-11-21T17:26:00Z">
        <w:r w:rsidDel="00255C1A">
          <w:rPr>
            <w:noProof/>
          </w:rPr>
          <w:delText>6.</w:delText>
        </w:r>
        <w:r w:rsidDel="00255C1A">
          <w:rPr>
            <w:noProof/>
            <w:lang w:eastAsia="zh-CN"/>
          </w:rPr>
          <w:delText>6</w:delText>
        </w:r>
        <w:r w:rsidDel="00255C1A">
          <w:rPr>
            <w:noProof/>
          </w:rPr>
          <w:delText>.2.3 Collection of security related log data of NFs via OAM</w:delText>
        </w:r>
        <w:r w:rsidDel="00255C1A">
          <w:rPr>
            <w:noProof/>
          </w:rPr>
          <w:tab/>
          <w:delText>23</w:delText>
        </w:r>
      </w:del>
    </w:p>
    <w:p w14:paraId="4302F4BB" w14:textId="3F50C8CF" w:rsidR="00C434B7" w:rsidDel="00255C1A" w:rsidRDefault="00000000">
      <w:pPr>
        <w:pStyle w:val="TOC3"/>
        <w:rPr>
          <w:del w:id="432" w:author="1" w:date="2022-11-21T17:26:00Z"/>
          <w:rFonts w:asciiTheme="minorHAnsi" w:hAnsiTheme="minorHAnsi" w:cstheme="minorBidi"/>
          <w:noProof/>
          <w:kern w:val="2"/>
          <w:sz w:val="21"/>
          <w:szCs w:val="22"/>
          <w:lang w:val="en-US" w:eastAsia="zh-CN"/>
        </w:rPr>
      </w:pPr>
      <w:del w:id="433" w:author="1" w:date="2022-11-21T17:26:00Z">
        <w:r w:rsidDel="00255C1A">
          <w:rPr>
            <w:noProof/>
          </w:rPr>
          <w:delText>6.6.3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26</w:delText>
        </w:r>
      </w:del>
    </w:p>
    <w:p w14:paraId="63738BDD" w14:textId="3CDAD612" w:rsidR="00C434B7" w:rsidDel="00255C1A" w:rsidRDefault="00000000">
      <w:pPr>
        <w:pStyle w:val="TOC2"/>
        <w:rPr>
          <w:del w:id="434" w:author="1" w:date="2022-11-21T17:26:00Z"/>
          <w:rFonts w:asciiTheme="minorHAnsi" w:hAnsiTheme="minorHAnsi" w:cstheme="minorBidi"/>
          <w:noProof/>
          <w:kern w:val="2"/>
          <w:sz w:val="21"/>
          <w:szCs w:val="22"/>
          <w:lang w:val="en-US" w:eastAsia="zh-CN"/>
        </w:rPr>
      </w:pPr>
      <w:del w:id="435" w:author="1" w:date="2022-11-21T17:26:00Z">
        <w:r w:rsidDel="00255C1A">
          <w:rPr>
            <w:noProof/>
          </w:rPr>
          <w:delText>6.</w:delText>
        </w:r>
        <w:r w:rsidDel="00255C1A">
          <w:rPr>
            <w:noProof/>
            <w:lang w:val="en-US" w:eastAsia="zh-CN"/>
          </w:rPr>
          <w:delText>7</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val="en-US" w:eastAsia="zh-CN"/>
          </w:rPr>
          <w:delText>7</w:delText>
        </w:r>
        <w:r w:rsidDel="00255C1A">
          <w:rPr>
            <w:noProof/>
          </w:rPr>
          <w:delText>: Secured and authorized AI/ML model transfer and retrieval</w:delText>
        </w:r>
        <w:r w:rsidDel="00255C1A">
          <w:rPr>
            <w:noProof/>
          </w:rPr>
          <w:tab/>
          <w:delText>26</w:delText>
        </w:r>
      </w:del>
    </w:p>
    <w:p w14:paraId="62C986A2" w14:textId="4B0680BB" w:rsidR="00C434B7" w:rsidDel="00255C1A" w:rsidRDefault="00000000">
      <w:pPr>
        <w:pStyle w:val="TOC3"/>
        <w:rPr>
          <w:del w:id="436" w:author="1" w:date="2022-11-21T17:26:00Z"/>
          <w:rFonts w:asciiTheme="minorHAnsi" w:hAnsiTheme="minorHAnsi" w:cstheme="minorBidi"/>
          <w:noProof/>
          <w:kern w:val="2"/>
          <w:sz w:val="21"/>
          <w:szCs w:val="22"/>
          <w:lang w:val="en-US" w:eastAsia="zh-CN"/>
        </w:rPr>
      </w:pPr>
      <w:del w:id="437" w:author="1" w:date="2022-11-21T17:26:00Z">
        <w:r w:rsidDel="00255C1A">
          <w:rPr>
            <w:noProof/>
          </w:rPr>
          <w:delText>6.</w:delText>
        </w:r>
        <w:r w:rsidDel="00255C1A">
          <w:rPr>
            <w:noProof/>
            <w:lang w:val="en-US" w:eastAsia="zh-CN"/>
          </w:rPr>
          <w:delText>7</w:delText>
        </w:r>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26</w:delText>
        </w:r>
      </w:del>
    </w:p>
    <w:p w14:paraId="683EDD86" w14:textId="6661126E" w:rsidR="00C434B7" w:rsidDel="00255C1A" w:rsidRDefault="00000000">
      <w:pPr>
        <w:pStyle w:val="TOC3"/>
        <w:rPr>
          <w:del w:id="438" w:author="1" w:date="2022-11-21T17:26:00Z"/>
          <w:rFonts w:asciiTheme="minorHAnsi" w:hAnsiTheme="minorHAnsi" w:cstheme="minorBidi"/>
          <w:noProof/>
          <w:kern w:val="2"/>
          <w:sz w:val="21"/>
          <w:szCs w:val="22"/>
          <w:lang w:val="en-US" w:eastAsia="zh-CN"/>
        </w:rPr>
      </w:pPr>
      <w:del w:id="439" w:author="1" w:date="2022-11-21T17:26:00Z">
        <w:r w:rsidDel="00255C1A">
          <w:rPr>
            <w:noProof/>
          </w:rPr>
          <w:delText>6.</w:delText>
        </w:r>
        <w:r w:rsidDel="00255C1A">
          <w:rPr>
            <w:noProof/>
            <w:lang w:val="en-US" w:eastAsia="zh-CN"/>
          </w:rPr>
          <w:delText>7</w:delText>
        </w:r>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27</w:delText>
        </w:r>
      </w:del>
    </w:p>
    <w:p w14:paraId="4EC5545E" w14:textId="3991BB0B" w:rsidR="00C434B7" w:rsidDel="00255C1A" w:rsidRDefault="00000000">
      <w:pPr>
        <w:pStyle w:val="TOC3"/>
        <w:rPr>
          <w:del w:id="440" w:author="1" w:date="2022-11-21T17:26:00Z"/>
          <w:rFonts w:asciiTheme="minorHAnsi" w:hAnsiTheme="minorHAnsi" w:cstheme="minorBidi"/>
          <w:noProof/>
          <w:kern w:val="2"/>
          <w:sz w:val="21"/>
          <w:szCs w:val="22"/>
          <w:lang w:val="en-US" w:eastAsia="zh-CN"/>
        </w:rPr>
      </w:pPr>
      <w:del w:id="441" w:author="1" w:date="2022-11-21T17:26:00Z">
        <w:r w:rsidDel="00255C1A">
          <w:rPr>
            <w:noProof/>
          </w:rPr>
          <w:delText>6.</w:delText>
        </w:r>
        <w:r w:rsidDel="00255C1A">
          <w:rPr>
            <w:noProof/>
            <w:lang w:val="en-US" w:eastAsia="zh-CN"/>
          </w:rPr>
          <w:delText>7</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29</w:delText>
        </w:r>
      </w:del>
    </w:p>
    <w:p w14:paraId="03426934" w14:textId="119EF3DB" w:rsidR="00C434B7" w:rsidDel="00255C1A" w:rsidRDefault="00000000">
      <w:pPr>
        <w:pStyle w:val="TOC2"/>
        <w:rPr>
          <w:del w:id="442" w:author="1" w:date="2022-11-21T17:26:00Z"/>
          <w:rFonts w:asciiTheme="minorHAnsi" w:hAnsiTheme="minorHAnsi" w:cstheme="minorBidi"/>
          <w:noProof/>
          <w:kern w:val="2"/>
          <w:sz w:val="21"/>
          <w:szCs w:val="22"/>
          <w:lang w:val="en-US" w:eastAsia="zh-CN"/>
        </w:rPr>
      </w:pPr>
      <w:del w:id="443" w:author="1" w:date="2022-11-21T17:26:00Z">
        <w:r w:rsidDel="00255C1A">
          <w:rPr>
            <w:noProof/>
          </w:rPr>
          <w:delText>6.</w:delText>
        </w:r>
        <w:r w:rsidDel="00255C1A">
          <w:rPr>
            <w:noProof/>
            <w:lang w:val="en-US" w:eastAsia="zh-CN"/>
          </w:rPr>
          <w:delText>8</w:delText>
        </w:r>
        <w:r w:rsidDel="00255C1A">
          <w:rPr>
            <w:rFonts w:asciiTheme="minorHAnsi" w:hAnsiTheme="minorHAnsi" w:cstheme="minorBidi"/>
            <w:noProof/>
            <w:kern w:val="2"/>
            <w:sz w:val="21"/>
            <w:szCs w:val="22"/>
            <w:lang w:val="en-US" w:eastAsia="zh-CN"/>
          </w:rPr>
          <w:tab/>
        </w:r>
        <w:r w:rsidDel="00255C1A">
          <w:rPr>
            <w:rFonts w:eastAsia="等线"/>
            <w:noProof/>
          </w:rPr>
          <w:delText>Solution #</w:delText>
        </w:r>
        <w:r w:rsidDel="00255C1A">
          <w:rPr>
            <w:rFonts w:eastAsia="等线"/>
            <w:noProof/>
            <w:lang w:val="en-US" w:eastAsia="zh-CN"/>
          </w:rPr>
          <w:delText>8</w:delText>
        </w:r>
        <w:r w:rsidDel="00255C1A">
          <w:rPr>
            <w:rFonts w:eastAsia="等线"/>
            <w:noProof/>
          </w:rPr>
          <w:delText>: Protection of data and analytics exchange in roaming case</w:delText>
        </w:r>
        <w:r w:rsidDel="00255C1A">
          <w:rPr>
            <w:noProof/>
          </w:rPr>
          <w:tab/>
          <w:delText>29</w:delText>
        </w:r>
      </w:del>
    </w:p>
    <w:p w14:paraId="25CA9535" w14:textId="2D0AA13F" w:rsidR="00C434B7" w:rsidDel="00255C1A" w:rsidRDefault="00000000">
      <w:pPr>
        <w:pStyle w:val="TOC3"/>
        <w:rPr>
          <w:del w:id="444" w:author="1" w:date="2022-11-21T17:26:00Z"/>
          <w:rFonts w:asciiTheme="minorHAnsi" w:hAnsiTheme="minorHAnsi" w:cstheme="minorBidi"/>
          <w:noProof/>
          <w:kern w:val="2"/>
          <w:sz w:val="21"/>
          <w:szCs w:val="22"/>
          <w:lang w:val="en-US" w:eastAsia="zh-CN"/>
        </w:rPr>
      </w:pPr>
      <w:del w:id="445" w:author="1" w:date="2022-11-21T17:26:00Z">
        <w:r w:rsidDel="00255C1A">
          <w:rPr>
            <w:noProof/>
          </w:rPr>
          <w:delText>6.</w:delText>
        </w:r>
        <w:r w:rsidDel="00255C1A">
          <w:rPr>
            <w:noProof/>
            <w:lang w:val="en-US" w:eastAsia="zh-CN"/>
          </w:rPr>
          <w:delText>8</w:delText>
        </w:r>
        <w:r w:rsidDel="00255C1A">
          <w:rPr>
            <w:rFonts w:eastAsia="等线"/>
            <w:noProof/>
          </w:rPr>
          <w:delText>.1</w:delText>
        </w:r>
        <w:r w:rsidDel="00255C1A">
          <w:rPr>
            <w:rFonts w:asciiTheme="minorHAnsi" w:hAnsiTheme="minorHAnsi" w:cstheme="minorBidi"/>
            <w:noProof/>
            <w:kern w:val="2"/>
            <w:sz w:val="21"/>
            <w:szCs w:val="22"/>
            <w:lang w:val="en-US" w:eastAsia="zh-CN"/>
          </w:rPr>
          <w:tab/>
        </w:r>
        <w:r w:rsidDel="00255C1A">
          <w:rPr>
            <w:rFonts w:eastAsia="等线"/>
            <w:noProof/>
          </w:rPr>
          <w:delText>Introduction</w:delText>
        </w:r>
        <w:r w:rsidDel="00255C1A">
          <w:rPr>
            <w:noProof/>
          </w:rPr>
          <w:tab/>
          <w:delText>29</w:delText>
        </w:r>
      </w:del>
    </w:p>
    <w:p w14:paraId="67CAD743" w14:textId="4B0C3EE4" w:rsidR="00C434B7" w:rsidDel="00255C1A" w:rsidRDefault="00000000">
      <w:pPr>
        <w:pStyle w:val="TOC3"/>
        <w:rPr>
          <w:del w:id="446" w:author="1" w:date="2022-11-21T17:26:00Z"/>
          <w:rFonts w:asciiTheme="minorHAnsi" w:hAnsiTheme="minorHAnsi" w:cstheme="minorBidi"/>
          <w:noProof/>
          <w:kern w:val="2"/>
          <w:sz w:val="21"/>
          <w:szCs w:val="22"/>
          <w:lang w:val="en-US" w:eastAsia="zh-CN"/>
        </w:rPr>
      </w:pPr>
      <w:del w:id="447" w:author="1" w:date="2022-11-21T17:26:00Z">
        <w:r w:rsidDel="00255C1A">
          <w:rPr>
            <w:rFonts w:eastAsia="等线"/>
            <w:noProof/>
          </w:rPr>
          <w:delText>6.</w:delText>
        </w:r>
        <w:r w:rsidDel="00255C1A">
          <w:rPr>
            <w:rFonts w:asciiTheme="minorHAnsi" w:hAnsiTheme="minorHAnsi" w:cstheme="minorBidi"/>
            <w:noProof/>
            <w:kern w:val="2"/>
            <w:sz w:val="21"/>
            <w:szCs w:val="22"/>
            <w:lang w:val="en-US" w:eastAsia="zh-CN"/>
          </w:rPr>
          <w:tab/>
        </w:r>
        <w:r w:rsidDel="00255C1A">
          <w:rPr>
            <w:rFonts w:eastAsia="等线"/>
            <w:noProof/>
            <w:lang w:val="en-US" w:eastAsia="zh-CN"/>
          </w:rPr>
          <w:delText>8</w:delText>
        </w:r>
        <w:r w:rsidDel="00255C1A">
          <w:rPr>
            <w:rFonts w:eastAsia="等线"/>
            <w:noProof/>
          </w:rPr>
          <w:delText>.2 Solution details</w:delText>
        </w:r>
        <w:r w:rsidDel="00255C1A">
          <w:rPr>
            <w:noProof/>
          </w:rPr>
          <w:tab/>
          <w:delText>29</w:delText>
        </w:r>
      </w:del>
    </w:p>
    <w:p w14:paraId="6BB12158" w14:textId="4BAC0272" w:rsidR="00C434B7" w:rsidDel="00255C1A" w:rsidRDefault="00000000">
      <w:pPr>
        <w:pStyle w:val="TOC3"/>
        <w:rPr>
          <w:del w:id="448" w:author="1" w:date="2022-11-21T17:26:00Z"/>
          <w:rFonts w:asciiTheme="minorHAnsi" w:hAnsiTheme="minorHAnsi" w:cstheme="minorBidi"/>
          <w:noProof/>
          <w:kern w:val="2"/>
          <w:sz w:val="21"/>
          <w:szCs w:val="22"/>
          <w:lang w:val="en-US" w:eastAsia="zh-CN"/>
        </w:rPr>
      </w:pPr>
      <w:del w:id="449" w:author="1" w:date="2022-11-21T17:26:00Z">
        <w:r w:rsidDel="00255C1A">
          <w:rPr>
            <w:rFonts w:eastAsia="等线"/>
            <w:noProof/>
          </w:rPr>
          <w:delText>6.</w:delText>
        </w:r>
        <w:r w:rsidDel="00255C1A">
          <w:rPr>
            <w:rFonts w:eastAsia="等线"/>
            <w:noProof/>
            <w:lang w:val="en-US" w:eastAsia="zh-CN"/>
          </w:rPr>
          <w:delText>8</w:delText>
        </w:r>
        <w:r w:rsidDel="00255C1A">
          <w:rPr>
            <w:rFonts w:eastAsia="等线"/>
            <w:noProof/>
          </w:rPr>
          <w:delText>.3</w:delText>
        </w:r>
        <w:r w:rsidDel="00255C1A">
          <w:rPr>
            <w:rFonts w:asciiTheme="minorHAnsi" w:hAnsiTheme="minorHAnsi" w:cstheme="minorBidi"/>
            <w:noProof/>
            <w:kern w:val="2"/>
            <w:sz w:val="21"/>
            <w:szCs w:val="22"/>
            <w:lang w:val="en-US" w:eastAsia="zh-CN"/>
          </w:rPr>
          <w:tab/>
        </w:r>
        <w:r w:rsidDel="00255C1A">
          <w:rPr>
            <w:rFonts w:eastAsia="等线"/>
            <w:noProof/>
          </w:rPr>
          <w:delText>Evaluation</w:delText>
        </w:r>
        <w:r w:rsidDel="00255C1A">
          <w:rPr>
            <w:noProof/>
          </w:rPr>
          <w:tab/>
          <w:delText>30</w:delText>
        </w:r>
      </w:del>
    </w:p>
    <w:p w14:paraId="05591E6A" w14:textId="367080B9" w:rsidR="00C434B7" w:rsidDel="00255C1A" w:rsidRDefault="00000000">
      <w:pPr>
        <w:pStyle w:val="TOC2"/>
        <w:rPr>
          <w:del w:id="450" w:author="1" w:date="2022-11-21T17:26:00Z"/>
          <w:rFonts w:asciiTheme="minorHAnsi" w:hAnsiTheme="minorHAnsi" w:cstheme="minorBidi"/>
          <w:noProof/>
          <w:kern w:val="2"/>
          <w:sz w:val="21"/>
          <w:szCs w:val="22"/>
          <w:lang w:val="en-US" w:eastAsia="zh-CN"/>
        </w:rPr>
      </w:pPr>
      <w:del w:id="451" w:author="1" w:date="2022-11-21T17:26:00Z">
        <w:r w:rsidDel="00255C1A">
          <w:rPr>
            <w:noProof/>
          </w:rPr>
          <w:delText>6.</w:delText>
        </w:r>
        <w:r w:rsidDel="00255C1A">
          <w:rPr>
            <w:noProof/>
            <w:lang w:val="en-US" w:eastAsia="zh-CN"/>
          </w:rPr>
          <w:delText>9</w:delText>
        </w:r>
        <w:r w:rsidDel="00255C1A">
          <w:rPr>
            <w:rFonts w:asciiTheme="minorHAnsi" w:hAnsiTheme="minorHAnsi" w:cstheme="minorBidi"/>
            <w:noProof/>
            <w:kern w:val="2"/>
            <w:sz w:val="21"/>
            <w:szCs w:val="22"/>
            <w:lang w:val="en-US" w:eastAsia="zh-CN"/>
          </w:rPr>
          <w:tab/>
        </w:r>
        <w:r w:rsidDel="00255C1A">
          <w:rPr>
            <w:noProof/>
          </w:rPr>
          <w:delText>Solution #</w:delText>
        </w:r>
        <w:r w:rsidDel="00255C1A">
          <w:rPr>
            <w:noProof/>
            <w:lang w:val="en-US" w:eastAsia="zh-CN"/>
          </w:rPr>
          <w:delText>9</w:delText>
        </w:r>
        <w:r w:rsidDel="00255C1A">
          <w:rPr>
            <w:noProof/>
          </w:rPr>
          <w:delText>: Anomalous NF behaviour event related data collection and anomalous NF detection</w:delText>
        </w:r>
        <w:r w:rsidDel="00255C1A">
          <w:rPr>
            <w:noProof/>
          </w:rPr>
          <w:tab/>
          <w:delText>30</w:delText>
        </w:r>
      </w:del>
    </w:p>
    <w:p w14:paraId="46F07C48" w14:textId="0D9A0165" w:rsidR="00C434B7" w:rsidDel="00255C1A" w:rsidRDefault="00000000">
      <w:pPr>
        <w:pStyle w:val="TOC3"/>
        <w:rPr>
          <w:del w:id="452" w:author="1" w:date="2022-11-21T17:26:00Z"/>
          <w:rFonts w:asciiTheme="minorHAnsi" w:hAnsiTheme="minorHAnsi" w:cstheme="minorBidi"/>
          <w:noProof/>
          <w:kern w:val="2"/>
          <w:sz w:val="21"/>
          <w:szCs w:val="22"/>
          <w:lang w:val="en-US" w:eastAsia="zh-CN"/>
        </w:rPr>
      </w:pPr>
      <w:del w:id="453" w:author="1" w:date="2022-11-21T17:26:00Z">
        <w:r w:rsidDel="00255C1A">
          <w:rPr>
            <w:noProof/>
          </w:rPr>
          <w:delText>6.</w:delText>
        </w:r>
        <w:r w:rsidDel="00255C1A">
          <w:rPr>
            <w:noProof/>
            <w:lang w:val="en-US" w:eastAsia="zh-CN"/>
          </w:rPr>
          <w:delText>9</w:delText>
        </w:r>
        <w:r w:rsidDel="00255C1A">
          <w:rPr>
            <w:noProof/>
          </w:rPr>
          <w:delText>.1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30</w:delText>
        </w:r>
      </w:del>
    </w:p>
    <w:p w14:paraId="12DCC3B4" w14:textId="26334D28" w:rsidR="00C434B7" w:rsidDel="00255C1A" w:rsidRDefault="00000000">
      <w:pPr>
        <w:pStyle w:val="TOC3"/>
        <w:rPr>
          <w:del w:id="454" w:author="1" w:date="2022-11-21T17:26:00Z"/>
          <w:rFonts w:asciiTheme="minorHAnsi" w:hAnsiTheme="minorHAnsi" w:cstheme="minorBidi"/>
          <w:noProof/>
          <w:kern w:val="2"/>
          <w:sz w:val="21"/>
          <w:szCs w:val="22"/>
          <w:lang w:val="en-US" w:eastAsia="zh-CN"/>
        </w:rPr>
      </w:pPr>
      <w:del w:id="455" w:author="1" w:date="2022-11-21T17:26:00Z">
        <w:r w:rsidDel="00255C1A">
          <w:rPr>
            <w:noProof/>
          </w:rPr>
          <w:lastRenderedPageBreak/>
          <w:delText>6.</w:delText>
        </w:r>
        <w:r w:rsidDel="00255C1A">
          <w:rPr>
            <w:noProof/>
            <w:lang w:val="en-US" w:eastAsia="zh-CN"/>
          </w:rPr>
          <w:delText>9</w:delText>
        </w:r>
        <w:r w:rsidDel="00255C1A">
          <w:rPr>
            <w:noProof/>
          </w:rPr>
          <w:delText>.2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30</w:delText>
        </w:r>
      </w:del>
    </w:p>
    <w:p w14:paraId="3A4C994C" w14:textId="06F76274" w:rsidR="00C434B7" w:rsidDel="00255C1A" w:rsidRDefault="00000000">
      <w:pPr>
        <w:pStyle w:val="TOC3"/>
        <w:rPr>
          <w:del w:id="456" w:author="1" w:date="2022-11-21T17:26:00Z"/>
          <w:rFonts w:asciiTheme="minorHAnsi" w:hAnsiTheme="minorHAnsi" w:cstheme="minorBidi"/>
          <w:noProof/>
          <w:kern w:val="2"/>
          <w:sz w:val="21"/>
          <w:szCs w:val="22"/>
          <w:lang w:val="en-US" w:eastAsia="zh-CN"/>
        </w:rPr>
      </w:pPr>
      <w:del w:id="457" w:author="1" w:date="2022-11-21T17:26:00Z">
        <w:r w:rsidDel="00255C1A">
          <w:rPr>
            <w:noProof/>
          </w:rPr>
          <w:delText>6.</w:delText>
        </w:r>
        <w:r w:rsidDel="00255C1A">
          <w:rPr>
            <w:noProof/>
            <w:lang w:val="en-US" w:eastAsia="zh-CN"/>
          </w:rPr>
          <w:delText>9</w:delText>
        </w:r>
        <w:r w:rsidDel="00255C1A">
          <w:rPr>
            <w:noProof/>
          </w:rPr>
          <w:delText>.3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33</w:delText>
        </w:r>
      </w:del>
    </w:p>
    <w:p w14:paraId="27A1C856" w14:textId="2F561C9F" w:rsidR="00C434B7" w:rsidDel="00255C1A" w:rsidRDefault="00000000">
      <w:pPr>
        <w:pStyle w:val="TOC2"/>
        <w:rPr>
          <w:del w:id="458" w:author="1" w:date="2022-11-21T17:26:00Z"/>
          <w:rFonts w:asciiTheme="minorHAnsi" w:hAnsiTheme="minorHAnsi" w:cstheme="minorBidi"/>
          <w:noProof/>
          <w:kern w:val="2"/>
          <w:sz w:val="21"/>
          <w:szCs w:val="22"/>
          <w:lang w:val="en-US" w:eastAsia="zh-CN"/>
        </w:rPr>
      </w:pPr>
      <w:del w:id="459" w:author="1" w:date="2022-11-21T17:26:00Z">
        <w:r w:rsidDel="00255C1A">
          <w:rPr>
            <w:noProof/>
          </w:rPr>
          <w:delText>6.Y</w:delText>
        </w:r>
        <w:r w:rsidDel="00255C1A">
          <w:rPr>
            <w:rFonts w:asciiTheme="minorHAnsi" w:hAnsiTheme="minorHAnsi" w:cstheme="minorBidi"/>
            <w:noProof/>
            <w:kern w:val="2"/>
            <w:sz w:val="21"/>
            <w:szCs w:val="22"/>
            <w:lang w:val="en-US" w:eastAsia="zh-CN"/>
          </w:rPr>
          <w:tab/>
        </w:r>
        <w:r w:rsidDel="00255C1A">
          <w:rPr>
            <w:noProof/>
          </w:rPr>
          <w:delText>Solution #Y: &lt;Solution Name&gt;</w:delText>
        </w:r>
        <w:r w:rsidDel="00255C1A">
          <w:rPr>
            <w:noProof/>
          </w:rPr>
          <w:tab/>
          <w:delText>33</w:delText>
        </w:r>
      </w:del>
    </w:p>
    <w:p w14:paraId="048F48EA" w14:textId="3DA7799D" w:rsidR="00C434B7" w:rsidDel="00255C1A" w:rsidRDefault="00000000">
      <w:pPr>
        <w:pStyle w:val="TOC3"/>
        <w:rPr>
          <w:del w:id="460" w:author="1" w:date="2022-11-21T17:26:00Z"/>
          <w:rFonts w:asciiTheme="minorHAnsi" w:hAnsiTheme="minorHAnsi" w:cstheme="minorBidi"/>
          <w:noProof/>
          <w:kern w:val="2"/>
          <w:sz w:val="21"/>
          <w:szCs w:val="22"/>
          <w:lang w:val="en-US" w:eastAsia="zh-CN"/>
        </w:rPr>
      </w:pPr>
      <w:del w:id="461" w:author="1" w:date="2022-11-21T17:26:00Z">
        <w:r w:rsidDel="00255C1A">
          <w:rPr>
            <w:noProof/>
          </w:rPr>
          <w:delText>6.Y.1</w:delText>
        </w:r>
        <w:r w:rsidDel="00255C1A">
          <w:rPr>
            <w:rFonts w:asciiTheme="minorHAnsi" w:hAnsiTheme="minorHAnsi" w:cstheme="minorBidi"/>
            <w:noProof/>
            <w:kern w:val="2"/>
            <w:sz w:val="21"/>
            <w:szCs w:val="22"/>
            <w:lang w:val="en-US" w:eastAsia="zh-CN"/>
          </w:rPr>
          <w:tab/>
        </w:r>
        <w:r w:rsidDel="00255C1A">
          <w:rPr>
            <w:noProof/>
          </w:rPr>
          <w:delText>Introduction</w:delText>
        </w:r>
        <w:r w:rsidDel="00255C1A">
          <w:rPr>
            <w:noProof/>
          </w:rPr>
          <w:tab/>
          <w:delText>33</w:delText>
        </w:r>
      </w:del>
    </w:p>
    <w:p w14:paraId="07ECD8EE" w14:textId="2585CA2B" w:rsidR="00C434B7" w:rsidDel="00255C1A" w:rsidRDefault="00000000">
      <w:pPr>
        <w:pStyle w:val="TOC3"/>
        <w:rPr>
          <w:del w:id="462" w:author="1" w:date="2022-11-21T17:26:00Z"/>
          <w:rFonts w:asciiTheme="minorHAnsi" w:hAnsiTheme="minorHAnsi" w:cstheme="minorBidi"/>
          <w:noProof/>
          <w:kern w:val="2"/>
          <w:sz w:val="21"/>
          <w:szCs w:val="22"/>
          <w:lang w:val="en-US" w:eastAsia="zh-CN"/>
        </w:rPr>
      </w:pPr>
      <w:del w:id="463" w:author="1" w:date="2022-11-21T17:26:00Z">
        <w:r w:rsidDel="00255C1A">
          <w:rPr>
            <w:noProof/>
          </w:rPr>
          <w:delText>6.Y.2</w:delText>
        </w:r>
        <w:r w:rsidDel="00255C1A">
          <w:rPr>
            <w:rFonts w:asciiTheme="minorHAnsi" w:hAnsiTheme="minorHAnsi" w:cstheme="minorBidi"/>
            <w:noProof/>
            <w:kern w:val="2"/>
            <w:sz w:val="21"/>
            <w:szCs w:val="22"/>
            <w:lang w:val="en-US" w:eastAsia="zh-CN"/>
          </w:rPr>
          <w:tab/>
        </w:r>
        <w:r w:rsidDel="00255C1A">
          <w:rPr>
            <w:noProof/>
          </w:rPr>
          <w:delText>Solution details</w:delText>
        </w:r>
        <w:r w:rsidDel="00255C1A">
          <w:rPr>
            <w:noProof/>
          </w:rPr>
          <w:tab/>
          <w:delText>33</w:delText>
        </w:r>
      </w:del>
    </w:p>
    <w:p w14:paraId="244AE47A" w14:textId="39BAB87F" w:rsidR="00C434B7" w:rsidDel="00255C1A" w:rsidRDefault="00000000">
      <w:pPr>
        <w:pStyle w:val="TOC3"/>
        <w:rPr>
          <w:del w:id="464" w:author="1" w:date="2022-11-21T17:26:00Z"/>
          <w:rFonts w:asciiTheme="minorHAnsi" w:hAnsiTheme="minorHAnsi" w:cstheme="minorBidi"/>
          <w:noProof/>
          <w:kern w:val="2"/>
          <w:sz w:val="21"/>
          <w:szCs w:val="22"/>
          <w:lang w:val="en-US" w:eastAsia="zh-CN"/>
        </w:rPr>
      </w:pPr>
      <w:del w:id="465" w:author="1" w:date="2022-11-21T17:26:00Z">
        <w:r w:rsidDel="00255C1A">
          <w:rPr>
            <w:noProof/>
          </w:rPr>
          <w:delText>6.Y.3</w:delText>
        </w:r>
        <w:r w:rsidDel="00255C1A">
          <w:rPr>
            <w:rFonts w:asciiTheme="minorHAnsi" w:hAnsiTheme="minorHAnsi" w:cstheme="minorBidi"/>
            <w:noProof/>
            <w:kern w:val="2"/>
            <w:sz w:val="21"/>
            <w:szCs w:val="22"/>
            <w:lang w:val="en-US" w:eastAsia="zh-CN"/>
          </w:rPr>
          <w:tab/>
        </w:r>
        <w:r w:rsidDel="00255C1A">
          <w:rPr>
            <w:noProof/>
          </w:rPr>
          <w:delText>Evaluation</w:delText>
        </w:r>
        <w:r w:rsidDel="00255C1A">
          <w:rPr>
            <w:noProof/>
          </w:rPr>
          <w:tab/>
          <w:delText>33</w:delText>
        </w:r>
      </w:del>
    </w:p>
    <w:p w14:paraId="682BD0C5" w14:textId="44EE2404" w:rsidR="00C434B7" w:rsidDel="00255C1A" w:rsidRDefault="00000000">
      <w:pPr>
        <w:pStyle w:val="TOC1"/>
        <w:rPr>
          <w:del w:id="466" w:author="1" w:date="2022-11-21T17:26:00Z"/>
          <w:rFonts w:asciiTheme="minorHAnsi" w:hAnsiTheme="minorHAnsi" w:cstheme="minorBidi"/>
          <w:noProof/>
          <w:kern w:val="2"/>
          <w:sz w:val="21"/>
          <w:szCs w:val="22"/>
          <w:lang w:val="en-US" w:eastAsia="zh-CN"/>
        </w:rPr>
      </w:pPr>
      <w:del w:id="467" w:author="1" w:date="2022-11-21T17:26:00Z">
        <w:r w:rsidDel="00255C1A">
          <w:rPr>
            <w:noProof/>
          </w:rPr>
          <w:delText>7</w:delText>
        </w:r>
        <w:r w:rsidDel="00255C1A">
          <w:rPr>
            <w:rFonts w:asciiTheme="minorHAnsi" w:hAnsiTheme="minorHAnsi" w:cstheme="minorBidi"/>
            <w:noProof/>
            <w:kern w:val="2"/>
            <w:sz w:val="21"/>
            <w:szCs w:val="22"/>
            <w:lang w:val="en-US" w:eastAsia="zh-CN"/>
          </w:rPr>
          <w:tab/>
        </w:r>
        <w:r w:rsidDel="00255C1A">
          <w:rPr>
            <w:noProof/>
          </w:rPr>
          <w:delText>Conclusions</w:delText>
        </w:r>
        <w:r w:rsidDel="00255C1A">
          <w:rPr>
            <w:noProof/>
          </w:rPr>
          <w:tab/>
          <w:delText>33</w:delText>
        </w:r>
      </w:del>
    </w:p>
    <w:p w14:paraId="73F4F519" w14:textId="40A35AAF" w:rsidR="00C434B7" w:rsidDel="00255C1A" w:rsidRDefault="00000000">
      <w:pPr>
        <w:pStyle w:val="TOC8"/>
        <w:rPr>
          <w:del w:id="468" w:author="1" w:date="2022-11-21T17:26:00Z"/>
          <w:rFonts w:asciiTheme="minorHAnsi" w:hAnsiTheme="minorHAnsi" w:cstheme="minorBidi"/>
          <w:b w:val="0"/>
          <w:noProof/>
          <w:kern w:val="2"/>
          <w:sz w:val="21"/>
          <w:szCs w:val="22"/>
          <w:lang w:val="en-US" w:eastAsia="zh-CN"/>
        </w:rPr>
      </w:pPr>
      <w:del w:id="469" w:author="1" w:date="2022-11-21T17:26:00Z">
        <w:r w:rsidDel="00255C1A">
          <w:rPr>
            <w:noProof/>
          </w:rPr>
          <w:delText>Annex A (informative): Change history</w:delText>
        </w:r>
        <w:r w:rsidDel="00255C1A">
          <w:rPr>
            <w:noProof/>
          </w:rPr>
          <w:tab/>
          <w:delText>34</w:delText>
        </w:r>
      </w:del>
    </w:p>
    <w:p w14:paraId="176BB0A1" w14:textId="77777777" w:rsidR="00C434B7" w:rsidRDefault="00000000">
      <w:r>
        <w:rPr>
          <w:sz w:val="22"/>
        </w:rPr>
        <w:fldChar w:fldCharType="end"/>
      </w:r>
    </w:p>
    <w:p w14:paraId="1963BD5F" w14:textId="77777777" w:rsidR="00C434B7" w:rsidRDefault="00000000">
      <w:pPr>
        <w:pStyle w:val="1"/>
      </w:pPr>
      <w:bookmarkStart w:id="470" w:name="foreword"/>
      <w:bookmarkStart w:id="471" w:name="_Toc119944026"/>
      <w:bookmarkEnd w:id="470"/>
      <w:r>
        <w:t>Foreword</w:t>
      </w:r>
      <w:bookmarkEnd w:id="471"/>
    </w:p>
    <w:p w14:paraId="2264B7C9" w14:textId="77777777" w:rsidR="00C434B7" w:rsidRDefault="00000000">
      <w:r>
        <w:t xml:space="preserve">This Technical </w:t>
      </w:r>
      <w:bookmarkStart w:id="472" w:name="spectype3"/>
      <w:r>
        <w:t>Report</w:t>
      </w:r>
      <w:bookmarkEnd w:id="472"/>
      <w:r>
        <w:t xml:space="preserve"> has been produced by the 3rd Generation Partnership Project (3GPP).</w:t>
      </w:r>
    </w:p>
    <w:p w14:paraId="0CEB5E6F" w14:textId="77777777" w:rsidR="00C434B7"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C927595" w14:textId="77777777" w:rsidR="00C434B7" w:rsidRDefault="00000000">
      <w:pPr>
        <w:pStyle w:val="B1"/>
        <w:ind w:left="400" w:hanging="400"/>
      </w:pPr>
      <w:r>
        <w:t>Version x.y.z</w:t>
      </w:r>
    </w:p>
    <w:p w14:paraId="59B5A3E1" w14:textId="77777777" w:rsidR="00C434B7" w:rsidRDefault="00000000">
      <w:pPr>
        <w:pStyle w:val="B1"/>
        <w:ind w:left="400" w:hanging="400"/>
      </w:pPr>
      <w:r>
        <w:t>where:</w:t>
      </w:r>
    </w:p>
    <w:p w14:paraId="285CC4E8" w14:textId="77777777" w:rsidR="00C434B7" w:rsidRDefault="00000000">
      <w:pPr>
        <w:pStyle w:val="B2"/>
      </w:pPr>
      <w:r>
        <w:t>x</w:t>
      </w:r>
      <w:r>
        <w:tab/>
        <w:t>the first digit:</w:t>
      </w:r>
    </w:p>
    <w:p w14:paraId="09FACDC7" w14:textId="77777777" w:rsidR="00C434B7" w:rsidRDefault="00000000">
      <w:pPr>
        <w:pStyle w:val="B3"/>
      </w:pPr>
      <w:r>
        <w:t>1</w:t>
      </w:r>
      <w:r>
        <w:tab/>
        <w:t>presented to TSG for information;</w:t>
      </w:r>
    </w:p>
    <w:p w14:paraId="75B5086E" w14:textId="77777777" w:rsidR="00C434B7" w:rsidRDefault="00000000">
      <w:pPr>
        <w:pStyle w:val="B3"/>
      </w:pPr>
      <w:r>
        <w:t>2</w:t>
      </w:r>
      <w:r>
        <w:tab/>
        <w:t>presented to TSG for approval;</w:t>
      </w:r>
    </w:p>
    <w:p w14:paraId="3D116C8E" w14:textId="77777777" w:rsidR="00C434B7" w:rsidRDefault="00000000">
      <w:pPr>
        <w:pStyle w:val="B3"/>
      </w:pPr>
      <w:r>
        <w:t>3</w:t>
      </w:r>
      <w:r>
        <w:tab/>
        <w:t>or greater indicates TSG approved document under change control.</w:t>
      </w:r>
    </w:p>
    <w:p w14:paraId="607E6285" w14:textId="77777777" w:rsidR="00C434B7" w:rsidRDefault="00000000">
      <w:pPr>
        <w:pStyle w:val="B2"/>
      </w:pPr>
      <w:r>
        <w:t>y</w:t>
      </w:r>
      <w:r>
        <w:tab/>
        <w:t>the second digit is incremented for all changes of substance, i.e. technical enhancements, corrections, updates, etc.</w:t>
      </w:r>
    </w:p>
    <w:p w14:paraId="6B966779" w14:textId="77777777" w:rsidR="00C434B7" w:rsidRDefault="00000000">
      <w:pPr>
        <w:pStyle w:val="B2"/>
      </w:pPr>
      <w:r>
        <w:t>z</w:t>
      </w:r>
      <w:r>
        <w:tab/>
        <w:t>the third digit is incremented when editorial only changes have been incorporated in the document.</w:t>
      </w:r>
    </w:p>
    <w:p w14:paraId="040C8106" w14:textId="77777777" w:rsidR="00C434B7" w:rsidRDefault="00000000">
      <w:r>
        <w:t>In the present document, modal verbs have the following meanings:</w:t>
      </w:r>
    </w:p>
    <w:p w14:paraId="6EBE8497" w14:textId="77777777" w:rsidR="00C434B7" w:rsidRDefault="00000000">
      <w:pPr>
        <w:pStyle w:val="EX"/>
      </w:pPr>
      <w:r>
        <w:rPr>
          <w:b/>
        </w:rPr>
        <w:t>shall</w:t>
      </w:r>
      <w:r>
        <w:tab/>
      </w:r>
      <w:r>
        <w:tab/>
        <w:t>indicates a mandatory requirement to do something</w:t>
      </w:r>
    </w:p>
    <w:p w14:paraId="1DF184A7" w14:textId="77777777" w:rsidR="00C434B7" w:rsidRDefault="00000000">
      <w:pPr>
        <w:pStyle w:val="EX"/>
      </w:pPr>
      <w:r>
        <w:rPr>
          <w:b/>
        </w:rPr>
        <w:t>shall not</w:t>
      </w:r>
      <w:r>
        <w:tab/>
        <w:t>indicates an interdiction (prohibition) to do something</w:t>
      </w:r>
    </w:p>
    <w:p w14:paraId="557AAE71" w14:textId="77777777" w:rsidR="00C434B7" w:rsidRDefault="00000000">
      <w:r>
        <w:t>The constructions "shall" and "shall not" are confined to the context of normative provisions, and do not appear in Technical Reports.</w:t>
      </w:r>
    </w:p>
    <w:p w14:paraId="5E831298" w14:textId="77777777" w:rsidR="00C434B7" w:rsidRDefault="00000000">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56D407C" w14:textId="77777777" w:rsidR="00C434B7" w:rsidRDefault="00000000">
      <w:pPr>
        <w:pStyle w:val="EX"/>
      </w:pPr>
      <w:r>
        <w:rPr>
          <w:b/>
        </w:rPr>
        <w:t>should</w:t>
      </w:r>
      <w:r>
        <w:tab/>
      </w:r>
      <w:r>
        <w:tab/>
        <w:t>indicates a recommendation to do something</w:t>
      </w:r>
    </w:p>
    <w:p w14:paraId="2B4FCB23" w14:textId="77777777" w:rsidR="00C434B7" w:rsidRDefault="00000000">
      <w:pPr>
        <w:pStyle w:val="EX"/>
      </w:pPr>
      <w:r>
        <w:rPr>
          <w:b/>
        </w:rPr>
        <w:t>should not</w:t>
      </w:r>
      <w:r>
        <w:tab/>
        <w:t>indicates a recommendation not to do something</w:t>
      </w:r>
    </w:p>
    <w:p w14:paraId="2F30BB62" w14:textId="77777777" w:rsidR="00C434B7" w:rsidRDefault="00000000">
      <w:pPr>
        <w:pStyle w:val="EX"/>
      </w:pPr>
      <w:r>
        <w:rPr>
          <w:b/>
        </w:rPr>
        <w:t>may</w:t>
      </w:r>
      <w:r>
        <w:tab/>
      </w:r>
      <w:r>
        <w:tab/>
        <w:t>indicates permission to do something</w:t>
      </w:r>
    </w:p>
    <w:p w14:paraId="7B9164E2" w14:textId="77777777" w:rsidR="00C434B7" w:rsidRDefault="00000000">
      <w:pPr>
        <w:pStyle w:val="EX"/>
      </w:pPr>
      <w:r>
        <w:rPr>
          <w:b/>
        </w:rPr>
        <w:t>need not</w:t>
      </w:r>
      <w:r>
        <w:tab/>
        <w:t>indicates permission not to do something</w:t>
      </w:r>
    </w:p>
    <w:p w14:paraId="13D81A7B" w14:textId="77777777" w:rsidR="00C434B7" w:rsidRDefault="00000000">
      <w:r>
        <w:t>The construction "may not" is ambiguous and is not used in normative elements. The unambiguous constructions "might not" or "shall not" are used instead, depending upon the meaning intended.</w:t>
      </w:r>
    </w:p>
    <w:p w14:paraId="647C9535" w14:textId="77777777" w:rsidR="00C434B7" w:rsidRDefault="00000000">
      <w:pPr>
        <w:pStyle w:val="EX"/>
      </w:pPr>
      <w:r>
        <w:rPr>
          <w:b/>
        </w:rPr>
        <w:t>can</w:t>
      </w:r>
      <w:r>
        <w:tab/>
      </w:r>
      <w:r>
        <w:tab/>
        <w:t>indicates that something is possible</w:t>
      </w:r>
    </w:p>
    <w:p w14:paraId="1A74F8C2" w14:textId="77777777" w:rsidR="00C434B7" w:rsidRDefault="00000000">
      <w:pPr>
        <w:pStyle w:val="EX"/>
      </w:pPr>
      <w:r>
        <w:rPr>
          <w:b/>
        </w:rPr>
        <w:t>cannot</w:t>
      </w:r>
      <w:r>
        <w:tab/>
      </w:r>
      <w:r>
        <w:tab/>
        <w:t>indicates that something is impossible</w:t>
      </w:r>
    </w:p>
    <w:p w14:paraId="1477F08A" w14:textId="77777777" w:rsidR="00C434B7" w:rsidRDefault="00000000">
      <w:r>
        <w:lastRenderedPageBreak/>
        <w:t>The constructions "can" and "cannot" are not substitutes for "may" and "need not".</w:t>
      </w:r>
    </w:p>
    <w:p w14:paraId="58538B3D" w14:textId="77777777" w:rsidR="00C434B7" w:rsidRDefault="00000000">
      <w:pPr>
        <w:pStyle w:val="EX"/>
      </w:pPr>
      <w:r>
        <w:rPr>
          <w:b/>
        </w:rPr>
        <w:t>will</w:t>
      </w:r>
      <w:r>
        <w:tab/>
      </w:r>
      <w:r>
        <w:tab/>
        <w:t>indicates that something is certain or expected to happen as a result of action taken by an agency the behaviour of which is outside the scope of the present document</w:t>
      </w:r>
    </w:p>
    <w:p w14:paraId="18118A57" w14:textId="77777777" w:rsidR="00C434B7" w:rsidRDefault="00000000">
      <w:pPr>
        <w:pStyle w:val="EX"/>
      </w:pPr>
      <w:r>
        <w:rPr>
          <w:b/>
        </w:rPr>
        <w:t>will not</w:t>
      </w:r>
      <w:r>
        <w:tab/>
      </w:r>
      <w:r>
        <w:tab/>
        <w:t>indicates that something is certain or expected not to happen as a result of action taken by an agency the behaviour of which is outside the scope of the present document</w:t>
      </w:r>
    </w:p>
    <w:p w14:paraId="73F4E3A6" w14:textId="77777777" w:rsidR="00C434B7" w:rsidRDefault="00000000">
      <w:pPr>
        <w:pStyle w:val="EX"/>
      </w:pPr>
      <w:r>
        <w:rPr>
          <w:b/>
        </w:rPr>
        <w:t>might</w:t>
      </w:r>
      <w:r>
        <w:tab/>
        <w:t>indicates a likelihood that something will happen as a result of action taken by some agency the behaviour of which is outside the scope of the present document</w:t>
      </w:r>
    </w:p>
    <w:p w14:paraId="14CE526A" w14:textId="77777777" w:rsidR="00C434B7" w:rsidRDefault="00000000">
      <w:pPr>
        <w:pStyle w:val="EX"/>
      </w:pPr>
      <w:r>
        <w:rPr>
          <w:b/>
        </w:rPr>
        <w:t>might not</w:t>
      </w:r>
      <w:r>
        <w:tab/>
        <w:t>indicates a likelihood that something will not happen as a result of action taken by some agency the behaviour of which is outside the scope of the present document</w:t>
      </w:r>
    </w:p>
    <w:p w14:paraId="4A3C70C4" w14:textId="77777777" w:rsidR="00C434B7" w:rsidRDefault="00000000">
      <w:r>
        <w:t>In addition:</w:t>
      </w:r>
    </w:p>
    <w:p w14:paraId="0BBEFB41" w14:textId="77777777" w:rsidR="00C434B7" w:rsidRDefault="00000000">
      <w:pPr>
        <w:pStyle w:val="EX"/>
      </w:pPr>
      <w:r>
        <w:rPr>
          <w:b/>
        </w:rPr>
        <w:t>is</w:t>
      </w:r>
      <w:r>
        <w:tab/>
        <w:t>(or any other verb in the indicative mood) indicates a statement of fact</w:t>
      </w:r>
    </w:p>
    <w:p w14:paraId="38B99D3E" w14:textId="77777777" w:rsidR="00C434B7" w:rsidRDefault="00000000">
      <w:pPr>
        <w:pStyle w:val="EX"/>
      </w:pPr>
      <w:r>
        <w:rPr>
          <w:b/>
        </w:rPr>
        <w:t>is not</w:t>
      </w:r>
      <w:r>
        <w:tab/>
        <w:t>(or any other negative verb in the indicative mood) indicates a statement of fact</w:t>
      </w:r>
    </w:p>
    <w:p w14:paraId="43D228F1" w14:textId="77777777" w:rsidR="00C434B7" w:rsidRDefault="00000000">
      <w:r>
        <w:t>The constructions "is" and "is not" do not indicate requirements.</w:t>
      </w:r>
    </w:p>
    <w:p w14:paraId="70798216" w14:textId="77777777" w:rsidR="00C434B7" w:rsidRDefault="00000000">
      <w:pPr>
        <w:pStyle w:val="1"/>
        <w:ind w:left="0" w:firstLine="0"/>
      </w:pPr>
      <w:bookmarkStart w:id="473" w:name="introduction"/>
      <w:bookmarkEnd w:id="473"/>
      <w:r>
        <w:br w:type="page"/>
      </w:r>
      <w:bookmarkStart w:id="474" w:name="scope"/>
      <w:bookmarkStart w:id="475" w:name="_Toc119944027"/>
      <w:bookmarkEnd w:id="474"/>
      <w:r>
        <w:lastRenderedPageBreak/>
        <w:t>1</w:t>
      </w:r>
      <w:r>
        <w:tab/>
        <w:t>Scope</w:t>
      </w:r>
      <w:bookmarkEnd w:id="475"/>
    </w:p>
    <w:p w14:paraId="00806C59" w14:textId="77777777" w:rsidR="00C434B7" w:rsidRDefault="00000000">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eastAsia="等线" w:hint="eastAsia"/>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eastAsia="等线" w:hint="eastAsia"/>
          <w:lang w:eastAsia="zh-CN"/>
        </w:rPr>
        <w:t>ore specifically, this document will identify security issues</w:t>
      </w:r>
      <w:r>
        <w:rPr>
          <w:rFonts w:eastAsia="等线"/>
          <w:lang w:eastAsia="zh-CN"/>
        </w:rPr>
        <w:t xml:space="preserve"> and requirements</w:t>
      </w:r>
      <w:r>
        <w:rPr>
          <w:rFonts w:eastAsia="等线" w:hint="eastAsia"/>
          <w:lang w:eastAsia="zh-CN"/>
        </w:rPr>
        <w:t xml:space="preserve"> and </w:t>
      </w:r>
      <w:r>
        <w:rPr>
          <w:rFonts w:eastAsia="等线"/>
          <w:lang w:eastAsia="zh-CN"/>
        </w:rPr>
        <w:t xml:space="preserve">provide </w:t>
      </w:r>
      <w:r>
        <w:rPr>
          <w:rFonts w:eastAsia="等线" w:hint="eastAsia"/>
          <w:lang w:eastAsia="zh-CN"/>
        </w:rPr>
        <w:t xml:space="preserve">corresponding </w:t>
      </w:r>
      <w:r>
        <w:rPr>
          <w:rFonts w:eastAsia="等线"/>
          <w:lang w:eastAsia="zh-CN"/>
        </w:rPr>
        <w:t xml:space="preserve">security </w:t>
      </w:r>
      <w:r>
        <w:rPr>
          <w:rFonts w:eastAsia="等线" w:hint="eastAsia"/>
          <w:lang w:eastAsia="zh-CN"/>
        </w:rPr>
        <w:t>solutions</w:t>
      </w:r>
      <w:r>
        <w:rPr>
          <w:rFonts w:eastAsia="等线"/>
        </w:rPr>
        <w:t xml:space="preserve"> </w:t>
      </w:r>
      <w:r>
        <w:rPr>
          <w:rFonts w:eastAsia="等线" w:hint="eastAsia"/>
          <w:lang w:eastAsia="zh-CN"/>
        </w:rPr>
        <w:t>related to the following scenarios:</w:t>
      </w:r>
    </w:p>
    <w:p w14:paraId="59C94A9A" w14:textId="77777777" w:rsidR="00C434B7" w:rsidRDefault="00000000">
      <w:pPr>
        <w:pStyle w:val="21"/>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14:paraId="1A3FDF99" w14:textId="77777777" w:rsidR="00C434B7" w:rsidRDefault="00000000">
      <w:pPr>
        <w:pStyle w:val="21"/>
        <w:rPr>
          <w:lang w:eastAsia="zh-CN"/>
        </w:rPr>
      </w:pPr>
      <w:r>
        <w:t>-</w:t>
      </w:r>
      <w:r>
        <w:tab/>
      </w:r>
      <w:r>
        <w:rPr>
          <w:lang w:eastAsia="zh-CN"/>
        </w:rPr>
        <w:t>Handling of sensitive information inherent to application detection, roaming and location information.</w:t>
      </w:r>
    </w:p>
    <w:p w14:paraId="1F71B3DF" w14:textId="77777777" w:rsidR="00C434B7" w:rsidRDefault="00000000">
      <w:pPr>
        <w:pStyle w:val="21"/>
        <w:rPr>
          <w:lang w:eastAsia="zh-CN"/>
        </w:rPr>
      </w:pPr>
      <w:r>
        <w:t>-</w:t>
      </w:r>
      <w:r>
        <w:tab/>
      </w:r>
      <w:r>
        <w:rPr>
          <w:rFonts w:hint="eastAsia"/>
          <w:lang w:eastAsia="zh-CN"/>
        </w:rPr>
        <w:t xml:space="preserve">KIs from R17 which </w:t>
      </w:r>
      <w:r>
        <w:rPr>
          <w:lang w:eastAsia="zh-CN"/>
        </w:rPr>
        <w:t>don’t</w:t>
      </w:r>
      <w:r>
        <w:rPr>
          <w:rFonts w:hint="eastAsia"/>
          <w:lang w:eastAsia="zh-CN"/>
        </w:rPr>
        <w:t xml:space="preserve">  have  enough time to proceed, e.g. NWDAF detection related issues.</w:t>
      </w:r>
    </w:p>
    <w:p w14:paraId="680E29D5" w14:textId="77777777" w:rsidR="00C434B7" w:rsidRDefault="00000000">
      <w:pPr>
        <w:pStyle w:val="21"/>
      </w:pPr>
      <w:r>
        <w:t>-</w:t>
      </w:r>
      <w:r>
        <w:tab/>
        <w:t>Any further security enhancements which need to be studied based upon the ongoing SA2 eNA Phase 3 work</w:t>
      </w:r>
    </w:p>
    <w:p w14:paraId="0267B696" w14:textId="77777777" w:rsidR="00C434B7" w:rsidRDefault="00000000">
      <w:pPr>
        <w:pStyle w:val="1"/>
      </w:pPr>
      <w:bookmarkStart w:id="476" w:name="references"/>
      <w:bookmarkStart w:id="477" w:name="_Toc119944028"/>
      <w:bookmarkEnd w:id="476"/>
      <w:r>
        <w:t>2</w:t>
      </w:r>
      <w:r>
        <w:tab/>
        <w:t>References</w:t>
      </w:r>
      <w:bookmarkEnd w:id="477"/>
    </w:p>
    <w:p w14:paraId="5FD442AD" w14:textId="77777777" w:rsidR="00C434B7" w:rsidRDefault="00000000">
      <w:r>
        <w:t>The following documents contain provisions which, through reference in this text, constitute provisions of the present document.</w:t>
      </w:r>
    </w:p>
    <w:p w14:paraId="6D0ECACD" w14:textId="77777777" w:rsidR="00C434B7" w:rsidRDefault="00000000">
      <w:pPr>
        <w:pStyle w:val="B1"/>
        <w:ind w:left="400" w:hanging="400"/>
      </w:pPr>
      <w:r>
        <w:t>-</w:t>
      </w:r>
      <w:r>
        <w:tab/>
        <w:t>References are either specific (identified by date of publication, edition number, version number, etc.) or non</w:t>
      </w:r>
      <w:r>
        <w:noBreakHyphen/>
        <w:t>specific.</w:t>
      </w:r>
    </w:p>
    <w:p w14:paraId="6B871727" w14:textId="77777777" w:rsidR="00C434B7" w:rsidRDefault="00000000">
      <w:pPr>
        <w:pStyle w:val="B1"/>
        <w:ind w:left="400" w:hanging="400"/>
      </w:pPr>
      <w:r>
        <w:t>-</w:t>
      </w:r>
      <w:r>
        <w:tab/>
        <w:t>For a specific reference, subsequent revisions do not apply.</w:t>
      </w:r>
    </w:p>
    <w:p w14:paraId="38901699" w14:textId="77777777" w:rsidR="00C434B7" w:rsidRDefault="00000000">
      <w:pPr>
        <w:pStyle w:val="B1"/>
        <w:ind w:left="400" w:hanging="40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ABFC6EC" w14:textId="77777777" w:rsidR="00C434B7" w:rsidRDefault="00000000">
      <w:pPr>
        <w:pStyle w:val="EX"/>
      </w:pPr>
      <w:r>
        <w:t>[1]</w:t>
      </w:r>
      <w:r>
        <w:tab/>
        <w:t>3GPP TR 21.905: "Vocabulary for 3GPP Specifications".</w:t>
      </w:r>
    </w:p>
    <w:p w14:paraId="7A3F0F51" w14:textId="77777777" w:rsidR="00C434B7" w:rsidRDefault="00000000">
      <w:pPr>
        <w:pStyle w:val="EX"/>
        <w:rPr>
          <w:rFonts w:eastAsia="等线"/>
        </w:rPr>
      </w:pPr>
      <w:r>
        <w:rPr>
          <w:rFonts w:eastAsia="等线"/>
        </w:rPr>
        <w:t>[</w:t>
      </w:r>
      <w:r>
        <w:rPr>
          <w:rFonts w:hint="eastAsia"/>
          <w:lang w:eastAsia="zh-CN"/>
        </w:rPr>
        <w:t>2</w:t>
      </w:r>
      <w:r>
        <w:rPr>
          <w:rFonts w:eastAsia="等线"/>
        </w:rPr>
        <w:t>]</w:t>
      </w:r>
      <w:r>
        <w:rPr>
          <w:rFonts w:eastAsia="等线"/>
        </w:rPr>
        <w:tab/>
        <w:t>3GPP TS 23.501: "System Architecture for the 5G System; Stage 2".</w:t>
      </w:r>
    </w:p>
    <w:p w14:paraId="603B907B" w14:textId="77777777" w:rsidR="00C434B7" w:rsidRDefault="00000000">
      <w:pPr>
        <w:pStyle w:val="EX"/>
        <w:rPr>
          <w:rFonts w:eastAsia="等线"/>
        </w:rPr>
      </w:pPr>
      <w:r>
        <w:rPr>
          <w:rFonts w:eastAsia="等线"/>
        </w:rPr>
        <w:t>[</w:t>
      </w:r>
      <w:r>
        <w:rPr>
          <w:rFonts w:hint="eastAsia"/>
          <w:lang w:eastAsia="zh-CN"/>
        </w:rPr>
        <w:t>3</w:t>
      </w:r>
      <w:r>
        <w:rPr>
          <w:rFonts w:eastAsia="等线"/>
        </w:rPr>
        <w:t>]</w:t>
      </w:r>
      <w:r>
        <w:rPr>
          <w:rFonts w:eastAsia="等线"/>
        </w:rPr>
        <w:tab/>
        <w:t>3GPP TS 23.502: "Procedures for the 5G system, Stage 2".</w:t>
      </w:r>
    </w:p>
    <w:p w14:paraId="6822BAD6" w14:textId="77777777" w:rsidR="00C434B7" w:rsidRDefault="00000000">
      <w:pPr>
        <w:pStyle w:val="EX"/>
        <w:rPr>
          <w:rFonts w:eastAsia="等线"/>
        </w:rPr>
      </w:pPr>
      <w:r>
        <w:rPr>
          <w:rFonts w:eastAsia="等线"/>
        </w:rPr>
        <w:t>[</w:t>
      </w:r>
      <w:r>
        <w:rPr>
          <w:rFonts w:hint="eastAsia"/>
          <w:lang w:eastAsia="zh-CN"/>
        </w:rPr>
        <w:t>4</w:t>
      </w:r>
      <w:r>
        <w:rPr>
          <w:rFonts w:eastAsia="等线"/>
        </w:rPr>
        <w:t>]</w:t>
      </w:r>
      <w:r>
        <w:rPr>
          <w:rFonts w:eastAsia="等线"/>
        </w:rPr>
        <w:tab/>
        <w:t>3GPP TS 23.503: "Policy and Charging Control Framework for the 5G System".</w:t>
      </w:r>
    </w:p>
    <w:p w14:paraId="1766A320" w14:textId="77777777" w:rsidR="00C434B7" w:rsidRDefault="00000000">
      <w:pPr>
        <w:pStyle w:val="EX"/>
        <w:rPr>
          <w:rFonts w:eastAsia="等线"/>
          <w:lang w:eastAsia="zh-CN"/>
        </w:rPr>
      </w:pPr>
      <w:r>
        <w:rPr>
          <w:rFonts w:eastAsia="等线"/>
        </w:rPr>
        <w:t>[</w:t>
      </w:r>
      <w:r>
        <w:rPr>
          <w:rFonts w:hint="eastAsia"/>
          <w:lang w:eastAsia="zh-CN"/>
        </w:rPr>
        <w:t>5</w:t>
      </w:r>
      <w:r>
        <w:rPr>
          <w:rFonts w:eastAsia="等线"/>
        </w:rPr>
        <w:t>]</w:t>
      </w:r>
      <w:r>
        <w:rPr>
          <w:rFonts w:eastAsia="等线"/>
        </w:rPr>
        <w:tab/>
        <w:t>3GPP TS 23.288: "Architecture enhancements for 5G System (5GS) to support network data analytics services".</w:t>
      </w:r>
    </w:p>
    <w:p w14:paraId="578CAE02" w14:textId="77777777" w:rsidR="00C434B7" w:rsidRDefault="00000000">
      <w:pPr>
        <w:pStyle w:val="EX"/>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eastAsia="等线" w:hint="eastAsia"/>
          <w:lang w:eastAsia="zh-CN"/>
        </w:rPr>
        <w:t>8</w:t>
      </w:r>
      <w:r>
        <w:rPr>
          <w:rFonts w:eastAsia="等线"/>
          <w:lang w:eastAsia="zh-CN"/>
        </w:rPr>
        <w:t>1: "</w:t>
      </w:r>
      <w:r>
        <w:rPr>
          <w:rFonts w:eastAsia="等线"/>
        </w:rPr>
        <w:t xml:space="preserve"> </w:t>
      </w:r>
      <w:r>
        <w:rPr>
          <w:rFonts w:eastAsia="等线"/>
          <w:lang w:eastAsia="zh-CN"/>
        </w:rPr>
        <w:t>Study of Enablers for Network Automation for 5G</w:t>
      </w:r>
      <w:r>
        <w:rPr>
          <w:rFonts w:eastAsia="等线" w:hint="eastAsia"/>
          <w:lang w:eastAsia="zh-CN"/>
        </w:rPr>
        <w:t xml:space="preserve"> </w:t>
      </w:r>
      <w:r>
        <w:rPr>
          <w:rFonts w:eastAsia="等线"/>
          <w:lang w:eastAsia="zh-CN"/>
        </w:rPr>
        <w:t>System (5GS); Phase 3"</w:t>
      </w:r>
      <w:r>
        <w:rPr>
          <w:rFonts w:eastAsia="等线" w:hint="eastAsia"/>
          <w:lang w:eastAsia="zh-CN"/>
        </w:rPr>
        <w:t>.</w:t>
      </w:r>
    </w:p>
    <w:p w14:paraId="4AFC6316" w14:textId="77777777" w:rsidR="00C434B7" w:rsidRDefault="00000000">
      <w:pPr>
        <w:pStyle w:val="EX"/>
        <w:rPr>
          <w:rFonts w:eastAsia="等线"/>
          <w:lang w:eastAsia="zh-CN"/>
        </w:rPr>
      </w:pPr>
      <w:r>
        <w:rPr>
          <w:rFonts w:eastAsia="等线" w:hint="eastAsia"/>
          <w:lang w:eastAsia="zh-CN"/>
        </w:rPr>
        <w:t>[</w:t>
      </w:r>
      <w:r>
        <w:rPr>
          <w:rFonts w:eastAsia="等线" w:hint="eastAsia"/>
          <w:lang w:val="en-US" w:eastAsia="zh-CN"/>
        </w:rPr>
        <w:t>7</w:t>
      </w:r>
      <w:r>
        <w:rPr>
          <w:rFonts w:eastAsia="等线" w:hint="eastAsia"/>
          <w:lang w:eastAsia="zh-CN"/>
        </w:rPr>
        <w:t>]</w:t>
      </w:r>
      <w:r>
        <w:rPr>
          <w:rFonts w:eastAsia="等线" w:hint="eastAsia"/>
          <w:lang w:eastAsia="zh-CN"/>
        </w:rPr>
        <w:tab/>
      </w:r>
      <w:r>
        <w:rPr>
          <w:rFonts w:eastAsia="等线" w:hint="eastAsia"/>
          <w:lang w:eastAsia="zh-CN"/>
        </w:rPr>
        <w:tab/>
        <w:t>3GPP TS 33.501: "Security architecture and procedures for 5G System"</w:t>
      </w:r>
      <w:r>
        <w:rPr>
          <w:rFonts w:eastAsia="等线" w:hint="eastAsia"/>
          <w:lang w:val="en-US" w:eastAsia="zh-CN"/>
        </w:rPr>
        <w:t>.</w:t>
      </w:r>
      <w:r>
        <w:rPr>
          <w:rFonts w:eastAsia="等线" w:hint="eastAsia"/>
          <w:lang w:eastAsia="zh-CN"/>
        </w:rPr>
        <w:t xml:space="preserve"> </w:t>
      </w:r>
    </w:p>
    <w:p w14:paraId="4F720D18" w14:textId="77777777" w:rsidR="00C434B7" w:rsidRDefault="00000000">
      <w:pPr>
        <w:keepLines/>
        <w:ind w:left="1702" w:hanging="1418"/>
        <w:rPr>
          <w:rFonts w:eastAsia="等线"/>
          <w:lang w:val="en-US" w:eastAsia="zh-CN"/>
        </w:rPr>
      </w:pPr>
      <w:r>
        <w:rPr>
          <w:rFonts w:eastAsia="等线"/>
          <w:lang w:eastAsia="zh-CN"/>
        </w:rPr>
        <w:t>[</w:t>
      </w:r>
      <w:r>
        <w:rPr>
          <w:rFonts w:eastAsia="等线" w:hint="eastAsia"/>
          <w:lang w:val="en-US" w:eastAsia="zh-CN"/>
        </w:rPr>
        <w:t>8</w:t>
      </w:r>
      <w:r>
        <w:rPr>
          <w:rFonts w:eastAsia="等线"/>
          <w:lang w:eastAsia="zh-CN"/>
        </w:rPr>
        <w:t>]</w:t>
      </w:r>
      <w:r>
        <w:rPr>
          <w:rFonts w:eastAsia="等线"/>
          <w:lang w:eastAsia="zh-CN"/>
        </w:rPr>
        <w:tab/>
        <w:t xml:space="preserve">3GPP TS 29.510: </w:t>
      </w:r>
      <w:r>
        <w:rPr>
          <w:rFonts w:eastAsia="等线" w:hint="eastAsia"/>
          <w:lang w:eastAsia="zh-CN"/>
        </w:rPr>
        <w:t>"</w:t>
      </w:r>
      <w:r>
        <w:rPr>
          <w:rFonts w:eastAsia="等线"/>
          <w:lang w:eastAsia="zh-CN"/>
        </w:rPr>
        <w:t>Network function repository services;</w:t>
      </w:r>
      <w:r>
        <w:rPr>
          <w:rFonts w:eastAsia="等线" w:hint="eastAsia"/>
          <w:lang w:val="en-US" w:eastAsia="zh-CN"/>
        </w:rPr>
        <w:t xml:space="preserve"> </w:t>
      </w:r>
      <w:r>
        <w:rPr>
          <w:rFonts w:eastAsia="等线"/>
          <w:lang w:eastAsia="zh-CN"/>
        </w:rPr>
        <w:t>Stage 3</w:t>
      </w:r>
      <w:r>
        <w:rPr>
          <w:rFonts w:eastAsia="等线" w:hint="eastAsia"/>
          <w:lang w:eastAsia="zh-CN"/>
        </w:rPr>
        <w:t>"</w:t>
      </w:r>
      <w:r>
        <w:rPr>
          <w:rFonts w:eastAsia="等线" w:hint="eastAsia"/>
          <w:lang w:val="en-US" w:eastAsia="zh-CN"/>
        </w:rPr>
        <w:t>.</w:t>
      </w:r>
    </w:p>
    <w:p w14:paraId="63FCA4F9" w14:textId="77777777" w:rsidR="004B5831" w:rsidRDefault="00000000">
      <w:pPr>
        <w:ind w:left="1702" w:hanging="1418"/>
        <w:rPr>
          <w:ins w:id="478" w:author="1" w:date="2022-11-21T16:18:00Z"/>
          <w:lang w:eastAsia="zh-CN"/>
        </w:rPr>
      </w:pPr>
      <w:r>
        <w:rPr>
          <w:rFonts w:eastAsia="等线"/>
          <w:lang w:eastAsia="zh-CN"/>
        </w:rPr>
        <w:t>[</w:t>
      </w:r>
      <w:r>
        <w:rPr>
          <w:rFonts w:eastAsia="等线" w:hint="eastAsia"/>
          <w:lang w:val="en-US" w:eastAsia="zh-CN"/>
        </w:rPr>
        <w:t>9</w:t>
      </w:r>
      <w:r>
        <w:rPr>
          <w:rFonts w:eastAsia="等线"/>
          <w:lang w:eastAsia="zh-CN"/>
        </w:rPr>
        <w:t>]</w:t>
      </w:r>
      <w:r>
        <w:rPr>
          <w:rFonts w:eastAsia="等线"/>
          <w:lang w:eastAsia="zh-CN"/>
        </w:rPr>
        <w:tab/>
      </w:r>
      <w:r>
        <w:rPr>
          <w:lang w:val="en-US" w:eastAsia="zh-CN"/>
        </w:rPr>
        <w:t>3GPP TS 28.552</w:t>
      </w:r>
      <w:r>
        <w:rPr>
          <w:lang w:eastAsia="zh-CN"/>
        </w:rPr>
        <w:t>: "5G performance measurements"</w:t>
      </w:r>
    </w:p>
    <w:p w14:paraId="656D4435" w14:textId="77C537DA" w:rsidR="00C434B7" w:rsidRDefault="00000000">
      <w:pPr>
        <w:ind w:left="1702" w:hanging="1418"/>
      </w:pPr>
      <w:r>
        <w:t>[x]</w:t>
      </w:r>
      <w:r>
        <w:tab/>
        <w:t>&lt;doctype&gt; &lt;#&gt;[ ([up to and including]{yyyy[-mm]|V&lt;a[.b[.c]]&gt;}[onwards])]: "&lt;Title&gt;".</w:t>
      </w:r>
    </w:p>
    <w:p w14:paraId="2BDE9413" w14:textId="77777777" w:rsidR="00C434B7" w:rsidRDefault="00000000">
      <w:pPr>
        <w:pStyle w:val="1"/>
      </w:pPr>
      <w:bookmarkStart w:id="479" w:name="definitions"/>
      <w:bookmarkStart w:id="480" w:name="_Toc119944029"/>
      <w:bookmarkEnd w:id="479"/>
      <w:r>
        <w:t>3</w:t>
      </w:r>
      <w:r>
        <w:tab/>
        <w:t>Definitions of terms, symbols and abbreviations</w:t>
      </w:r>
      <w:bookmarkEnd w:id="480"/>
    </w:p>
    <w:p w14:paraId="14E3692F" w14:textId="77777777" w:rsidR="00C434B7" w:rsidRDefault="00000000">
      <w:pPr>
        <w:pStyle w:val="2"/>
      </w:pPr>
      <w:bookmarkStart w:id="481" w:name="_Toc119944030"/>
      <w:r>
        <w:t>3.1</w:t>
      </w:r>
      <w:r>
        <w:tab/>
        <w:t>Terms</w:t>
      </w:r>
      <w:bookmarkEnd w:id="481"/>
    </w:p>
    <w:p w14:paraId="7346E01A" w14:textId="77777777" w:rsidR="00C434B7" w:rsidRDefault="00000000">
      <w:r>
        <w:t>For the purposes of the present document, the terms given in 3GPP TR 21.905 [1] and the following apply. A term defined in the present document takes precedence over the definition of the same term, if any, in 3GPP TR 21.905 [1].</w:t>
      </w:r>
    </w:p>
    <w:p w14:paraId="01102FD9" w14:textId="77777777" w:rsidR="00C434B7" w:rsidRDefault="00000000">
      <w:r>
        <w:rPr>
          <w:b/>
        </w:rPr>
        <w:t>example:</w:t>
      </w:r>
      <w:r>
        <w:t xml:space="preserve"> text used to clarify abstract rules by applying them literally.</w:t>
      </w:r>
    </w:p>
    <w:p w14:paraId="6508489C" w14:textId="77777777" w:rsidR="00C434B7" w:rsidRDefault="00000000">
      <w:pPr>
        <w:pStyle w:val="2"/>
      </w:pPr>
      <w:bookmarkStart w:id="482" w:name="_Toc119944031"/>
      <w:r>
        <w:lastRenderedPageBreak/>
        <w:t>3.2</w:t>
      </w:r>
      <w:r>
        <w:tab/>
        <w:t>Symbols</w:t>
      </w:r>
      <w:bookmarkEnd w:id="482"/>
    </w:p>
    <w:p w14:paraId="09D66C08" w14:textId="77777777" w:rsidR="00C434B7" w:rsidRDefault="00000000">
      <w:pPr>
        <w:keepNext/>
      </w:pPr>
      <w:r>
        <w:t>For the purposes of the present document, the following symbols apply:</w:t>
      </w:r>
    </w:p>
    <w:p w14:paraId="01FB284E" w14:textId="77777777" w:rsidR="00C434B7" w:rsidRDefault="00000000">
      <w:pPr>
        <w:pStyle w:val="EW"/>
      </w:pPr>
      <w:r>
        <w:t>&lt;symbol&gt;</w:t>
      </w:r>
      <w:r>
        <w:tab/>
        <w:t>&lt;Explanation&gt;</w:t>
      </w:r>
    </w:p>
    <w:p w14:paraId="1B45F10F" w14:textId="77777777" w:rsidR="00C434B7" w:rsidRDefault="00C434B7">
      <w:pPr>
        <w:pStyle w:val="EW"/>
      </w:pPr>
    </w:p>
    <w:p w14:paraId="653D932F" w14:textId="77777777" w:rsidR="00C434B7" w:rsidRDefault="00000000">
      <w:pPr>
        <w:pStyle w:val="2"/>
      </w:pPr>
      <w:bookmarkStart w:id="483" w:name="_Toc119944032"/>
      <w:r>
        <w:t>3.3</w:t>
      </w:r>
      <w:r>
        <w:tab/>
        <w:t>Abbreviations</w:t>
      </w:r>
      <w:bookmarkEnd w:id="483"/>
    </w:p>
    <w:p w14:paraId="06444E8A" w14:textId="77777777" w:rsidR="00C434B7" w:rsidRDefault="00000000">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585BD28" w14:textId="77777777" w:rsidR="00C434B7" w:rsidRDefault="00000000">
      <w:pPr>
        <w:pStyle w:val="EW"/>
      </w:pPr>
      <w:r>
        <w:t>&lt;ABBREVIATION&gt;</w:t>
      </w:r>
      <w:r>
        <w:tab/>
        <w:t>&lt;Expansion&gt;</w:t>
      </w:r>
    </w:p>
    <w:p w14:paraId="76B663C5" w14:textId="77777777" w:rsidR="00C434B7" w:rsidRDefault="00C434B7">
      <w:pPr>
        <w:pStyle w:val="EW"/>
      </w:pPr>
    </w:p>
    <w:p w14:paraId="4E1E7E44" w14:textId="77777777" w:rsidR="00C434B7" w:rsidRDefault="00000000">
      <w:pPr>
        <w:pStyle w:val="1"/>
        <w:rPr>
          <w:lang w:eastAsia="zh-CN"/>
        </w:rPr>
      </w:pPr>
      <w:bookmarkStart w:id="484" w:name="clause4"/>
      <w:bookmarkStart w:id="485" w:name="_Toc119944033"/>
      <w:bookmarkEnd w:id="484"/>
      <w:r>
        <w:t>4</w:t>
      </w:r>
      <w:r>
        <w:tab/>
      </w:r>
      <w:r>
        <w:rPr>
          <w:rFonts w:hint="eastAsia"/>
          <w:lang w:eastAsia="zh-CN"/>
        </w:rPr>
        <w:t>Overview</w:t>
      </w:r>
      <w:bookmarkEnd w:id="485"/>
    </w:p>
    <w:p w14:paraId="02DEE0BB" w14:textId="77777777" w:rsidR="00C434B7" w:rsidRDefault="00000000">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and TS 23.503 [</w:t>
      </w:r>
      <w:r>
        <w:rPr>
          <w:rFonts w:hint="eastAsia"/>
          <w:lang w:eastAsia="zh-CN"/>
        </w:rPr>
        <w:t>4</w:t>
      </w:r>
      <w:r>
        <w:rPr>
          <w:rFonts w:eastAsia="等线"/>
        </w:rPr>
        <w:t>].</w:t>
      </w:r>
    </w:p>
    <w:p w14:paraId="3B601A3C" w14:textId="77777777" w:rsidR="00C434B7" w:rsidRDefault="00000000">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14:paraId="70DB4165" w14:textId="77777777" w:rsidR="00C434B7" w:rsidRDefault="00000000">
      <w:r>
        <w:rPr>
          <w:rFonts w:eastAsia="等线"/>
        </w:rPr>
        <w:t>TR 23.700-</w:t>
      </w:r>
      <w:r>
        <w:rPr>
          <w:rFonts w:eastAsia="等线" w:hint="eastAsia"/>
          <w:lang w:eastAsia="zh-CN"/>
        </w:rPr>
        <w:t>8</w:t>
      </w:r>
      <w:r>
        <w:rPr>
          <w:rFonts w:eastAsia="等线"/>
        </w:rPr>
        <w:t>1 [</w:t>
      </w:r>
      <w:r>
        <w:rPr>
          <w:rFonts w:hint="eastAsia"/>
          <w:lang w:eastAsia="zh-CN"/>
        </w:rPr>
        <w:t>6</w:t>
      </w:r>
      <w:r>
        <w:rPr>
          <w:rFonts w:eastAsia="等线"/>
        </w:rPr>
        <w:t xml:space="preserve">] is an </w:t>
      </w:r>
      <w:r>
        <w:rPr>
          <w:rFonts w:eastAsia="等线" w:hint="eastAsia"/>
          <w:lang w:eastAsia="zh-CN"/>
        </w:rPr>
        <w:t>enhanced</w:t>
      </w:r>
      <w:r>
        <w:rPr>
          <w:rFonts w:eastAsia="等线"/>
        </w:rPr>
        <w:t xml:space="preserve"> study on </w:t>
      </w:r>
      <w:r>
        <w:rPr>
          <w:rFonts w:eastAsia="等线" w:hint="eastAsia"/>
          <w:lang w:eastAsia="zh-CN"/>
        </w:rPr>
        <w:t>eNA Phase 3</w:t>
      </w:r>
      <w:r>
        <w:rPr>
          <w:rFonts w:eastAsia="等线"/>
        </w:rPr>
        <w:t xml:space="preserve">, for which any security impact will be documented in the present document. </w:t>
      </w:r>
    </w:p>
    <w:p w14:paraId="2668A91E" w14:textId="77777777" w:rsidR="00C434B7" w:rsidRDefault="00000000">
      <w:pPr>
        <w:pStyle w:val="1"/>
      </w:pPr>
      <w:bookmarkStart w:id="486" w:name="tsgNames"/>
      <w:bookmarkStart w:id="487" w:name="_Toc56501548"/>
      <w:bookmarkStart w:id="488" w:name="_Toc48930850"/>
      <w:bookmarkStart w:id="489" w:name="_Toc49376099"/>
      <w:bookmarkStart w:id="490" w:name="_Toc119944034"/>
      <w:bookmarkEnd w:id="486"/>
      <w:r>
        <w:t>5</w:t>
      </w:r>
      <w:r>
        <w:tab/>
        <w:t>Key issues</w:t>
      </w:r>
      <w:bookmarkEnd w:id="487"/>
      <w:bookmarkEnd w:id="488"/>
      <w:bookmarkEnd w:id="489"/>
      <w:bookmarkEnd w:id="490"/>
    </w:p>
    <w:p w14:paraId="182CAD42" w14:textId="77777777" w:rsidR="00C434B7" w:rsidRDefault="00000000">
      <w:pPr>
        <w:pStyle w:val="2"/>
        <w:rPr>
          <w:rFonts w:eastAsia="等线"/>
        </w:rPr>
      </w:pPr>
      <w:bookmarkStart w:id="491" w:name="_Toc119944035"/>
      <w:r>
        <w:t>5.</w:t>
      </w:r>
      <w:r>
        <w:rPr>
          <w:rFonts w:hint="eastAsia"/>
          <w:lang w:eastAsia="zh-CN"/>
        </w:rPr>
        <w:t>1</w:t>
      </w:r>
      <w:r>
        <w:tab/>
        <w:t>Key Issue #</w:t>
      </w:r>
      <w:r>
        <w:rPr>
          <w:rFonts w:hint="eastAsia"/>
          <w:lang w:eastAsia="zh-CN"/>
        </w:rPr>
        <w:t>1</w:t>
      </w:r>
      <w:r>
        <w:rPr>
          <w:rFonts w:eastAsia="等线"/>
        </w:rPr>
        <w:t>: Protection of data and analytics exchange in roaming case</w:t>
      </w:r>
      <w:bookmarkEnd w:id="491"/>
    </w:p>
    <w:p w14:paraId="04FF69CA" w14:textId="77777777" w:rsidR="00C434B7" w:rsidRDefault="00000000">
      <w:pPr>
        <w:pStyle w:val="3"/>
        <w:rPr>
          <w:rFonts w:eastAsia="等线"/>
          <w:lang w:eastAsia="zh-CN"/>
        </w:rPr>
      </w:pPr>
      <w:bookmarkStart w:id="492" w:name="_Toc119944036"/>
      <w:r>
        <w:t>5.</w:t>
      </w:r>
      <w:r>
        <w:rPr>
          <w:rFonts w:hint="eastAsia"/>
          <w:lang w:eastAsia="zh-CN"/>
        </w:rPr>
        <w:t>1</w:t>
      </w:r>
      <w:r>
        <w:rPr>
          <w:rFonts w:eastAsia="等线"/>
        </w:rPr>
        <w:t>.1</w:t>
      </w:r>
      <w:r>
        <w:rPr>
          <w:rFonts w:eastAsia="等线"/>
        </w:rPr>
        <w:tab/>
        <w:t>Key issue</w:t>
      </w:r>
      <w:r>
        <w:rPr>
          <w:rFonts w:eastAsia="等线" w:hint="eastAsia"/>
          <w:lang w:eastAsia="zh-CN"/>
        </w:rPr>
        <w:t xml:space="preserve"> </w:t>
      </w:r>
      <w:r>
        <w:rPr>
          <w:rFonts w:eastAsia="等线"/>
        </w:rPr>
        <w:t>details</w:t>
      </w:r>
      <w:bookmarkEnd w:id="492"/>
    </w:p>
    <w:p w14:paraId="558A0F52" w14:textId="77777777" w:rsidR="00C434B7" w:rsidRDefault="00000000">
      <w:pPr>
        <w:rPr>
          <w:rFonts w:eastAsia="等线"/>
          <w:lang w:eastAsia="zh-CN"/>
        </w:rPr>
      </w:pPr>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the HPLMN/VPLMN may need 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eastAsia="等线" w:hint="eastAsia"/>
          <w:lang w:eastAsia="zh-CN"/>
        </w:rPr>
        <w:t xml:space="preserve"> </w:t>
      </w:r>
    </w:p>
    <w:p w14:paraId="2C7AABAF" w14:textId="77777777" w:rsidR="00C434B7" w:rsidRDefault="00000000">
      <w:pPr>
        <w:rPr>
          <w:rFonts w:eastAsia="等线"/>
          <w:lang w:eastAsia="zh-CN"/>
        </w:rPr>
      </w:pPr>
      <w:r>
        <w:rPr>
          <w:rFonts w:eastAsia="等线" w:hint="eastAsia"/>
          <w:lang w:val="en-US" w:eastAsia="zh-CN"/>
        </w:rPr>
        <w:t xml:space="preserve">In the scenario where the NWDAF consumer collects data from multiple PLMNs, </w:t>
      </w:r>
      <w:r>
        <w:rPr>
          <w:rFonts w:eastAsia="等线"/>
          <w:lang w:eastAsia="zh-CN"/>
        </w:rPr>
        <w:t xml:space="preserve"> </w:t>
      </w:r>
      <w:r>
        <w:rPr>
          <w:rFonts w:eastAsia="等线" w:hint="eastAsia"/>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eastAsia="等线" w:hint="eastAsia"/>
          <w:lang w:val="en-US" w:eastAsia="zh-CN"/>
        </w:rPr>
        <w:t>. But if the data processed method used by different PLMNs is different, it is possible that the data converged in NWDAF consumer could not be effective used.</w:t>
      </w:r>
      <w:r>
        <w:rPr>
          <w:rFonts w:eastAsia="等线" w:hint="eastAsia"/>
          <w:lang w:eastAsia="zh-CN"/>
        </w:rPr>
        <w:t xml:space="preserve"> </w:t>
      </w:r>
    </w:p>
    <w:p w14:paraId="79192BD1" w14:textId="77777777" w:rsidR="00C434B7" w:rsidRDefault="00000000">
      <w:pPr>
        <w:rPr>
          <w:rFonts w:eastAsia="等线"/>
          <w:lang w:eastAsia="zh-CN"/>
        </w:rPr>
      </w:pPr>
      <w:r>
        <w:rPr>
          <w:rFonts w:eastAsia="等线"/>
          <w:lang w:eastAsia="zh-CN"/>
        </w:rPr>
        <w:t>A</w:t>
      </w:r>
      <w:r>
        <w:rPr>
          <w:rFonts w:eastAsia="等线" w:hint="eastAsia"/>
          <w:lang w:eastAsia="zh-CN"/>
        </w:rPr>
        <w:t xml:space="preserve">s there might be </w:t>
      </w:r>
      <w:r>
        <w:rPr>
          <w:rFonts w:eastAsia="等线"/>
        </w:rPr>
        <w:t>possible architecture enhancements to support this exchange in roaming scenarios and of any necessary enhancements to related NFs in HPLMN and VPLMN</w:t>
      </w:r>
      <w:r>
        <w:rPr>
          <w:rFonts w:eastAsia="等线" w:hint="eastAsia"/>
          <w:lang w:eastAsia="zh-CN"/>
        </w:rPr>
        <w:t>. This key issue studies the security aspects of data and analytics exchange in roaming case should be considered.</w:t>
      </w:r>
    </w:p>
    <w:p w14:paraId="55B2E98F" w14:textId="77777777" w:rsidR="00C434B7" w:rsidRDefault="00000000">
      <w:pPr>
        <w:pStyle w:val="3"/>
        <w:rPr>
          <w:rFonts w:eastAsia="等线"/>
          <w:lang w:eastAsia="zh-CN"/>
        </w:rPr>
      </w:pPr>
      <w:bookmarkStart w:id="493" w:name="_Toc119944037"/>
      <w:r>
        <w:t>5.</w:t>
      </w:r>
      <w:r>
        <w:rPr>
          <w:rFonts w:hint="eastAsia"/>
          <w:lang w:eastAsia="zh-CN"/>
        </w:rPr>
        <w:t>1</w:t>
      </w:r>
      <w:r>
        <w:rPr>
          <w:rFonts w:eastAsia="等线"/>
        </w:rPr>
        <w:t>.2</w:t>
      </w:r>
      <w:r>
        <w:rPr>
          <w:rFonts w:eastAsia="等线"/>
        </w:rPr>
        <w:tab/>
        <w:t>Security threats</w:t>
      </w:r>
      <w:bookmarkEnd w:id="493"/>
    </w:p>
    <w:p w14:paraId="4BB6FDDF" w14:textId="77777777" w:rsidR="00C434B7" w:rsidRDefault="00000000">
      <w:pPr>
        <w:rPr>
          <w:rFonts w:eastAsia="等线"/>
        </w:rPr>
      </w:pPr>
      <w:r>
        <w:rPr>
          <w:rFonts w:eastAsia="等线"/>
        </w:rPr>
        <w:t xml:space="preserve">If the communication between </w:t>
      </w:r>
      <w:r>
        <w:rPr>
          <w:rFonts w:eastAsia="等线" w:hint="eastAsia"/>
          <w:lang w:eastAsia="zh-CN"/>
        </w:rPr>
        <w:t>PLMNs</w:t>
      </w:r>
      <w:r>
        <w:rPr>
          <w:rFonts w:eastAsia="等线"/>
        </w:rPr>
        <w:t xml:space="preserve"> is not confidentiality protected, then sensitive information may be leaked to unauthorized entities.</w:t>
      </w:r>
    </w:p>
    <w:p w14:paraId="46363591" w14:textId="77777777" w:rsidR="00C434B7" w:rsidRDefault="00000000">
      <w:pPr>
        <w:rPr>
          <w:rFonts w:eastAsia="等线"/>
        </w:rPr>
      </w:pPr>
      <w:r>
        <w:rPr>
          <w:rFonts w:eastAsia="等线"/>
        </w:rPr>
        <w:t xml:space="preserve">If the integrity of the data </w:t>
      </w:r>
      <w:r>
        <w:rPr>
          <w:rFonts w:eastAsia="等线" w:hint="eastAsia"/>
          <w:lang w:eastAsia="zh-CN"/>
        </w:rPr>
        <w:t>exchanged between PLMNs</w:t>
      </w:r>
      <w:r>
        <w:rPr>
          <w:rFonts w:eastAsia="等线"/>
        </w:rPr>
        <w:t xml:space="preserve"> is not protected, the </w:t>
      </w:r>
      <w:r>
        <w:rPr>
          <w:rFonts w:eastAsia="等线" w:hint="eastAsia"/>
          <w:lang w:eastAsia="zh-CN"/>
        </w:rPr>
        <w:t>data may be modified</w:t>
      </w:r>
      <w:r>
        <w:rPr>
          <w:rFonts w:eastAsia="等线"/>
        </w:rPr>
        <w:t>.</w:t>
      </w:r>
    </w:p>
    <w:p w14:paraId="28B1E88C" w14:textId="77777777" w:rsidR="00C434B7" w:rsidRDefault="00000000">
      <w:pPr>
        <w:rPr>
          <w:rFonts w:eastAsia="等线"/>
          <w:lang w:eastAsia="zh-CN"/>
        </w:rPr>
      </w:pPr>
      <w:r>
        <w:rPr>
          <w:rFonts w:eastAsia="等线"/>
          <w:lang w:eastAsia="zh-CN"/>
        </w:rPr>
        <w:t>I</w:t>
      </w:r>
      <w:r>
        <w:rPr>
          <w:rFonts w:eastAsia="等线" w:hint="eastAsia"/>
          <w:lang w:eastAsia="zh-CN"/>
        </w:rPr>
        <w:t xml:space="preserve">f the PLMNs </w:t>
      </w:r>
      <w:r>
        <w:rPr>
          <w:rFonts w:eastAsia="等线"/>
          <w:lang w:eastAsia="zh-CN"/>
        </w:rPr>
        <w:t>don’t</w:t>
      </w:r>
      <w:r>
        <w:rPr>
          <w:rFonts w:eastAsia="等线" w:hint="eastAsia"/>
          <w:lang w:eastAsia="zh-CN"/>
        </w:rPr>
        <w:t xml:space="preserve"> have the ability to </w:t>
      </w:r>
      <w:r>
        <w:rPr>
          <w:rFonts w:eastAsia="等线"/>
          <w:lang w:eastAsia="zh-CN"/>
        </w:rPr>
        <w:t>control the amount of data exposed and to abstract or hide network-internal</w:t>
      </w:r>
      <w:r>
        <w:rPr>
          <w:rFonts w:eastAsia="等线" w:hint="eastAsia"/>
          <w:lang w:eastAsia="zh-CN"/>
        </w:rPr>
        <w:t xml:space="preserve"> aspects, the </w:t>
      </w:r>
      <w:r>
        <w:rPr>
          <w:rFonts w:eastAsia="等线"/>
          <w:lang w:eastAsia="zh-CN"/>
        </w:rPr>
        <w:t>sensitive</w:t>
      </w:r>
      <w:r>
        <w:rPr>
          <w:rFonts w:eastAsia="等线" w:hint="eastAsia"/>
          <w:lang w:eastAsia="zh-CN"/>
        </w:rPr>
        <w:t xml:space="preserve"> data may be leaked to other entities.</w:t>
      </w:r>
    </w:p>
    <w:p w14:paraId="4C3319C7" w14:textId="77777777" w:rsidR="00C434B7" w:rsidRDefault="00000000">
      <w:pPr>
        <w:rPr>
          <w:rFonts w:eastAsia="等线"/>
          <w:lang w:eastAsia="zh-CN"/>
        </w:rPr>
      </w:pPr>
      <w:r>
        <w:rPr>
          <w:rFonts w:eastAsia="等线"/>
          <w:lang w:eastAsia="zh-CN"/>
        </w:rPr>
        <w:lastRenderedPageBreak/>
        <w:t>If exchanged data has not been adequately protected before it is shared between PLMNs, it may be subject to be leaked and abused.</w:t>
      </w:r>
    </w:p>
    <w:p w14:paraId="5F70B5BE" w14:textId="77777777" w:rsidR="00C434B7" w:rsidRDefault="00C434B7">
      <w:pPr>
        <w:rPr>
          <w:rFonts w:eastAsia="等线"/>
          <w:lang w:eastAsia="zh-CN"/>
        </w:rPr>
      </w:pPr>
    </w:p>
    <w:p w14:paraId="01F91AAF" w14:textId="77777777" w:rsidR="00C434B7" w:rsidRDefault="00000000">
      <w:pPr>
        <w:pStyle w:val="3"/>
        <w:rPr>
          <w:rFonts w:eastAsia="等线"/>
        </w:rPr>
      </w:pPr>
      <w:bookmarkStart w:id="494" w:name="_Toc119944038"/>
      <w:r>
        <w:t>5.</w:t>
      </w:r>
      <w:r>
        <w:rPr>
          <w:rFonts w:hint="eastAsia"/>
          <w:lang w:eastAsia="zh-CN"/>
        </w:rPr>
        <w:t>1</w:t>
      </w:r>
      <w:r>
        <w:rPr>
          <w:rFonts w:eastAsia="等线"/>
        </w:rPr>
        <w:t>.3</w:t>
      </w:r>
      <w:r>
        <w:rPr>
          <w:rFonts w:eastAsia="等线"/>
        </w:rPr>
        <w:tab/>
        <w:t>Potential security requirements</w:t>
      </w:r>
      <w:bookmarkEnd w:id="494"/>
    </w:p>
    <w:p w14:paraId="4C816B30" w14:textId="77777777" w:rsidR="00C434B7" w:rsidRDefault="00000000">
      <w:pPr>
        <w:rPr>
          <w:rFonts w:eastAsia="等线"/>
          <w:lang w:eastAsia="zh-CN"/>
        </w:rPr>
      </w:pPr>
      <w:r>
        <w:rPr>
          <w:rFonts w:eastAsia="等线"/>
          <w:lang w:eastAsia="zh-CN"/>
        </w:rPr>
        <w:t xml:space="preserve">5GS </w:t>
      </w:r>
      <w:r>
        <w:rPr>
          <w:rFonts w:eastAsia="等线" w:hint="eastAsia"/>
          <w:lang w:eastAsia="zh-CN"/>
        </w:rPr>
        <w:t xml:space="preserve">shall support </w:t>
      </w:r>
      <w:r>
        <w:rPr>
          <w:rFonts w:eastAsia="等线"/>
          <w:lang w:eastAsia="zh-CN"/>
        </w:rPr>
        <w:t>c</w:t>
      </w:r>
      <w:r>
        <w:rPr>
          <w:rFonts w:eastAsia="等线"/>
        </w:rPr>
        <w:t>onfidentiality</w:t>
      </w:r>
      <w:r>
        <w:rPr>
          <w:rFonts w:eastAsia="等线" w:hint="eastAsia"/>
          <w:lang w:eastAsia="zh-CN"/>
        </w:rPr>
        <w:t>,</w:t>
      </w:r>
      <w:r>
        <w:rPr>
          <w:rFonts w:eastAsia="等线"/>
          <w:lang w:eastAsia="zh-CN"/>
        </w:rPr>
        <w:t xml:space="preserve"> </w:t>
      </w:r>
      <w:r>
        <w:rPr>
          <w:rFonts w:eastAsia="等线" w:hint="eastAsia"/>
          <w:lang w:eastAsia="zh-CN"/>
        </w:rPr>
        <w:t>integrity</w:t>
      </w:r>
      <w:r>
        <w:rPr>
          <w:rFonts w:eastAsia="等线"/>
          <w:lang w:eastAsia="zh-CN"/>
        </w:rPr>
        <w:t>,</w:t>
      </w:r>
      <w:r>
        <w:rPr>
          <w:rFonts w:eastAsia="等线" w:hint="eastAsia"/>
          <w:lang w:eastAsia="zh-CN"/>
        </w:rPr>
        <w:t xml:space="preserve"> and replay protection</w:t>
      </w:r>
      <w:r>
        <w:rPr>
          <w:rFonts w:eastAsia="等线"/>
          <w:lang w:eastAsia="zh-CN"/>
        </w:rPr>
        <w:t xml:space="preserve"> for data and analytics exchange</w:t>
      </w:r>
      <w:r>
        <w:rPr>
          <w:rFonts w:eastAsia="等线" w:hint="eastAsia"/>
          <w:lang w:eastAsia="zh-CN"/>
        </w:rPr>
        <w:t xml:space="preserve"> between PLMNs.</w:t>
      </w:r>
    </w:p>
    <w:p w14:paraId="1BF9F273" w14:textId="77777777" w:rsidR="00C434B7" w:rsidRDefault="00000000">
      <w:pPr>
        <w:rPr>
          <w:rFonts w:eastAsia="等线"/>
          <w:lang w:eastAsia="zh-CN"/>
        </w:rPr>
      </w:pPr>
      <w:r>
        <w:rPr>
          <w:rFonts w:eastAsia="等线"/>
          <w:lang w:eastAsia="zh-CN"/>
        </w:rPr>
        <w:t>5GS shall be able to control the amount of exposed data and to abstract or hide internal</w:t>
      </w:r>
      <w:r>
        <w:rPr>
          <w:rFonts w:eastAsia="等线" w:hint="eastAsia"/>
          <w:lang w:eastAsia="zh-CN"/>
        </w:rPr>
        <w:t xml:space="preserve"> </w:t>
      </w:r>
      <w:r>
        <w:rPr>
          <w:rFonts w:eastAsia="等线"/>
          <w:lang w:eastAsia="zh-CN"/>
        </w:rPr>
        <w:t>network</w:t>
      </w:r>
      <w:r>
        <w:rPr>
          <w:rFonts w:eastAsia="等线" w:hint="eastAsia"/>
          <w:lang w:eastAsia="zh-CN"/>
        </w:rPr>
        <w:t xml:space="preserve"> aspects</w:t>
      </w:r>
      <w:r>
        <w:rPr>
          <w:rFonts w:eastAsia="等线"/>
          <w:lang w:eastAsia="zh-CN"/>
        </w:rPr>
        <w:t xml:space="preserve"> based on operator policy, regulatory constraints and/or roaming agreements.</w:t>
      </w:r>
    </w:p>
    <w:p w14:paraId="5ED6E05F" w14:textId="77777777" w:rsidR="00C434B7" w:rsidRDefault="00000000">
      <w:pPr>
        <w:rPr>
          <w:rFonts w:eastAsia="等线"/>
          <w:lang w:eastAsia="zh-CN"/>
        </w:rPr>
      </w:pPr>
      <w:r>
        <w:rPr>
          <w:rFonts w:eastAsia="等线"/>
        </w:rPr>
        <w:t>Based on the sensitivity of the data</w:t>
      </w:r>
      <w:r>
        <w:rPr>
          <w:rFonts w:eastAsia="等线" w:hint="eastAsia"/>
          <w:lang w:eastAsia="zh-CN"/>
        </w:rPr>
        <w:t>,</w:t>
      </w:r>
      <w:r>
        <w:rPr>
          <w:rFonts w:eastAsia="等线"/>
        </w:rPr>
        <w:t xml:space="preserve"> 5GS shall provide confidentiality protection while at rest to certain data based on policies.</w:t>
      </w:r>
    </w:p>
    <w:p w14:paraId="746A77FF" w14:textId="77777777" w:rsidR="00C434B7" w:rsidRDefault="00000000">
      <w:pPr>
        <w:rPr>
          <w:rFonts w:eastAsia="等线"/>
          <w:lang w:eastAsia="zh-CN"/>
        </w:rPr>
      </w:pPr>
      <w:r>
        <w:rPr>
          <w:rFonts w:eastAsia="等线" w:hint="eastAsia"/>
          <w:lang w:eastAsia="zh-CN"/>
        </w:rPr>
        <w:t xml:space="preserve">NOTE: </w:t>
      </w:r>
      <w:r>
        <w:rPr>
          <w:rFonts w:eastAsia="等线"/>
          <w:lang w:eastAsia="ko-KR"/>
        </w:rPr>
        <w:t>The user consent for UE data collection is not addressed in the present document</w:t>
      </w:r>
      <w:r>
        <w:rPr>
          <w:rFonts w:eastAsia="等线" w:hint="eastAsia"/>
          <w:lang w:eastAsia="zh-CN"/>
        </w:rPr>
        <w:t>.</w:t>
      </w:r>
    </w:p>
    <w:p w14:paraId="338A6986" w14:textId="77777777" w:rsidR="00C434B7" w:rsidRDefault="00000000">
      <w:pPr>
        <w:keepNext/>
        <w:keepLines/>
        <w:spacing w:before="180"/>
        <w:ind w:left="1134" w:hanging="1134"/>
        <w:outlineLvl w:val="1"/>
        <w:rPr>
          <w:rFonts w:ascii="Arial" w:hAnsi="Arial"/>
          <w:sz w:val="32"/>
        </w:rPr>
      </w:pPr>
      <w:bookmarkStart w:id="495" w:name="_Toc90889937"/>
      <w:bookmarkStart w:id="496" w:name="_Toc90902084"/>
      <w:r>
        <w:rPr>
          <w:rFonts w:ascii="Arial" w:hAnsi="Arial"/>
          <w:sz w:val="32"/>
        </w:rPr>
        <w:t>5.2</w:t>
      </w:r>
      <w:r>
        <w:rPr>
          <w:rFonts w:ascii="Arial" w:hAnsi="Arial"/>
          <w:sz w:val="32"/>
        </w:rPr>
        <w:tab/>
        <w:t xml:space="preserve">Key Issue #2: </w:t>
      </w:r>
      <w:bookmarkStart w:id="497" w:name="_Hlk115428358"/>
      <w:bookmarkEnd w:id="495"/>
      <w:bookmarkEnd w:id="496"/>
      <w:r>
        <w:rPr>
          <w:rFonts w:ascii="Arial" w:hAnsi="Arial"/>
          <w:sz w:val="32"/>
        </w:rPr>
        <w:t>Authorization of selection of participant NWDAF instances in the Federated Learning group</w:t>
      </w:r>
      <w:bookmarkEnd w:id="497"/>
    </w:p>
    <w:p w14:paraId="5FFF0521" w14:textId="77777777" w:rsidR="00C434B7" w:rsidRDefault="00000000">
      <w:pPr>
        <w:keepNext/>
        <w:keepLines/>
        <w:spacing w:before="120"/>
        <w:ind w:left="1134" w:hanging="1134"/>
        <w:outlineLvl w:val="2"/>
        <w:rPr>
          <w:rFonts w:ascii="Arial" w:eastAsia="等线" w:hAnsi="Arial"/>
          <w:sz w:val="28"/>
        </w:rPr>
      </w:pPr>
      <w:bookmarkStart w:id="498" w:name="_Toc90902085"/>
      <w:bookmarkStart w:id="499" w:name="_Toc90889938"/>
      <w:r>
        <w:rPr>
          <w:rFonts w:ascii="Arial" w:eastAsia="等线" w:hAnsi="Arial"/>
          <w:sz w:val="28"/>
        </w:rPr>
        <w:t>5.</w:t>
      </w:r>
      <w:r>
        <w:rPr>
          <w:rFonts w:ascii="Arial" w:eastAsia="等线" w:hAnsi="Arial" w:hint="eastAsia"/>
          <w:sz w:val="28"/>
        </w:rPr>
        <w:t>2</w:t>
      </w:r>
      <w:r>
        <w:rPr>
          <w:rFonts w:ascii="Arial" w:eastAsia="等线" w:hAnsi="Arial"/>
          <w:sz w:val="28"/>
        </w:rPr>
        <w:t>.1</w:t>
      </w:r>
      <w:r>
        <w:rPr>
          <w:rFonts w:ascii="Arial" w:eastAsia="等线" w:hAnsi="Arial"/>
          <w:sz w:val="28"/>
        </w:rPr>
        <w:tab/>
        <w:t>Key issue details</w:t>
      </w:r>
      <w:bookmarkEnd w:id="498"/>
      <w:r>
        <w:rPr>
          <w:rFonts w:ascii="Arial" w:eastAsia="等线" w:hAnsi="Arial" w:hint="eastAsia"/>
          <w:sz w:val="28"/>
        </w:rPr>
        <w:t xml:space="preserve"> </w:t>
      </w:r>
      <w:bookmarkEnd w:id="499"/>
    </w:p>
    <w:p w14:paraId="5574BFD1" w14:textId="77777777" w:rsidR="00C434B7" w:rsidRDefault="00000000">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eastAsia="等线" w:hint="eastAsia"/>
          <w:iCs/>
        </w:rPr>
        <w:t>A</w:t>
      </w:r>
      <w:r>
        <w:rPr>
          <w:rFonts w:eastAsia="等线"/>
          <w:iCs/>
        </w:rPr>
        <w:t>s per KI</w:t>
      </w:r>
      <w:r>
        <w:rPr>
          <w:rFonts w:eastAsia="等线" w:hint="eastAsia"/>
          <w:iCs/>
        </w:rPr>
        <w:t>#8</w:t>
      </w:r>
      <w:r>
        <w:rPr>
          <w:rFonts w:eastAsia="等线"/>
          <w:iCs/>
        </w:rPr>
        <w:t xml:space="preserve"> in TR 23.700-81</w:t>
      </w:r>
      <w:r>
        <w:rPr>
          <w:rFonts w:eastAsia="等线" w:hint="eastAsia"/>
          <w:iCs/>
        </w:rPr>
        <w:t>[6]</w:t>
      </w:r>
      <w:r>
        <w:rPr>
          <w:rFonts w:eastAsia="等线"/>
          <w:iCs/>
        </w:rPr>
        <w:t xml:space="preserve">, it will involve </w:t>
      </w:r>
      <w:r>
        <w:rPr>
          <w:rFonts w:eastAsia="等线"/>
        </w:rPr>
        <w:t xml:space="preserve">selection of participant NWDAF instances in the Federated Learning group. </w:t>
      </w:r>
    </w:p>
    <w:p w14:paraId="7AEFA64A" w14:textId="77777777" w:rsidR="00C434B7" w:rsidRDefault="00000000">
      <w:pPr>
        <w:rPr>
          <w:rFonts w:eastAsia="等线"/>
          <w:iCs/>
        </w:rPr>
      </w:pPr>
      <w:r>
        <w:rPr>
          <w:rFonts w:eastAsia="等线" w:hint="eastAsia"/>
          <w:iCs/>
        </w:rPr>
        <w:t>T</w:t>
      </w:r>
      <w:r>
        <w:rPr>
          <w:rFonts w:eastAsia="等线"/>
          <w:iCs/>
        </w:rPr>
        <w:t xml:space="preserve">his key issue studies the authorization aspect of </w:t>
      </w:r>
      <w:r>
        <w:rPr>
          <w:rFonts w:eastAsia="等线"/>
        </w:rPr>
        <w:t>including participant NWDAF instances in the Federated Learning group.</w:t>
      </w:r>
    </w:p>
    <w:p w14:paraId="56CB5E44" w14:textId="77777777" w:rsidR="00C434B7" w:rsidRDefault="00000000">
      <w:pPr>
        <w:keepNext/>
        <w:keepLines/>
        <w:spacing w:before="120"/>
        <w:ind w:left="1134" w:hanging="1134"/>
        <w:outlineLvl w:val="2"/>
        <w:rPr>
          <w:rFonts w:ascii="Arial" w:eastAsia="等线" w:hAnsi="Arial"/>
          <w:sz w:val="28"/>
        </w:rPr>
      </w:pPr>
      <w:bookmarkStart w:id="500" w:name="_Toc90902086"/>
      <w:bookmarkStart w:id="501" w:name="_Toc90889939"/>
      <w:r>
        <w:rPr>
          <w:rFonts w:ascii="Arial" w:eastAsia="等线" w:hAnsi="Arial"/>
          <w:sz w:val="28"/>
        </w:rPr>
        <w:t>5.</w:t>
      </w:r>
      <w:r>
        <w:rPr>
          <w:rFonts w:ascii="Arial" w:eastAsia="等线" w:hAnsi="Arial" w:hint="eastAsia"/>
          <w:sz w:val="28"/>
        </w:rPr>
        <w:t>2</w:t>
      </w:r>
      <w:r>
        <w:rPr>
          <w:rFonts w:ascii="Arial" w:eastAsia="等线" w:hAnsi="Arial"/>
          <w:sz w:val="28"/>
        </w:rPr>
        <w:t>.2</w:t>
      </w:r>
      <w:r>
        <w:rPr>
          <w:rFonts w:ascii="Arial" w:eastAsia="等线" w:hAnsi="Arial"/>
          <w:sz w:val="28"/>
        </w:rPr>
        <w:tab/>
        <w:t>Security threats</w:t>
      </w:r>
      <w:bookmarkEnd w:id="500"/>
      <w:bookmarkEnd w:id="501"/>
    </w:p>
    <w:p w14:paraId="52EC3A6F" w14:textId="77777777" w:rsidR="00C434B7" w:rsidRDefault="00000000">
      <w:pPr>
        <w:rPr>
          <w:rFonts w:eastAsia="等线"/>
        </w:rPr>
      </w:pPr>
      <w:bookmarkStart w:id="502" w:name="_Toc90902087"/>
      <w:bookmarkStart w:id="503" w:name="_Toc90889940"/>
      <w:r>
        <w:rPr>
          <w:rFonts w:eastAsia="等线"/>
          <w:iCs/>
        </w:rPr>
        <w:t>If a client NWDAF instance joins an unauthorized Federated Learning</w:t>
      </w:r>
      <w:r>
        <w:rPr>
          <w:rFonts w:eastAsia="等线"/>
        </w:rPr>
        <w:t>, it may lead to the following issues:</w:t>
      </w:r>
    </w:p>
    <w:p w14:paraId="4B8A8519" w14:textId="77777777" w:rsidR="00C434B7" w:rsidRDefault="00000000">
      <w:pPr>
        <w:ind w:left="284"/>
        <w:rPr>
          <w:rFonts w:eastAsia="等线"/>
        </w:rPr>
      </w:pPr>
      <w:r>
        <w:rPr>
          <w:rFonts w:eastAsia="等线" w:hint="eastAsia"/>
        </w:rPr>
        <w:t xml:space="preserve">-  </w:t>
      </w:r>
      <w:r>
        <w:rPr>
          <w:rFonts w:eastAsia="等线"/>
        </w:rPr>
        <w:t xml:space="preserve">Client NWDAF(MTLF)’s resource may be used up by being included into many </w:t>
      </w:r>
      <w:r>
        <w:rPr>
          <w:rFonts w:eastAsia="等线"/>
          <w:iCs/>
        </w:rPr>
        <w:t>unauthoriz</w:t>
      </w:r>
      <w:r>
        <w:rPr>
          <w:rFonts w:eastAsia="等线" w:hint="eastAsia"/>
          <w:iCs/>
        </w:rPr>
        <w:t>e</w:t>
      </w:r>
      <w:r>
        <w:rPr>
          <w:rFonts w:eastAsia="等线"/>
          <w:iCs/>
        </w:rPr>
        <w:t xml:space="preserve">d </w:t>
      </w:r>
      <w:r>
        <w:rPr>
          <w:rFonts w:eastAsia="等线"/>
        </w:rPr>
        <w:t>Federated Learning groups</w:t>
      </w:r>
      <w:r>
        <w:rPr>
          <w:rFonts w:eastAsia="等线" w:hint="eastAsia"/>
        </w:rPr>
        <w:t>.</w:t>
      </w:r>
    </w:p>
    <w:p w14:paraId="1C20E295" w14:textId="77777777" w:rsidR="00C434B7" w:rsidRDefault="00000000">
      <w:pPr>
        <w:ind w:left="284"/>
        <w:rPr>
          <w:rFonts w:eastAsia="等线"/>
        </w:rPr>
      </w:pPr>
      <w:r>
        <w:rPr>
          <w:rFonts w:eastAsia="等线" w:hint="eastAsia"/>
        </w:rPr>
        <w:t>-  S</w:t>
      </w:r>
      <w:r>
        <w:rPr>
          <w:rFonts w:eastAsia="等线"/>
        </w:rPr>
        <w:t>ensitive data may be used to train unauthoriz</w:t>
      </w:r>
      <w:r>
        <w:rPr>
          <w:rFonts w:eastAsia="等线" w:hint="eastAsia"/>
        </w:rPr>
        <w:t>e</w:t>
      </w:r>
      <w:r>
        <w:rPr>
          <w:rFonts w:eastAsia="等线"/>
        </w:rPr>
        <w:t>d Federated Learning group’s ML model</w:t>
      </w:r>
      <w:r>
        <w:rPr>
          <w:rFonts w:eastAsia="等线" w:hint="eastAsia"/>
        </w:rPr>
        <w:t>.</w:t>
      </w:r>
    </w:p>
    <w:p w14:paraId="34A12115" w14:textId="77777777" w:rsidR="00C434B7" w:rsidRDefault="00000000">
      <w:pPr>
        <w:ind w:left="284"/>
        <w:rPr>
          <w:lang w:val="en-US"/>
        </w:rPr>
      </w:pPr>
      <w:r>
        <w:rPr>
          <w:rFonts w:eastAsia="等线" w:hint="eastAsia"/>
        </w:rPr>
        <w:t xml:space="preserve">-  </w:t>
      </w:r>
      <w:r>
        <w:rPr>
          <w:rFonts w:eastAsia="等线"/>
        </w:rPr>
        <w:t>Unauthoriz</w:t>
      </w:r>
      <w:r>
        <w:rPr>
          <w:rFonts w:eastAsia="等线" w:hint="eastAsia"/>
        </w:rPr>
        <w:t>e</w:t>
      </w:r>
      <w:r>
        <w:rPr>
          <w:rFonts w:eastAsia="等线"/>
        </w:rPr>
        <w:t>d Federated Learning group may utilize the local model received from the client NWDAF(MTLF) to infer sensitive training data details.</w:t>
      </w:r>
      <w:r>
        <w:rPr>
          <w:lang w:val="en-US"/>
        </w:rPr>
        <w:t xml:space="preserve"> </w:t>
      </w:r>
    </w:p>
    <w:p w14:paraId="247EE9E3" w14:textId="77777777" w:rsidR="00C434B7" w:rsidRDefault="00000000">
      <w:pPr>
        <w:rPr>
          <w:rFonts w:eastAsia="等线"/>
        </w:rPr>
      </w:pPr>
      <w:r>
        <w:rPr>
          <w:rFonts w:eastAsia="等线"/>
        </w:rPr>
        <w:t>If a client NWDAF joins a Federated Learning group without being authorized by the server NWDAF, it may lead to the following issues:</w:t>
      </w:r>
    </w:p>
    <w:p w14:paraId="33DF7957" w14:textId="77777777" w:rsidR="00C434B7" w:rsidRDefault="00000000">
      <w:pPr>
        <w:ind w:left="284"/>
        <w:rPr>
          <w:rFonts w:eastAsia="等线"/>
        </w:rPr>
      </w:pPr>
      <w:r>
        <w:rPr>
          <w:rFonts w:eastAsia="等线"/>
        </w:rPr>
        <w:t xml:space="preserve">-  The unauthorized client NWDAF may affect the generation of Federated Learning group’s ML model negatively. </w:t>
      </w:r>
    </w:p>
    <w:p w14:paraId="1F3ECA36" w14:textId="77777777" w:rsidR="00C434B7" w:rsidRDefault="00000000">
      <w:pPr>
        <w:ind w:left="284"/>
        <w:rPr>
          <w:rFonts w:eastAsia="等线"/>
        </w:rPr>
      </w:pPr>
      <w:r>
        <w:rPr>
          <w:rFonts w:eastAsia="等线"/>
        </w:rPr>
        <w:t>-  Sensitive training data and the Federated Learning group’s ML model may leak out to the unauthorized client NWDAF.</w:t>
      </w:r>
    </w:p>
    <w:p w14:paraId="46E037A8" w14:textId="77777777" w:rsidR="00C434B7" w:rsidRDefault="00C434B7">
      <w:pPr>
        <w:ind w:left="284"/>
        <w:rPr>
          <w:lang w:val="en-US"/>
        </w:rPr>
      </w:pPr>
    </w:p>
    <w:p w14:paraId="22C41128" w14:textId="77777777" w:rsidR="00C434B7" w:rsidRDefault="00000000">
      <w:pPr>
        <w:keepNext/>
        <w:keepLines/>
        <w:spacing w:before="120"/>
        <w:ind w:left="1134" w:hanging="1134"/>
        <w:outlineLvl w:val="2"/>
        <w:rPr>
          <w:rFonts w:ascii="Arial" w:eastAsia="等线" w:hAnsi="Arial"/>
          <w:sz w:val="28"/>
        </w:rPr>
      </w:pPr>
      <w:r>
        <w:rPr>
          <w:rFonts w:ascii="Arial" w:eastAsia="等线" w:hAnsi="Arial"/>
          <w:sz w:val="28"/>
        </w:rPr>
        <w:t>5</w:t>
      </w:r>
      <w:r>
        <w:rPr>
          <w:rFonts w:ascii="Arial" w:eastAsia="等线" w:hAnsi="Arial" w:hint="eastAsia"/>
          <w:sz w:val="28"/>
        </w:rPr>
        <w:t>.2.</w:t>
      </w:r>
      <w:r>
        <w:rPr>
          <w:rFonts w:ascii="Arial" w:eastAsia="等线" w:hAnsi="Arial"/>
          <w:sz w:val="28"/>
        </w:rPr>
        <w:t>3</w:t>
      </w:r>
      <w:r>
        <w:rPr>
          <w:rFonts w:ascii="Arial" w:eastAsia="等线" w:hAnsi="Arial"/>
          <w:sz w:val="28"/>
        </w:rPr>
        <w:tab/>
        <w:t>Potential security requirements</w:t>
      </w:r>
      <w:bookmarkEnd w:id="502"/>
      <w:bookmarkEnd w:id="503"/>
    </w:p>
    <w:p w14:paraId="56D2FF4D" w14:textId="77777777" w:rsidR="00C434B7" w:rsidRDefault="00000000">
      <w:pPr>
        <w:rPr>
          <w:rFonts w:eastAsia="等线"/>
        </w:rPr>
      </w:pPr>
      <w:r>
        <w:rPr>
          <w:rFonts w:eastAsia="等线" w:hint="eastAsia"/>
        </w:rPr>
        <w:t>A</w:t>
      </w:r>
      <w:r>
        <w:rPr>
          <w:rFonts w:eastAsia="等线"/>
        </w:rPr>
        <w:t xml:space="preserve">uthorization </w:t>
      </w:r>
      <w:r>
        <w:rPr>
          <w:rFonts w:eastAsia="等线" w:hint="eastAsia"/>
        </w:rPr>
        <w:t>of</w:t>
      </w:r>
      <w:r>
        <w:rPr>
          <w:rFonts w:eastAsia="等线"/>
        </w:rPr>
        <w:t xml:space="preserve"> selection of participant NWDAF instances in the Federated Learning group </w:t>
      </w:r>
      <w:r>
        <w:rPr>
          <w:rFonts w:eastAsia="等线"/>
          <w:lang w:val="en-US"/>
        </w:rPr>
        <w:t>shall</w:t>
      </w:r>
      <w:r>
        <w:rPr>
          <w:rFonts w:eastAsia="等线"/>
        </w:rPr>
        <w:t xml:space="preserve"> be supported:</w:t>
      </w:r>
    </w:p>
    <w:p w14:paraId="779909A8" w14:textId="77777777" w:rsidR="00C434B7" w:rsidRDefault="00000000">
      <w:pPr>
        <w:rPr>
          <w:rFonts w:eastAsia="等线"/>
        </w:rPr>
      </w:pPr>
      <w:r>
        <w:rPr>
          <w:rFonts w:eastAsia="等线"/>
        </w:rPr>
        <w:t>-  A server NWDAF shall be authorized to include a client NWDAF into a Federated Learning group.</w:t>
      </w:r>
    </w:p>
    <w:p w14:paraId="45146652" w14:textId="77777777" w:rsidR="00C434B7" w:rsidRDefault="00000000">
      <w:pPr>
        <w:rPr>
          <w:rFonts w:eastAsia="等线"/>
        </w:rPr>
      </w:pPr>
      <w:r>
        <w:rPr>
          <w:rFonts w:eastAsia="等线"/>
        </w:rPr>
        <w:t>-  A client NWDAF shall be authorized to join a Federated Learning group.</w:t>
      </w:r>
    </w:p>
    <w:p w14:paraId="3AA62E08" w14:textId="77777777" w:rsidR="00C434B7" w:rsidRDefault="00000000">
      <w:pPr>
        <w:rPr>
          <w:rFonts w:eastAsia="等线"/>
          <w:lang w:eastAsia="zh-CN"/>
        </w:rPr>
      </w:pPr>
      <w:r>
        <w:rPr>
          <w:rFonts w:eastAsia="等线"/>
          <w:lang w:val="en-US"/>
        </w:rPr>
        <w:t>NOTE: The existing security mechanisms in SBA shall be reused as much as possible.</w:t>
      </w:r>
    </w:p>
    <w:p w14:paraId="30A77303" w14:textId="77777777" w:rsidR="00EA424B" w:rsidRDefault="00EA424B" w:rsidP="00EA424B">
      <w:pPr>
        <w:pStyle w:val="2"/>
        <w:rPr>
          <w:rFonts w:eastAsia="等线"/>
        </w:rPr>
      </w:pPr>
      <w:bookmarkStart w:id="504" w:name="_Toc119944039"/>
      <w:r>
        <w:rPr>
          <w:rFonts w:eastAsia="等线"/>
        </w:rPr>
        <w:lastRenderedPageBreak/>
        <w:t>5.</w:t>
      </w:r>
      <w:r>
        <w:t>3</w:t>
      </w:r>
      <w:r>
        <w:rPr>
          <w:rFonts w:eastAsia="等线"/>
        </w:rPr>
        <w:tab/>
        <w:t>Key Issue #</w:t>
      </w:r>
      <w:r>
        <w:t>3</w:t>
      </w:r>
      <w:r>
        <w:rPr>
          <w:rFonts w:eastAsia="等线"/>
        </w:rPr>
        <w:t>: Security for AI/ML model storage and sharing</w:t>
      </w:r>
      <w:bookmarkEnd w:id="504"/>
      <w:r>
        <w:rPr>
          <w:rFonts w:eastAsia="等线"/>
        </w:rPr>
        <w:t xml:space="preserve"> </w:t>
      </w:r>
    </w:p>
    <w:p w14:paraId="22F405B2" w14:textId="77777777" w:rsidR="00EA424B" w:rsidRDefault="00EA424B" w:rsidP="00EA424B">
      <w:pPr>
        <w:pStyle w:val="3"/>
        <w:rPr>
          <w:rFonts w:eastAsia="等线"/>
        </w:rPr>
      </w:pPr>
      <w:bookmarkStart w:id="505" w:name="_Toc119944040"/>
      <w:r>
        <w:rPr>
          <w:rFonts w:eastAsia="等线"/>
        </w:rPr>
        <w:t>5.</w:t>
      </w:r>
      <w:r>
        <w:t>3</w:t>
      </w:r>
      <w:r>
        <w:rPr>
          <w:rFonts w:eastAsia="等线"/>
        </w:rPr>
        <w:t>.1</w:t>
      </w:r>
      <w:r>
        <w:rPr>
          <w:rFonts w:eastAsia="等线"/>
        </w:rPr>
        <w:tab/>
        <w:t>Issue details</w:t>
      </w:r>
      <w:bookmarkEnd w:id="505"/>
    </w:p>
    <w:p w14:paraId="068B3BB5" w14:textId="77777777" w:rsidR="00EA424B" w:rsidRDefault="00EA424B" w:rsidP="00EA424B">
      <w:pPr>
        <w:rPr>
          <w:rFonts w:eastAsia="等线"/>
        </w:rPr>
      </w:pPr>
      <w:r>
        <w:rPr>
          <w:rFonts w:eastAsia="等线"/>
        </w:rPr>
        <w:t>AI/ML model is shared among NWDAFs and/or NFs (i.e., NWDAF to NWDAF, ADRF to NWDAF…). In different scenarios, the NF producer of AI/ML model can store that model in ADRF, NWDAF or other entity.</w:t>
      </w:r>
    </w:p>
    <w:p w14:paraId="267E5184" w14:textId="77777777" w:rsidR="00EA424B" w:rsidRDefault="00EA424B" w:rsidP="00EA424B">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w:t>
      </w:r>
      <w:ins w:id="506" w:author="Author">
        <w:r>
          <w:rPr>
            <w:rFonts w:eastAsia="等线"/>
          </w:rPr>
          <w:t xml:space="preserve">by the NF which generated the AI/ML model </w:t>
        </w:r>
      </w:ins>
      <w:r>
        <w:rPr>
          <w:rFonts w:eastAsia="等线"/>
        </w:rPr>
        <w:t xml:space="preserve">with access authorization to the AI/ML models can read and use those models. Moreover, the ADRF itself cannot be considered as a fully trusted entity storing the sensitive AI/ML data models. Those models are indeed exposed at rest in ADRF. </w:t>
      </w:r>
    </w:p>
    <w:p w14:paraId="570A08B9" w14:textId="77777777" w:rsidR="00EA424B" w:rsidRDefault="00EA424B" w:rsidP="00EA424B">
      <w:pPr>
        <w:rPr>
          <w:rFonts w:eastAsia="等线"/>
        </w:rPr>
      </w:pPr>
      <w:r>
        <w:rPr>
          <w:rFonts w:eastAsia="等线"/>
        </w:rPr>
        <w:t xml:space="preserve">The current authorization scheme defined by 3GPP for SBA works only at service level or resource/operation-level scope.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14:paraId="36FD7DE5" w14:textId="77777777" w:rsidR="00EA424B" w:rsidRDefault="00EA424B" w:rsidP="00EA424B">
      <w:pPr>
        <w:pStyle w:val="3"/>
        <w:rPr>
          <w:rFonts w:eastAsia="等线"/>
        </w:rPr>
      </w:pPr>
      <w:bookmarkStart w:id="507" w:name="_Toc119944041"/>
      <w:r>
        <w:rPr>
          <w:rFonts w:eastAsia="等线"/>
        </w:rPr>
        <w:t>5.</w:t>
      </w:r>
      <w:r>
        <w:t>3</w:t>
      </w:r>
      <w:r>
        <w:rPr>
          <w:rFonts w:eastAsia="等线"/>
        </w:rPr>
        <w:t>.2</w:t>
      </w:r>
      <w:r>
        <w:rPr>
          <w:rFonts w:eastAsia="等线"/>
        </w:rPr>
        <w:tab/>
        <w:t>Security Threats</w:t>
      </w:r>
      <w:bookmarkEnd w:id="507"/>
    </w:p>
    <w:p w14:paraId="35D3881E" w14:textId="77777777" w:rsidR="00EA424B" w:rsidRDefault="00EA424B" w:rsidP="00EA424B">
      <w:pPr>
        <w:rPr>
          <w:rFonts w:eastAsia="等线"/>
        </w:rPr>
      </w:pPr>
      <w:r>
        <w:rPr>
          <w:rFonts w:eastAsia="等线"/>
        </w:rPr>
        <w:t xml:space="preserve">An unauthorized NFc, in principle which is not eligible to retrieve a particular model stored by a NFp, could have access to the storage entity and retrieve the model.    </w:t>
      </w:r>
    </w:p>
    <w:p w14:paraId="0F19BD25" w14:textId="77777777" w:rsidR="00EA424B" w:rsidRDefault="00EA424B" w:rsidP="00EA424B">
      <w:pPr>
        <w:rPr>
          <w:rFonts w:eastAsia="等线"/>
        </w:rPr>
      </w:pPr>
      <w:r>
        <w:rPr>
          <w:rFonts w:eastAsia="等线"/>
        </w:rPr>
        <w:t>If there is no protection against accessing and reading an AI/ML model from the ADRF stored by NFp, a compromised ADRF may expose algorithms and sensitive data to a non-authorized entity which can easily misuse it and/or distributed further to other entities, causing a bigger data security breach.</w:t>
      </w:r>
    </w:p>
    <w:p w14:paraId="6979EA8A" w14:textId="77777777" w:rsidR="00EA424B" w:rsidRDefault="00EA424B" w:rsidP="00EA424B">
      <w:pPr>
        <w:pStyle w:val="3"/>
        <w:rPr>
          <w:rFonts w:eastAsia="等线"/>
        </w:rPr>
      </w:pPr>
      <w:bookmarkStart w:id="508" w:name="_Toc119944042"/>
      <w:r>
        <w:rPr>
          <w:rFonts w:eastAsia="等线"/>
        </w:rPr>
        <w:t>5.</w:t>
      </w:r>
      <w:r>
        <w:t>3</w:t>
      </w:r>
      <w:r>
        <w:rPr>
          <w:rFonts w:eastAsia="等线"/>
        </w:rPr>
        <w:t>.3</w:t>
      </w:r>
      <w:r>
        <w:rPr>
          <w:rFonts w:eastAsia="等线"/>
        </w:rPr>
        <w:tab/>
        <w:t>Potential security requirements</w:t>
      </w:r>
      <w:bookmarkEnd w:id="508"/>
    </w:p>
    <w:p w14:paraId="05278F85" w14:textId="77777777" w:rsidR="00EA424B" w:rsidRDefault="00EA424B" w:rsidP="00EA424B">
      <w:pPr>
        <w:rPr>
          <w:rFonts w:eastAsia="等线"/>
        </w:rPr>
      </w:pPr>
      <w:r>
        <w:rPr>
          <w:rFonts w:eastAsia="等线"/>
        </w:rPr>
        <w:t>AI/ML models shall be protected between the entity which produces the ML model or stores the ML model in ADRF (e.g., NWDAF containing MtLF, NFp) and the entity which consumes the model (NFc).</w:t>
      </w:r>
    </w:p>
    <w:p w14:paraId="59B99D8F" w14:textId="77777777" w:rsidR="00EA424B" w:rsidRDefault="00EA424B" w:rsidP="00EA424B">
      <w:pPr>
        <w:rPr>
          <w:rFonts w:eastAsia="等线"/>
        </w:rPr>
      </w:pPr>
      <w:r>
        <w:rPr>
          <w:rFonts w:eastAsia="等线"/>
        </w:rPr>
        <w:t xml:space="preserve">ADRF (Analytical Data Repository Function), or any other network function which may store the AI/ML model, shall be able to </w:t>
      </w:r>
      <w:del w:id="509" w:author="Author">
        <w:r w:rsidDel="00EF0D6D">
          <w:rPr>
            <w:rFonts w:eastAsia="等线"/>
          </w:rPr>
          <w:delText xml:space="preserve">authorize </w:delText>
        </w:r>
      </w:del>
      <w:ins w:id="510" w:author="Author">
        <w:r>
          <w:rPr>
            <w:rFonts w:eastAsia="等线"/>
          </w:rPr>
          <w:t xml:space="preserve">check that </w:t>
        </w:r>
      </w:ins>
      <w:r>
        <w:rPr>
          <w:rFonts w:eastAsia="等线"/>
        </w:rPr>
        <w:t xml:space="preserve">the NFc </w:t>
      </w:r>
      <w:ins w:id="511" w:author="Author">
        <w:r>
          <w:rPr>
            <w:rFonts w:eastAsia="等线"/>
          </w:rPr>
          <w:t xml:space="preserve">is authorized by the NFp (e.g., NWDAF containing MtLF) </w:t>
        </w:r>
      </w:ins>
      <w:r>
        <w:rPr>
          <w:rFonts w:eastAsia="等线"/>
        </w:rPr>
        <w:t xml:space="preserve">to retrieve that AI/ML model </w:t>
      </w:r>
    </w:p>
    <w:p w14:paraId="40DE5249" w14:textId="77777777" w:rsidR="00EA424B" w:rsidRDefault="00EA424B" w:rsidP="00EA424B">
      <w:pPr>
        <w:rPr>
          <w:lang w:eastAsia="zh-CN"/>
        </w:rPr>
      </w:pPr>
      <w:r>
        <w:rPr>
          <w:rFonts w:eastAsia="等线"/>
        </w:rPr>
        <w:t>NF Service consumers shall be authorized</w:t>
      </w:r>
      <w:ins w:id="512" w:author="Author">
        <w:r>
          <w:rPr>
            <w:rFonts w:eastAsia="等线"/>
          </w:rPr>
          <w:t xml:space="preserve"> by the NF which generated the AI/ML model</w:t>
        </w:r>
      </w:ins>
      <w:r>
        <w:rPr>
          <w:rFonts w:eastAsia="等线"/>
        </w:rPr>
        <w:t xml:space="preserve"> to access to the AI/ML models in the ADRF (or any other NF which may store the ML model, for instance NWDAF MtLF).</w:t>
      </w:r>
    </w:p>
    <w:p w14:paraId="678A2401" w14:textId="6696577E" w:rsidR="00C434B7" w:rsidRDefault="00000000">
      <w:pPr>
        <w:rPr>
          <w:lang w:eastAsia="zh-CN"/>
        </w:rPr>
      </w:pPr>
      <w:r>
        <w:rPr>
          <w:rFonts w:eastAsia="等线"/>
        </w:rPr>
        <w:t>L models in the ADRF (or any other NF which may store the ML model, for instance NWDAF MtLF).</w:t>
      </w:r>
    </w:p>
    <w:p w14:paraId="39941B8C" w14:textId="77777777" w:rsidR="00C434B7" w:rsidRDefault="00000000">
      <w:pPr>
        <w:pStyle w:val="2"/>
      </w:pPr>
      <w:bookmarkStart w:id="513" w:name="_Toc119944043"/>
      <w:r>
        <w:t>5.4</w:t>
      </w:r>
      <w:r>
        <w:tab/>
        <w:t>Key Issue #4: Anomalous NF behaviour detection by NWDAF</w:t>
      </w:r>
      <w:bookmarkEnd w:id="513"/>
      <w:r>
        <w:t xml:space="preserve"> </w:t>
      </w:r>
    </w:p>
    <w:p w14:paraId="01F193E5" w14:textId="77777777" w:rsidR="00C434B7" w:rsidRDefault="00000000">
      <w:pPr>
        <w:pStyle w:val="3"/>
      </w:pPr>
      <w:bookmarkStart w:id="514" w:name="_Toc119944044"/>
      <w:r>
        <w:t>5.4.1</w:t>
      </w:r>
      <w:r>
        <w:tab/>
        <w:t>Issue details</w:t>
      </w:r>
      <w:bookmarkEnd w:id="514"/>
    </w:p>
    <w:p w14:paraId="2BC356FD" w14:textId="77777777" w:rsidR="00C434B7" w:rsidRDefault="00000000">
      <w:r>
        <w:t xml:space="preserve">The 5GC supports different NF deployments that could be in distributed or redundant fashion, so that the NFs provides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14:paraId="7FECF47C" w14:textId="77777777" w:rsidR="00C434B7" w:rsidRDefault="00000000">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14:paraId="406C4251" w14:textId="77777777" w:rsidR="00C434B7" w:rsidRDefault="00000000">
      <w:pPr>
        <w:pStyle w:val="3"/>
      </w:pPr>
      <w:bookmarkStart w:id="515" w:name="_Toc119944045"/>
      <w:r>
        <w:lastRenderedPageBreak/>
        <w:t>5.4.2</w:t>
      </w:r>
      <w:r>
        <w:tab/>
        <w:t>Security Threats</w:t>
      </w:r>
      <w:bookmarkEnd w:id="515"/>
    </w:p>
    <w:p w14:paraId="1438EE47" w14:textId="77777777" w:rsidR="00C434B7" w:rsidRDefault="00000000">
      <w:r>
        <w:t xml:space="preserve">Different NFs may behave in an undefined manner. Anomalous NF behaviour could include among others, failed attemps to access NF/NF services which was not authorized to a NF as NF/NF service consumer, unusual high consumption of network or compute resources by a particular NF/NF service (consumer or producer), continuous sending of compromised messages to particular NF service producer (DoS), numerous attempts to exhaust connections of a HTTP server, etc. </w:t>
      </w:r>
    </w:p>
    <w:p w14:paraId="6719CCE4" w14:textId="77777777" w:rsidR="00C434B7" w:rsidRDefault="00000000">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14:paraId="63D64262" w14:textId="77777777" w:rsidR="00C434B7" w:rsidRDefault="00000000">
      <w:r>
        <w:t xml:space="preserve">An erroneous NF may succeed in outaging the whole network by sending wrong messages to other NFs, causing those NFs to get out of service. </w:t>
      </w:r>
    </w:p>
    <w:p w14:paraId="2DBD9799" w14:textId="77777777" w:rsidR="00C434B7" w:rsidRDefault="00000000">
      <w:r>
        <w:t xml:space="preserve">The NFs within the 5GC are already authenticated and allowed to communicate with each other based on successful authentication and authorization. If the NF is misconfigured or its internal data is corrupted or has other reason for anomalous behaviour, the assumption of trust on that NF becomes invalid, even if previously authenticated and authorized, and may cause potential threats and exploits.   </w:t>
      </w:r>
    </w:p>
    <w:p w14:paraId="5D6D94EF" w14:textId="77777777" w:rsidR="00C434B7" w:rsidRDefault="00000000">
      <w:pPr>
        <w:pStyle w:val="3"/>
      </w:pPr>
      <w:bookmarkStart w:id="516" w:name="_Toc119944046"/>
      <w:r>
        <w:t>5.4.3</w:t>
      </w:r>
      <w:r>
        <w:tab/>
        <w:t>Potential security requirements</w:t>
      </w:r>
      <w:bookmarkEnd w:id="516"/>
    </w:p>
    <w:p w14:paraId="4FF7722F" w14:textId="77777777" w:rsidR="00C434B7" w:rsidRDefault="00000000">
      <w:r>
        <w:t xml:space="preserve">It should be possible for the network to detect anomalous NFs using the data collected from NFs. </w:t>
      </w:r>
    </w:p>
    <w:p w14:paraId="62E45B59" w14:textId="77777777" w:rsidR="00C434B7" w:rsidRDefault="00000000">
      <w:pPr>
        <w:rPr>
          <w:lang w:eastAsia="zh-CN"/>
        </w:rPr>
      </w:pPr>
      <w:r>
        <w:t xml:space="preserve">NOTE: </w:t>
      </w:r>
      <w:r>
        <w:tab/>
        <w:t>By this requirement it is only assured that specific data can be collected by and/or reported to an analytics function. Which specific detection mechanism (e.g., AI/ML algorithm) is used is implementation specific and out of the scope in 3GPP.</w:t>
      </w:r>
    </w:p>
    <w:p w14:paraId="6D916336" w14:textId="77777777" w:rsidR="00C434B7" w:rsidRDefault="00000000">
      <w:pPr>
        <w:pStyle w:val="2"/>
        <w:rPr>
          <w:rFonts w:eastAsia="等线"/>
        </w:rPr>
      </w:pPr>
      <w:bookmarkStart w:id="517" w:name="_Toc62580916"/>
      <w:bookmarkStart w:id="518" w:name="_Toc62580925"/>
      <w:bookmarkStart w:id="519" w:name="_Toc119944047"/>
      <w:r>
        <w:t>5.</w:t>
      </w:r>
      <w:r>
        <w:rPr>
          <w:rFonts w:hint="eastAsia"/>
          <w:lang w:eastAsia="zh-CN"/>
        </w:rPr>
        <w:t>5</w:t>
      </w:r>
      <w:r>
        <w:tab/>
        <w:t>Key Issue #</w:t>
      </w:r>
      <w:r>
        <w:rPr>
          <w:rFonts w:hint="eastAsia"/>
          <w:lang w:eastAsia="zh-CN"/>
        </w:rPr>
        <w:t>5</w:t>
      </w:r>
      <w:r>
        <w:rPr>
          <w:rFonts w:eastAsia="等线"/>
        </w:rPr>
        <w:t xml:space="preserve">: KI on </w:t>
      </w:r>
      <w:r>
        <w:rPr>
          <w:rFonts w:eastAsia="等线" w:hint="eastAsia"/>
          <w:lang w:eastAsia="zh-CN"/>
        </w:rPr>
        <w:t xml:space="preserve">Security for </w:t>
      </w:r>
      <w:r>
        <w:rPr>
          <w:rFonts w:eastAsia="等线"/>
          <w:lang w:eastAsia="ko-KR"/>
        </w:rPr>
        <w:t>NWDAF-assisted application detection</w:t>
      </w:r>
      <w:bookmarkEnd w:id="519"/>
    </w:p>
    <w:p w14:paraId="7D97EE72" w14:textId="77777777" w:rsidR="00C434B7" w:rsidRDefault="00000000">
      <w:pPr>
        <w:pStyle w:val="3"/>
        <w:rPr>
          <w:rFonts w:eastAsia="等线"/>
          <w:lang w:eastAsia="zh-CN"/>
        </w:rPr>
      </w:pPr>
      <w:bookmarkStart w:id="520" w:name="_Toc119944048"/>
      <w:r>
        <w:t>5.</w:t>
      </w:r>
      <w:r>
        <w:rPr>
          <w:rFonts w:hint="eastAsia"/>
          <w:lang w:eastAsia="zh-CN"/>
        </w:rPr>
        <w:t>5</w:t>
      </w:r>
      <w:r>
        <w:rPr>
          <w:rFonts w:eastAsia="等线"/>
        </w:rPr>
        <w:t>.1</w:t>
      </w:r>
      <w:r>
        <w:rPr>
          <w:rFonts w:eastAsia="等线"/>
        </w:rPr>
        <w:tab/>
        <w:t>Key issue</w:t>
      </w:r>
      <w:r>
        <w:rPr>
          <w:rFonts w:eastAsia="等线" w:hint="eastAsia"/>
          <w:lang w:eastAsia="zh-CN"/>
        </w:rPr>
        <w:t xml:space="preserve"> </w:t>
      </w:r>
      <w:r>
        <w:rPr>
          <w:rFonts w:eastAsia="等线"/>
        </w:rPr>
        <w:t>details</w:t>
      </w:r>
      <w:bookmarkEnd w:id="520"/>
    </w:p>
    <w:p w14:paraId="48A397E8" w14:textId="77777777" w:rsidR="00C434B7" w:rsidRDefault="00000000">
      <w:pPr>
        <w:rPr>
          <w:rFonts w:eastAsia="等线"/>
          <w:lang w:eastAsia="zh-CN"/>
        </w:rPr>
      </w:pPr>
      <w:r>
        <w:rPr>
          <w:rFonts w:eastAsia="等线"/>
          <w:lang w:eastAsia="zh-CN"/>
        </w:rPr>
        <w:t>A</w:t>
      </w:r>
      <w:r>
        <w:rPr>
          <w:rFonts w:eastAsia="等线" w:hint="eastAsia"/>
          <w:lang w:eastAsia="zh-CN"/>
        </w:rPr>
        <w:t xml:space="preserve">s per Key Issue #2 in </w:t>
      </w:r>
      <w:r>
        <w:rPr>
          <w:rFonts w:eastAsia="等线"/>
        </w:rPr>
        <w:t>TR 23.700-</w:t>
      </w:r>
      <w:r>
        <w:rPr>
          <w:rFonts w:eastAsia="等线" w:hint="eastAsia"/>
          <w:lang w:eastAsia="zh-CN"/>
        </w:rPr>
        <w:t>8</w:t>
      </w:r>
      <w:r>
        <w:rPr>
          <w:rFonts w:eastAsia="等线"/>
        </w:rPr>
        <w:t>1</w:t>
      </w:r>
      <w:r>
        <w:rPr>
          <w:rFonts w:eastAsia="等线" w:hint="eastAsia"/>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14:paraId="470768F0" w14:textId="77777777" w:rsidR="00C434B7" w:rsidRDefault="00000000">
      <w:pPr>
        <w:rPr>
          <w:rFonts w:eastAsia="等线"/>
          <w:lang w:eastAsia="zh-CN"/>
        </w:rPr>
      </w:pPr>
      <w:r>
        <w:rPr>
          <w:rFonts w:eastAsia="等线"/>
          <w:lang w:eastAsia="zh-CN"/>
        </w:rPr>
        <w:t>U</w:t>
      </w:r>
      <w:r>
        <w:rPr>
          <w:rFonts w:eastAsia="等线" w:hint="eastAsia"/>
          <w:lang w:eastAsia="zh-CN"/>
        </w:rPr>
        <w:t xml:space="preserve">ser plane data need to be utilized by NWDAF to output analysis results while it may include sensitive user privacy information. </w:t>
      </w:r>
      <w:r>
        <w:rPr>
          <w:rFonts w:eastAsia="等线"/>
          <w:lang w:eastAsia="zh-CN"/>
        </w:rPr>
        <w:t>I</w:t>
      </w:r>
      <w:r>
        <w:rPr>
          <w:rFonts w:eastAsia="等线" w:hint="eastAsia"/>
          <w:lang w:eastAsia="zh-CN"/>
        </w:rPr>
        <w:t>n this case, if the raw user plane data input to NWDAF without privacy protection process or data masking, it may result in user privacy information leakage or violating privacy related regulation.</w:t>
      </w:r>
    </w:p>
    <w:p w14:paraId="025187DF" w14:textId="77777777" w:rsidR="00C434B7" w:rsidRDefault="00000000">
      <w:pPr>
        <w:pStyle w:val="3"/>
        <w:rPr>
          <w:rFonts w:eastAsia="等线"/>
          <w:lang w:eastAsia="zh-CN"/>
        </w:rPr>
      </w:pPr>
      <w:bookmarkStart w:id="521" w:name="_Toc119944049"/>
      <w:r>
        <w:t>5.</w:t>
      </w:r>
      <w:r>
        <w:rPr>
          <w:rFonts w:hint="eastAsia"/>
          <w:lang w:eastAsia="zh-CN"/>
        </w:rPr>
        <w:t>5</w:t>
      </w:r>
      <w:r>
        <w:rPr>
          <w:rFonts w:eastAsia="等线"/>
        </w:rPr>
        <w:t>.2</w:t>
      </w:r>
      <w:r>
        <w:rPr>
          <w:rFonts w:eastAsia="等线"/>
        </w:rPr>
        <w:tab/>
        <w:t>Security threats</w:t>
      </w:r>
      <w:bookmarkEnd w:id="521"/>
    </w:p>
    <w:p w14:paraId="0CD630D5" w14:textId="77777777" w:rsidR="00C434B7" w:rsidRDefault="00000000">
      <w:pPr>
        <w:rPr>
          <w:rFonts w:eastAsia="等线"/>
          <w:lang w:eastAsia="zh-CN"/>
        </w:rPr>
      </w:pPr>
      <w:r>
        <w:rPr>
          <w:rFonts w:eastAsia="等线"/>
          <w:lang w:eastAsia="zh-CN"/>
        </w:rPr>
        <w:t>I</w:t>
      </w:r>
      <w:r>
        <w:rPr>
          <w:rFonts w:eastAsia="等线" w:hint="eastAsia"/>
          <w:lang w:eastAsia="zh-CN"/>
        </w:rPr>
        <w:t>f there is no security mechanism applied in user plane data before been utilized by NWDAF, the posibility of user data leakage will increase.</w:t>
      </w:r>
    </w:p>
    <w:p w14:paraId="101C256A" w14:textId="77777777" w:rsidR="00C434B7" w:rsidRDefault="00000000">
      <w:pPr>
        <w:rPr>
          <w:rFonts w:eastAsia="等线"/>
          <w:lang w:eastAsia="zh-CN"/>
        </w:rPr>
      </w:pPr>
      <w:r>
        <w:rPr>
          <w:rFonts w:eastAsia="等线"/>
          <w:lang w:eastAsia="zh-CN"/>
        </w:rPr>
        <w:t>I</w:t>
      </w:r>
      <w:r>
        <w:rPr>
          <w:rFonts w:eastAsia="等线" w:hint="eastAsia"/>
          <w:lang w:eastAsia="zh-CN"/>
        </w:rPr>
        <w:t xml:space="preserve">f the privacy related information in user plane data has not been processed before been utilized by NWDAF,  the </w:t>
      </w:r>
      <w:r>
        <w:rPr>
          <w:rFonts w:eastAsia="等线"/>
          <w:lang w:eastAsia="zh-CN"/>
        </w:rPr>
        <w:t>possibility</w:t>
      </w:r>
      <w:r>
        <w:rPr>
          <w:rFonts w:eastAsia="等线" w:hint="eastAsia"/>
          <w:lang w:eastAsia="zh-CN"/>
        </w:rPr>
        <w:t xml:space="preserve"> of privacy regulation violation will increase.</w:t>
      </w:r>
    </w:p>
    <w:p w14:paraId="22D4094D" w14:textId="77777777" w:rsidR="00C434B7" w:rsidRDefault="00000000">
      <w:pPr>
        <w:pStyle w:val="3"/>
        <w:rPr>
          <w:rFonts w:eastAsia="等线"/>
          <w:lang w:eastAsia="zh-CN"/>
        </w:rPr>
      </w:pPr>
      <w:bookmarkStart w:id="522" w:name="_Toc119944050"/>
      <w:r>
        <w:t>5.</w:t>
      </w:r>
      <w:r>
        <w:rPr>
          <w:rFonts w:hint="eastAsia"/>
          <w:lang w:eastAsia="zh-CN"/>
        </w:rPr>
        <w:t>5</w:t>
      </w:r>
      <w:r>
        <w:rPr>
          <w:rFonts w:eastAsia="等线"/>
        </w:rPr>
        <w:t>.3</w:t>
      </w:r>
      <w:r>
        <w:rPr>
          <w:rFonts w:eastAsia="等线"/>
        </w:rPr>
        <w:tab/>
        <w:t>Potential security requirements</w:t>
      </w:r>
      <w:bookmarkEnd w:id="517"/>
      <w:bookmarkEnd w:id="518"/>
      <w:bookmarkEnd w:id="522"/>
    </w:p>
    <w:p w14:paraId="3B75833C" w14:textId="77777777" w:rsidR="00C434B7" w:rsidRDefault="00000000">
      <w:pPr>
        <w:rPr>
          <w:rFonts w:eastAsia="等线"/>
          <w:lang w:eastAsia="zh-CN"/>
        </w:rPr>
      </w:pPr>
      <w:r>
        <w:rPr>
          <w:rFonts w:eastAsia="等线"/>
          <w:lang w:eastAsia="zh-CN"/>
        </w:rPr>
        <w:t>P</w:t>
      </w:r>
      <w:r>
        <w:rPr>
          <w:rFonts w:eastAsia="等线" w:hint="eastAsia"/>
          <w:lang w:eastAsia="zh-CN"/>
        </w:rPr>
        <w:t xml:space="preserve">rivacy protection </w:t>
      </w:r>
      <w:r>
        <w:rPr>
          <w:rFonts w:eastAsia="等线"/>
          <w:lang w:eastAsia="zh-CN"/>
        </w:rPr>
        <w:t>mechanism</w:t>
      </w:r>
      <w:r>
        <w:rPr>
          <w:rFonts w:eastAsia="等线" w:hint="eastAsia"/>
          <w:lang w:eastAsia="zh-CN"/>
        </w:rPr>
        <w:t xml:space="preserve"> should be applied in the user palne data before it has been utilized by NWDAF</w:t>
      </w:r>
    </w:p>
    <w:p w14:paraId="26387618" w14:textId="77777777" w:rsidR="00C434B7" w:rsidRDefault="00000000">
      <w:pPr>
        <w:pStyle w:val="2"/>
        <w:rPr>
          <w:rFonts w:eastAsia="Times New Roman"/>
        </w:rPr>
      </w:pPr>
      <w:bookmarkStart w:id="523" w:name="_Toc119944051"/>
      <w:r>
        <w:rPr>
          <w:rFonts w:eastAsia="Times New Roman"/>
          <w:lang w:eastAsia="zh-CN"/>
        </w:rPr>
        <w:lastRenderedPageBreak/>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eastAsia="等线" w:hint="eastAsia"/>
          <w:lang w:eastAsia="zh-CN"/>
        </w:rPr>
        <w:t xml:space="preserve"> </w:t>
      </w:r>
      <w:r>
        <w:rPr>
          <w:rFonts w:eastAsia="Times New Roman"/>
        </w:rPr>
        <w:t>Key issues on Cyber-attack detection</w:t>
      </w:r>
      <w:bookmarkEnd w:id="523"/>
    </w:p>
    <w:p w14:paraId="5F17380E" w14:textId="77777777" w:rsidR="00C434B7" w:rsidRDefault="00000000">
      <w:pPr>
        <w:pStyle w:val="3"/>
        <w:rPr>
          <w:rFonts w:eastAsia="等线"/>
        </w:rPr>
      </w:pPr>
      <w:bookmarkStart w:id="524" w:name="_Toc119944052"/>
      <w:r>
        <w:rPr>
          <w:rFonts w:eastAsia="等线"/>
        </w:rPr>
        <w:t>5.</w:t>
      </w:r>
      <w:r>
        <w:rPr>
          <w:rFonts w:hint="eastAsia"/>
          <w:lang w:eastAsia="zh-CN"/>
        </w:rPr>
        <w:t>6</w:t>
      </w:r>
      <w:r>
        <w:rPr>
          <w:rFonts w:eastAsia="等线"/>
        </w:rPr>
        <w:t>.1</w:t>
      </w:r>
      <w:r>
        <w:rPr>
          <w:rFonts w:eastAsia="等线"/>
        </w:rPr>
        <w:tab/>
        <w:t>Key Issue Details</w:t>
      </w:r>
      <w:bookmarkEnd w:id="524"/>
    </w:p>
    <w:p w14:paraId="18CE59EA" w14:textId="77777777" w:rsidR="00C434B7" w:rsidRDefault="00000000">
      <w:pPr>
        <w:rPr>
          <w:rFonts w:eastAsia="等线"/>
        </w:rPr>
      </w:pPr>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14:paraId="3F5C1DE8" w14:textId="77777777" w:rsidR="00C434B7" w:rsidRDefault="00000000">
      <w:pPr>
        <w:rPr>
          <w:rFonts w:eastAsia="等线"/>
        </w:rPr>
      </w:pPr>
      <w:r>
        <w:rPr>
          <w:rFonts w:eastAsia="等线"/>
        </w:rPr>
        <w:t>This key issue describes what kind of cyber-attacks can be detected. In order to mitigate the identified cyber-attacks, the data/parameters collected by the NWDAF or any other NF need to be studied.</w:t>
      </w:r>
    </w:p>
    <w:p w14:paraId="4BF41417" w14:textId="77777777" w:rsidR="00C434B7" w:rsidRDefault="00000000">
      <w:pPr>
        <w:rPr>
          <w:rFonts w:eastAsia="等线"/>
        </w:rPr>
      </w:pPr>
      <w:r>
        <w:rPr>
          <w:rFonts w:eastAsia="等线"/>
        </w:rPr>
        <w:t>The specific cyber-attacks for which an analytics function may provide detection support include but are not limited to the following examples:</w:t>
      </w:r>
    </w:p>
    <w:p w14:paraId="6DB382C8" w14:textId="77777777" w:rsidR="00C434B7" w:rsidRDefault="00000000">
      <w:pPr>
        <w:rPr>
          <w:rFonts w:eastAsia="等线"/>
        </w:rPr>
      </w:pPr>
      <w:r>
        <w:rPr>
          <w:rFonts w:eastAsia="等线"/>
        </w:rPr>
        <w:t xml:space="preserve">(1) MitM attacks on the radio interface: MitM attacks or fraudulent relay nodes may modify or change messages between the UE and the RAN, resulting in failures of higher layer protocols such as NAS or the primary authentication. </w:t>
      </w:r>
    </w:p>
    <w:p w14:paraId="1AAD16FD" w14:textId="77777777" w:rsidR="00C434B7" w:rsidRDefault="00000000">
      <w:pPr>
        <w:rPr>
          <w:rFonts w:eastAsia="等线"/>
          <w:i/>
          <w:lang w:eastAsia="zh-CN"/>
        </w:rPr>
      </w:pPr>
      <w:r>
        <w:rPr>
          <w:rFonts w:eastAsia="等线"/>
        </w:rPr>
        <w:t xml:space="preserve">(2) DoS attacks: 5G has high performance requirements for system capacity and data rate, improved capacity and higher data rate may lead to much higher processing capability cost for network entities, which may make some network entities (e.g. RAN, Core Network Entities) to suffer from DDoS attack. The NFs may also enable the detection of DDoS attacks. </w:t>
      </w:r>
    </w:p>
    <w:p w14:paraId="7D57A3C6" w14:textId="77777777" w:rsidR="00C434B7" w:rsidRDefault="00000000">
      <w:pPr>
        <w:pStyle w:val="3"/>
        <w:rPr>
          <w:rFonts w:eastAsia="等线"/>
        </w:rPr>
      </w:pPr>
      <w:bookmarkStart w:id="525" w:name="_Toc119944053"/>
      <w:r>
        <w:rPr>
          <w:rFonts w:eastAsia="等线"/>
        </w:rPr>
        <w:t>5.</w:t>
      </w:r>
      <w:r>
        <w:rPr>
          <w:rFonts w:hint="eastAsia"/>
          <w:lang w:eastAsia="zh-CN"/>
        </w:rPr>
        <w:t>6</w:t>
      </w:r>
      <w:r>
        <w:rPr>
          <w:rFonts w:eastAsia="等线"/>
        </w:rPr>
        <w:t>.2</w:t>
      </w:r>
      <w:r>
        <w:rPr>
          <w:rFonts w:eastAsia="等线"/>
        </w:rPr>
        <w:tab/>
        <w:t>Security Threats</w:t>
      </w:r>
      <w:bookmarkEnd w:id="525"/>
    </w:p>
    <w:p w14:paraId="2632E827" w14:textId="77777777" w:rsidR="00C434B7" w:rsidRDefault="00000000">
      <w:pPr>
        <w:rPr>
          <w:rFonts w:eastAsia="等线"/>
        </w:rPr>
      </w:pPr>
      <w:r>
        <w:rPr>
          <w:rFonts w:eastAsia="等线"/>
        </w:rPr>
        <w:t>Cyber-attack may not be detected by the 5G network; thus further attacks could be conducted.</w:t>
      </w:r>
    </w:p>
    <w:p w14:paraId="0A00F883" w14:textId="77777777" w:rsidR="00C434B7" w:rsidRDefault="00000000">
      <w:pPr>
        <w:rPr>
          <w:rFonts w:eastAsia="等线"/>
        </w:rPr>
      </w:pPr>
      <w:r>
        <w:rPr>
          <w:rFonts w:eastAsia="等线"/>
        </w:rPr>
        <w:t>Anomaly events may not be detected by the 5G network; thus further attacks could be conducted.</w:t>
      </w:r>
    </w:p>
    <w:p w14:paraId="624A72FC" w14:textId="77777777" w:rsidR="00C434B7" w:rsidRDefault="00000000">
      <w:pPr>
        <w:pStyle w:val="3"/>
        <w:rPr>
          <w:rFonts w:eastAsia="等线"/>
        </w:rPr>
      </w:pPr>
      <w:bookmarkStart w:id="526" w:name="_Toc119944054"/>
      <w:r>
        <w:rPr>
          <w:rFonts w:eastAsia="等线"/>
        </w:rPr>
        <w:t>5.</w:t>
      </w:r>
      <w:r>
        <w:rPr>
          <w:rFonts w:hint="eastAsia"/>
          <w:lang w:eastAsia="zh-CN"/>
        </w:rPr>
        <w:t>6</w:t>
      </w:r>
      <w:r>
        <w:rPr>
          <w:rFonts w:eastAsia="等线"/>
        </w:rPr>
        <w:t>.3</w:t>
      </w:r>
      <w:r>
        <w:rPr>
          <w:rFonts w:eastAsia="等线"/>
        </w:rPr>
        <w:tab/>
        <w:t>Potential Security Requirements</w:t>
      </w:r>
      <w:bookmarkEnd w:id="526"/>
    </w:p>
    <w:p w14:paraId="5D2A0CA1" w14:textId="77777777" w:rsidR="00C434B7" w:rsidRDefault="00000000">
      <w:pPr>
        <w:rPr>
          <w:lang w:eastAsia="zh-CN"/>
        </w:rPr>
      </w:pPr>
      <w:r>
        <w:rPr>
          <w:rFonts w:eastAsia="等线"/>
          <w:lang w:eastAsia="ja-JP"/>
        </w:rPr>
        <w:t>The 3GPP system shall support the detection of cyber-attacks by providing related inputs or collecting output analytics using an analytics function (for e.g., NWDAF).</w:t>
      </w:r>
    </w:p>
    <w:p w14:paraId="31336996" w14:textId="77777777" w:rsidR="00C434B7" w:rsidRDefault="00000000">
      <w:pPr>
        <w:pStyle w:val="2"/>
      </w:pPr>
      <w:bookmarkStart w:id="527" w:name="_Toc56501565"/>
      <w:bookmarkStart w:id="528" w:name="_Toc48930863"/>
      <w:bookmarkStart w:id="529" w:name="_Toc513475447"/>
      <w:bookmarkStart w:id="530" w:name="_Toc49376112"/>
      <w:bookmarkStart w:id="531" w:name="_Toc119944055"/>
      <w:r>
        <w:t>5.X</w:t>
      </w:r>
      <w:r>
        <w:tab/>
        <w:t>Key Issue #X: &lt;Key Issue Name&gt;</w:t>
      </w:r>
      <w:bookmarkEnd w:id="527"/>
      <w:bookmarkEnd w:id="528"/>
      <w:bookmarkEnd w:id="529"/>
      <w:bookmarkEnd w:id="530"/>
      <w:bookmarkEnd w:id="531"/>
    </w:p>
    <w:p w14:paraId="1C6664F4" w14:textId="77777777" w:rsidR="00C434B7" w:rsidRDefault="00000000">
      <w:pPr>
        <w:pStyle w:val="3"/>
      </w:pPr>
      <w:bookmarkStart w:id="532" w:name="_Toc56501566"/>
      <w:bookmarkStart w:id="533" w:name="_Toc513475448"/>
      <w:bookmarkStart w:id="534" w:name="_Toc49376113"/>
      <w:bookmarkStart w:id="535" w:name="_Toc48930864"/>
      <w:bookmarkStart w:id="536" w:name="_Toc119944056"/>
      <w:r>
        <w:t>5.X.1</w:t>
      </w:r>
      <w:r>
        <w:tab/>
        <w:t>Key issue</w:t>
      </w:r>
      <w:r>
        <w:rPr>
          <w:rFonts w:hint="eastAsia"/>
          <w:lang w:eastAsia="zh-CN"/>
        </w:rPr>
        <w:t xml:space="preserve"> </w:t>
      </w:r>
      <w:r>
        <w:t>details</w:t>
      </w:r>
      <w:bookmarkEnd w:id="532"/>
      <w:bookmarkEnd w:id="533"/>
      <w:bookmarkEnd w:id="534"/>
      <w:bookmarkEnd w:id="535"/>
      <w:bookmarkEnd w:id="536"/>
    </w:p>
    <w:p w14:paraId="1F3BA6BB" w14:textId="77777777" w:rsidR="00C434B7" w:rsidRDefault="00000000">
      <w:pPr>
        <w:pStyle w:val="3"/>
      </w:pPr>
      <w:bookmarkStart w:id="537" w:name="_Toc513475449"/>
      <w:bookmarkStart w:id="538" w:name="_Toc49376114"/>
      <w:bookmarkStart w:id="539" w:name="_Toc48930865"/>
      <w:bookmarkStart w:id="540" w:name="_Toc56501567"/>
      <w:bookmarkStart w:id="541" w:name="_Toc119944057"/>
      <w:r>
        <w:t>5.X.2</w:t>
      </w:r>
      <w:r>
        <w:tab/>
        <w:t>Security threats</w:t>
      </w:r>
      <w:bookmarkEnd w:id="537"/>
      <w:bookmarkEnd w:id="538"/>
      <w:bookmarkEnd w:id="539"/>
      <w:bookmarkEnd w:id="540"/>
      <w:bookmarkEnd w:id="541"/>
    </w:p>
    <w:p w14:paraId="4E780F5A" w14:textId="77777777" w:rsidR="00C434B7" w:rsidRDefault="00000000">
      <w:pPr>
        <w:pStyle w:val="3"/>
      </w:pPr>
      <w:bookmarkStart w:id="542" w:name="_Toc56501568"/>
      <w:bookmarkStart w:id="543" w:name="_Toc48930866"/>
      <w:bookmarkStart w:id="544" w:name="_Toc513475450"/>
      <w:bookmarkStart w:id="545" w:name="_Toc49376115"/>
      <w:bookmarkStart w:id="546" w:name="_Toc119944058"/>
      <w:r>
        <w:t>5.X.3</w:t>
      </w:r>
      <w:r>
        <w:tab/>
        <w:t>Potential security requirements</w:t>
      </w:r>
      <w:bookmarkEnd w:id="542"/>
      <w:bookmarkEnd w:id="543"/>
      <w:bookmarkEnd w:id="544"/>
      <w:bookmarkEnd w:id="545"/>
      <w:bookmarkEnd w:id="546"/>
    </w:p>
    <w:p w14:paraId="6EF1CB1B" w14:textId="77777777" w:rsidR="00C434B7" w:rsidRDefault="00C434B7">
      <w:pPr>
        <w:pStyle w:val="EditorsNote"/>
      </w:pPr>
    </w:p>
    <w:p w14:paraId="4D09BBBA" w14:textId="77777777" w:rsidR="00C434B7" w:rsidRDefault="00000000">
      <w:pPr>
        <w:pStyle w:val="1"/>
      </w:pPr>
      <w:bookmarkStart w:id="547" w:name="_Toc119944059"/>
      <w:r>
        <w:lastRenderedPageBreak/>
        <w:t>6</w:t>
      </w:r>
      <w:r>
        <w:tab/>
        <w:t>Solutions</w:t>
      </w:r>
      <w:bookmarkEnd w:id="547"/>
    </w:p>
    <w:p w14:paraId="5232B33A" w14:textId="77777777" w:rsidR="003D1225" w:rsidRDefault="003D1225" w:rsidP="003D1225">
      <w:pPr>
        <w:pStyle w:val="2"/>
        <w:rPr>
          <w:ins w:id="548" w:author="1" w:date="2022-11-21T16:48:00Z"/>
          <w:lang w:eastAsia="zh-CN"/>
        </w:rPr>
      </w:pPr>
      <w:bookmarkStart w:id="549" w:name="_Toc56501632"/>
      <w:bookmarkStart w:id="550" w:name="_Toc49376118"/>
      <w:bookmarkStart w:id="551" w:name="_Toc513475452"/>
      <w:bookmarkStart w:id="552" w:name="_Toc48930869"/>
      <w:bookmarkStart w:id="553" w:name="_Toc104467305"/>
      <w:bookmarkStart w:id="554" w:name="_Toc97057837"/>
      <w:bookmarkStart w:id="555" w:name="_Toc104433129"/>
      <w:bookmarkStart w:id="556" w:name="_Toc12119"/>
      <w:bookmarkStart w:id="557" w:name="_Toc5560"/>
      <w:bookmarkStart w:id="558" w:name="_Toc104467585"/>
      <w:bookmarkStart w:id="559" w:name="_Toc97052455"/>
      <w:bookmarkStart w:id="560" w:name="_Toc97052783"/>
      <w:bookmarkStart w:id="561" w:name="_Toc101170900"/>
      <w:bookmarkStart w:id="562" w:name="_Toc113349971"/>
      <w:bookmarkStart w:id="563" w:name="_Toc113350829"/>
      <w:bookmarkStart w:id="564" w:name="_Toc119944060"/>
      <w:ins w:id="565" w:author="1" w:date="2022-11-21T16:48:00Z">
        <w:r>
          <w:rPr>
            <w:lang w:eastAsia="zh-CN"/>
          </w:rPr>
          <w:t>6.0</w:t>
        </w:r>
        <w:r>
          <w:rPr>
            <w:lang w:eastAsia="zh-CN"/>
          </w:rPr>
          <w:tab/>
          <w:t>Mapping Solutions to Key Issues</w:t>
        </w:r>
        <w:bookmarkEnd w:id="553"/>
        <w:bookmarkEnd w:id="554"/>
        <w:bookmarkEnd w:id="555"/>
        <w:bookmarkEnd w:id="556"/>
        <w:bookmarkEnd w:id="557"/>
        <w:bookmarkEnd w:id="558"/>
        <w:bookmarkEnd w:id="559"/>
        <w:bookmarkEnd w:id="560"/>
        <w:bookmarkEnd w:id="561"/>
        <w:bookmarkEnd w:id="562"/>
        <w:bookmarkEnd w:id="563"/>
        <w:bookmarkEnd w:id="564"/>
      </w:ins>
    </w:p>
    <w:p w14:paraId="7E129162" w14:textId="77777777" w:rsidR="003D1225" w:rsidRDefault="003D1225" w:rsidP="003D1225">
      <w:pPr>
        <w:pStyle w:val="TH"/>
        <w:rPr>
          <w:ins w:id="566" w:author="1" w:date="2022-11-21T16:48:00Z"/>
        </w:rPr>
      </w:pPr>
      <w:ins w:id="567" w:author="1" w:date="2022-11-21T16:48:00Z">
        <w:r>
          <w:t>Table 6.0-1: Mapping of solutions to key issues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gridCol w:w="590"/>
      </w:tblGrid>
      <w:tr w:rsidR="003D1225" w14:paraId="667FCB9A" w14:textId="77777777" w:rsidTr="001E6E4C">
        <w:trPr>
          <w:jc w:val="center"/>
          <w:ins w:id="568" w:author="1" w:date="2022-11-21T16:48:00Z"/>
        </w:trPr>
        <w:tc>
          <w:tcPr>
            <w:tcW w:w="1038" w:type="dxa"/>
          </w:tcPr>
          <w:p w14:paraId="29604A39" w14:textId="77777777" w:rsidR="003D1225" w:rsidRDefault="003D1225" w:rsidP="001E6E4C">
            <w:pPr>
              <w:pStyle w:val="TAH"/>
              <w:rPr>
                <w:ins w:id="569" w:author="1" w:date="2022-11-21T16:48:00Z"/>
              </w:rPr>
            </w:pPr>
          </w:p>
        </w:tc>
        <w:tc>
          <w:tcPr>
            <w:tcW w:w="4060" w:type="dxa"/>
            <w:gridSpan w:val="6"/>
          </w:tcPr>
          <w:p w14:paraId="6E0C3CA7" w14:textId="77777777" w:rsidR="003D1225" w:rsidRDefault="003D1225" w:rsidP="001E6E4C">
            <w:pPr>
              <w:pStyle w:val="TAH"/>
              <w:rPr>
                <w:ins w:id="570" w:author="1" w:date="2022-11-21T16:48:00Z"/>
              </w:rPr>
            </w:pPr>
            <w:ins w:id="571" w:author="1" w:date="2022-11-21T16:48:00Z">
              <w:r>
                <w:t>Key Issues</w:t>
              </w:r>
            </w:ins>
          </w:p>
        </w:tc>
      </w:tr>
      <w:tr w:rsidR="003D1225" w14:paraId="58143C04" w14:textId="77777777" w:rsidTr="001E6E4C">
        <w:trPr>
          <w:jc w:val="center"/>
          <w:ins w:id="572" w:author="1" w:date="2022-11-21T16:48:00Z"/>
        </w:trPr>
        <w:tc>
          <w:tcPr>
            <w:tcW w:w="1038" w:type="dxa"/>
          </w:tcPr>
          <w:p w14:paraId="4FB2B361" w14:textId="77777777" w:rsidR="003D1225" w:rsidRDefault="003D1225" w:rsidP="001E6E4C">
            <w:pPr>
              <w:pStyle w:val="TAC"/>
              <w:rPr>
                <w:ins w:id="573" w:author="1" w:date="2022-11-21T16:48:00Z"/>
              </w:rPr>
            </w:pPr>
            <w:ins w:id="574" w:author="1" w:date="2022-11-21T16:48:00Z">
              <w:r>
                <w:t>Solutions</w:t>
              </w:r>
            </w:ins>
          </w:p>
        </w:tc>
        <w:tc>
          <w:tcPr>
            <w:tcW w:w="694" w:type="dxa"/>
          </w:tcPr>
          <w:p w14:paraId="15986150" w14:textId="77777777" w:rsidR="003D1225" w:rsidRDefault="003D1225" w:rsidP="001E6E4C">
            <w:pPr>
              <w:pStyle w:val="TAC"/>
              <w:rPr>
                <w:ins w:id="575" w:author="1" w:date="2022-11-21T16:48:00Z"/>
              </w:rPr>
            </w:pPr>
            <w:ins w:id="576" w:author="1" w:date="2022-11-21T16:48:00Z">
              <w:r>
                <w:t>1</w:t>
              </w:r>
            </w:ins>
          </w:p>
        </w:tc>
        <w:tc>
          <w:tcPr>
            <w:tcW w:w="694" w:type="dxa"/>
          </w:tcPr>
          <w:p w14:paraId="11DA0212" w14:textId="77777777" w:rsidR="003D1225" w:rsidRDefault="003D1225" w:rsidP="001E6E4C">
            <w:pPr>
              <w:pStyle w:val="TAC"/>
              <w:rPr>
                <w:ins w:id="577" w:author="1" w:date="2022-11-21T16:48:00Z"/>
              </w:rPr>
            </w:pPr>
            <w:ins w:id="578" w:author="1" w:date="2022-11-21T16:48:00Z">
              <w:r>
                <w:t>2</w:t>
              </w:r>
            </w:ins>
          </w:p>
        </w:tc>
        <w:tc>
          <w:tcPr>
            <w:tcW w:w="694" w:type="dxa"/>
          </w:tcPr>
          <w:p w14:paraId="738E355E" w14:textId="77777777" w:rsidR="003D1225" w:rsidRDefault="003D1225" w:rsidP="001E6E4C">
            <w:pPr>
              <w:pStyle w:val="TAC"/>
              <w:rPr>
                <w:ins w:id="579" w:author="1" w:date="2022-11-21T16:48:00Z"/>
              </w:rPr>
            </w:pPr>
            <w:ins w:id="580" w:author="1" w:date="2022-11-21T16:48:00Z">
              <w:r>
                <w:t>3</w:t>
              </w:r>
            </w:ins>
          </w:p>
        </w:tc>
        <w:tc>
          <w:tcPr>
            <w:tcW w:w="694" w:type="dxa"/>
          </w:tcPr>
          <w:p w14:paraId="31A24645" w14:textId="77777777" w:rsidR="003D1225" w:rsidRDefault="003D1225" w:rsidP="001E6E4C">
            <w:pPr>
              <w:pStyle w:val="TAC"/>
              <w:rPr>
                <w:ins w:id="581" w:author="1" w:date="2022-11-21T16:48:00Z"/>
              </w:rPr>
            </w:pPr>
            <w:ins w:id="582" w:author="1" w:date="2022-11-21T16:48:00Z">
              <w:r>
                <w:t>4</w:t>
              </w:r>
            </w:ins>
          </w:p>
        </w:tc>
        <w:tc>
          <w:tcPr>
            <w:tcW w:w="694" w:type="dxa"/>
          </w:tcPr>
          <w:p w14:paraId="396E86EE" w14:textId="77777777" w:rsidR="003D1225" w:rsidRDefault="003D1225" w:rsidP="001E6E4C">
            <w:pPr>
              <w:pStyle w:val="TAC"/>
              <w:rPr>
                <w:ins w:id="583" w:author="1" w:date="2022-11-21T16:48:00Z"/>
              </w:rPr>
            </w:pPr>
            <w:ins w:id="584" w:author="1" w:date="2022-11-21T16:48:00Z">
              <w:r>
                <w:t>5</w:t>
              </w:r>
            </w:ins>
          </w:p>
        </w:tc>
        <w:tc>
          <w:tcPr>
            <w:tcW w:w="590" w:type="dxa"/>
          </w:tcPr>
          <w:p w14:paraId="603B2556" w14:textId="77777777" w:rsidR="003D1225" w:rsidRDefault="003D1225" w:rsidP="001E6E4C">
            <w:pPr>
              <w:pStyle w:val="TAC"/>
              <w:rPr>
                <w:ins w:id="585" w:author="1" w:date="2022-11-21T16:48:00Z"/>
              </w:rPr>
            </w:pPr>
            <w:ins w:id="586" w:author="1" w:date="2022-11-21T16:48:00Z">
              <w:r>
                <w:t>6</w:t>
              </w:r>
            </w:ins>
          </w:p>
        </w:tc>
      </w:tr>
      <w:tr w:rsidR="003D1225" w14:paraId="1D6C4DE7" w14:textId="77777777" w:rsidTr="001E6E4C">
        <w:trPr>
          <w:jc w:val="center"/>
          <w:ins w:id="587" w:author="1" w:date="2022-11-21T16:48:00Z"/>
        </w:trPr>
        <w:tc>
          <w:tcPr>
            <w:tcW w:w="1038" w:type="dxa"/>
          </w:tcPr>
          <w:p w14:paraId="1B4F5540" w14:textId="77777777" w:rsidR="003D1225" w:rsidRDefault="003D1225" w:rsidP="001E6E4C">
            <w:pPr>
              <w:pStyle w:val="TAC"/>
              <w:rPr>
                <w:ins w:id="588" w:author="1" w:date="2022-11-21T16:48:00Z"/>
              </w:rPr>
            </w:pPr>
            <w:ins w:id="589" w:author="1" w:date="2022-11-21T16:48:00Z">
              <w:r>
                <w:t>1</w:t>
              </w:r>
            </w:ins>
          </w:p>
        </w:tc>
        <w:tc>
          <w:tcPr>
            <w:tcW w:w="694" w:type="dxa"/>
          </w:tcPr>
          <w:p w14:paraId="4D862C06" w14:textId="77777777" w:rsidR="003D1225" w:rsidRDefault="003D1225" w:rsidP="001E6E4C">
            <w:pPr>
              <w:pStyle w:val="TAC"/>
              <w:rPr>
                <w:ins w:id="590" w:author="1" w:date="2022-11-21T16:48:00Z"/>
              </w:rPr>
            </w:pPr>
          </w:p>
        </w:tc>
        <w:tc>
          <w:tcPr>
            <w:tcW w:w="694" w:type="dxa"/>
          </w:tcPr>
          <w:p w14:paraId="2F53CFBA" w14:textId="77777777" w:rsidR="003D1225" w:rsidRDefault="003D1225" w:rsidP="001E6E4C">
            <w:pPr>
              <w:pStyle w:val="TAC"/>
              <w:rPr>
                <w:ins w:id="591" w:author="1" w:date="2022-11-21T16:48:00Z"/>
              </w:rPr>
            </w:pPr>
          </w:p>
        </w:tc>
        <w:tc>
          <w:tcPr>
            <w:tcW w:w="694" w:type="dxa"/>
          </w:tcPr>
          <w:p w14:paraId="3D54DB7A" w14:textId="77777777" w:rsidR="003D1225" w:rsidRDefault="003D1225" w:rsidP="001E6E4C">
            <w:pPr>
              <w:pStyle w:val="TAC"/>
              <w:rPr>
                <w:ins w:id="592" w:author="1" w:date="2022-11-21T16:48:00Z"/>
              </w:rPr>
            </w:pPr>
            <w:ins w:id="593" w:author="1" w:date="2022-11-21T16:48:00Z">
              <w:r>
                <w:t>X</w:t>
              </w:r>
            </w:ins>
          </w:p>
        </w:tc>
        <w:tc>
          <w:tcPr>
            <w:tcW w:w="694" w:type="dxa"/>
          </w:tcPr>
          <w:p w14:paraId="7B74A70A" w14:textId="77777777" w:rsidR="003D1225" w:rsidRDefault="003D1225" w:rsidP="001E6E4C">
            <w:pPr>
              <w:pStyle w:val="TAC"/>
              <w:rPr>
                <w:ins w:id="594" w:author="1" w:date="2022-11-21T16:48:00Z"/>
              </w:rPr>
            </w:pPr>
          </w:p>
        </w:tc>
        <w:tc>
          <w:tcPr>
            <w:tcW w:w="694" w:type="dxa"/>
          </w:tcPr>
          <w:p w14:paraId="45393506" w14:textId="77777777" w:rsidR="003D1225" w:rsidRDefault="003D1225" w:rsidP="001E6E4C">
            <w:pPr>
              <w:pStyle w:val="TAC"/>
              <w:rPr>
                <w:ins w:id="595" w:author="1" w:date="2022-11-21T16:48:00Z"/>
              </w:rPr>
            </w:pPr>
          </w:p>
        </w:tc>
        <w:tc>
          <w:tcPr>
            <w:tcW w:w="590" w:type="dxa"/>
          </w:tcPr>
          <w:p w14:paraId="3EB413E7" w14:textId="77777777" w:rsidR="003D1225" w:rsidRDefault="003D1225" w:rsidP="001E6E4C">
            <w:pPr>
              <w:pStyle w:val="TAC"/>
              <w:rPr>
                <w:ins w:id="596" w:author="1" w:date="2022-11-21T16:48:00Z"/>
              </w:rPr>
            </w:pPr>
          </w:p>
        </w:tc>
      </w:tr>
      <w:tr w:rsidR="003D1225" w14:paraId="5976422B" w14:textId="77777777" w:rsidTr="001E6E4C">
        <w:trPr>
          <w:jc w:val="center"/>
          <w:ins w:id="597" w:author="1" w:date="2022-11-21T16:48:00Z"/>
        </w:trPr>
        <w:tc>
          <w:tcPr>
            <w:tcW w:w="1038" w:type="dxa"/>
          </w:tcPr>
          <w:p w14:paraId="5EF5473F" w14:textId="77777777" w:rsidR="003D1225" w:rsidRDefault="003D1225" w:rsidP="001E6E4C">
            <w:pPr>
              <w:pStyle w:val="TAC"/>
              <w:rPr>
                <w:ins w:id="598" w:author="1" w:date="2022-11-21T16:48:00Z"/>
              </w:rPr>
            </w:pPr>
            <w:ins w:id="599" w:author="1" w:date="2022-11-21T16:48:00Z">
              <w:r>
                <w:t>2</w:t>
              </w:r>
            </w:ins>
          </w:p>
        </w:tc>
        <w:tc>
          <w:tcPr>
            <w:tcW w:w="694" w:type="dxa"/>
          </w:tcPr>
          <w:p w14:paraId="02BB1BCD" w14:textId="77777777" w:rsidR="003D1225" w:rsidRDefault="003D1225" w:rsidP="001E6E4C">
            <w:pPr>
              <w:pStyle w:val="TAC"/>
              <w:rPr>
                <w:ins w:id="600" w:author="1" w:date="2022-11-21T16:48:00Z"/>
              </w:rPr>
            </w:pPr>
            <w:ins w:id="601" w:author="1" w:date="2022-11-21T16:48:00Z">
              <w:r>
                <w:t xml:space="preserve"> </w:t>
              </w:r>
            </w:ins>
          </w:p>
        </w:tc>
        <w:tc>
          <w:tcPr>
            <w:tcW w:w="694" w:type="dxa"/>
          </w:tcPr>
          <w:p w14:paraId="5F2627C4" w14:textId="77777777" w:rsidR="003D1225" w:rsidRDefault="003D1225" w:rsidP="001E6E4C">
            <w:pPr>
              <w:pStyle w:val="TAC"/>
              <w:rPr>
                <w:ins w:id="602" w:author="1" w:date="2022-11-21T16:48:00Z"/>
              </w:rPr>
            </w:pPr>
          </w:p>
        </w:tc>
        <w:tc>
          <w:tcPr>
            <w:tcW w:w="694" w:type="dxa"/>
          </w:tcPr>
          <w:p w14:paraId="55D06F0F" w14:textId="77777777" w:rsidR="003D1225" w:rsidRDefault="003D1225" w:rsidP="001E6E4C">
            <w:pPr>
              <w:pStyle w:val="TAC"/>
              <w:rPr>
                <w:ins w:id="603" w:author="1" w:date="2022-11-21T16:48:00Z"/>
              </w:rPr>
            </w:pPr>
            <w:ins w:id="604" w:author="1" w:date="2022-11-21T16:48:00Z">
              <w:r>
                <w:t>X</w:t>
              </w:r>
            </w:ins>
          </w:p>
        </w:tc>
        <w:tc>
          <w:tcPr>
            <w:tcW w:w="694" w:type="dxa"/>
          </w:tcPr>
          <w:p w14:paraId="38416FA9" w14:textId="77777777" w:rsidR="003D1225" w:rsidRDefault="003D1225" w:rsidP="001E6E4C">
            <w:pPr>
              <w:pStyle w:val="TAC"/>
              <w:rPr>
                <w:ins w:id="605" w:author="1" w:date="2022-11-21T16:48:00Z"/>
              </w:rPr>
            </w:pPr>
          </w:p>
        </w:tc>
        <w:tc>
          <w:tcPr>
            <w:tcW w:w="694" w:type="dxa"/>
          </w:tcPr>
          <w:p w14:paraId="41657EBC" w14:textId="77777777" w:rsidR="003D1225" w:rsidRDefault="003D1225" w:rsidP="001E6E4C">
            <w:pPr>
              <w:pStyle w:val="TAC"/>
              <w:rPr>
                <w:ins w:id="606" w:author="1" w:date="2022-11-21T16:48:00Z"/>
              </w:rPr>
            </w:pPr>
          </w:p>
        </w:tc>
        <w:tc>
          <w:tcPr>
            <w:tcW w:w="590" w:type="dxa"/>
          </w:tcPr>
          <w:p w14:paraId="6DBBD20E" w14:textId="77777777" w:rsidR="003D1225" w:rsidRDefault="003D1225" w:rsidP="001E6E4C">
            <w:pPr>
              <w:pStyle w:val="TAC"/>
              <w:rPr>
                <w:ins w:id="607" w:author="1" w:date="2022-11-21T16:48:00Z"/>
              </w:rPr>
            </w:pPr>
          </w:p>
        </w:tc>
      </w:tr>
      <w:tr w:rsidR="003D1225" w14:paraId="4AAA9052" w14:textId="77777777" w:rsidTr="001E6E4C">
        <w:trPr>
          <w:jc w:val="center"/>
          <w:ins w:id="608" w:author="1" w:date="2022-11-21T16:48:00Z"/>
        </w:trPr>
        <w:tc>
          <w:tcPr>
            <w:tcW w:w="1038" w:type="dxa"/>
          </w:tcPr>
          <w:p w14:paraId="28D558CB" w14:textId="77777777" w:rsidR="003D1225" w:rsidRDefault="003D1225" w:rsidP="001E6E4C">
            <w:pPr>
              <w:pStyle w:val="TAC"/>
              <w:rPr>
                <w:ins w:id="609" w:author="1" w:date="2022-11-21T16:48:00Z"/>
              </w:rPr>
            </w:pPr>
            <w:ins w:id="610" w:author="1" w:date="2022-11-21T16:48:00Z">
              <w:r>
                <w:t>3</w:t>
              </w:r>
            </w:ins>
          </w:p>
        </w:tc>
        <w:tc>
          <w:tcPr>
            <w:tcW w:w="694" w:type="dxa"/>
          </w:tcPr>
          <w:p w14:paraId="1BBC302D" w14:textId="77777777" w:rsidR="003D1225" w:rsidRDefault="003D1225" w:rsidP="001E6E4C">
            <w:pPr>
              <w:pStyle w:val="TAC"/>
              <w:rPr>
                <w:ins w:id="611" w:author="1" w:date="2022-11-21T16:48:00Z"/>
              </w:rPr>
            </w:pPr>
          </w:p>
        </w:tc>
        <w:tc>
          <w:tcPr>
            <w:tcW w:w="694" w:type="dxa"/>
          </w:tcPr>
          <w:p w14:paraId="1D90EC51" w14:textId="77777777" w:rsidR="003D1225" w:rsidRDefault="003D1225" w:rsidP="001E6E4C">
            <w:pPr>
              <w:pStyle w:val="TAC"/>
              <w:rPr>
                <w:ins w:id="612" w:author="1" w:date="2022-11-21T16:48:00Z"/>
              </w:rPr>
            </w:pPr>
          </w:p>
        </w:tc>
        <w:tc>
          <w:tcPr>
            <w:tcW w:w="694" w:type="dxa"/>
          </w:tcPr>
          <w:p w14:paraId="5BC69B38" w14:textId="77777777" w:rsidR="003D1225" w:rsidRDefault="003D1225" w:rsidP="001E6E4C">
            <w:pPr>
              <w:pStyle w:val="TAC"/>
              <w:rPr>
                <w:ins w:id="613" w:author="1" w:date="2022-11-21T16:48:00Z"/>
              </w:rPr>
            </w:pPr>
            <w:ins w:id="614" w:author="1" w:date="2022-11-21T16:48:00Z">
              <w:r>
                <w:t>X</w:t>
              </w:r>
            </w:ins>
          </w:p>
        </w:tc>
        <w:tc>
          <w:tcPr>
            <w:tcW w:w="694" w:type="dxa"/>
          </w:tcPr>
          <w:p w14:paraId="6D3D8B3B" w14:textId="77777777" w:rsidR="003D1225" w:rsidRDefault="003D1225" w:rsidP="001E6E4C">
            <w:pPr>
              <w:pStyle w:val="TAC"/>
              <w:rPr>
                <w:ins w:id="615" w:author="1" w:date="2022-11-21T16:48:00Z"/>
              </w:rPr>
            </w:pPr>
          </w:p>
        </w:tc>
        <w:tc>
          <w:tcPr>
            <w:tcW w:w="694" w:type="dxa"/>
          </w:tcPr>
          <w:p w14:paraId="6D13591B" w14:textId="77777777" w:rsidR="003D1225" w:rsidRDefault="003D1225" w:rsidP="001E6E4C">
            <w:pPr>
              <w:pStyle w:val="TAC"/>
              <w:rPr>
                <w:ins w:id="616" w:author="1" w:date="2022-11-21T16:48:00Z"/>
              </w:rPr>
            </w:pPr>
          </w:p>
        </w:tc>
        <w:tc>
          <w:tcPr>
            <w:tcW w:w="590" w:type="dxa"/>
          </w:tcPr>
          <w:p w14:paraId="1A4E589F" w14:textId="77777777" w:rsidR="003D1225" w:rsidRDefault="003D1225" w:rsidP="001E6E4C">
            <w:pPr>
              <w:pStyle w:val="TAC"/>
              <w:rPr>
                <w:ins w:id="617" w:author="1" w:date="2022-11-21T16:48:00Z"/>
              </w:rPr>
            </w:pPr>
          </w:p>
        </w:tc>
      </w:tr>
      <w:tr w:rsidR="003D1225" w14:paraId="1091EBB2" w14:textId="77777777" w:rsidTr="001E6E4C">
        <w:trPr>
          <w:jc w:val="center"/>
          <w:ins w:id="618" w:author="1" w:date="2022-11-21T16:48:00Z"/>
        </w:trPr>
        <w:tc>
          <w:tcPr>
            <w:tcW w:w="1038" w:type="dxa"/>
          </w:tcPr>
          <w:p w14:paraId="0C6F7B59" w14:textId="77777777" w:rsidR="003D1225" w:rsidRDefault="003D1225" w:rsidP="001E6E4C">
            <w:pPr>
              <w:pStyle w:val="TAC"/>
              <w:rPr>
                <w:ins w:id="619" w:author="1" w:date="2022-11-21T16:48:00Z"/>
              </w:rPr>
            </w:pPr>
            <w:ins w:id="620" w:author="1" w:date="2022-11-21T16:48:00Z">
              <w:r>
                <w:t>4</w:t>
              </w:r>
            </w:ins>
          </w:p>
        </w:tc>
        <w:tc>
          <w:tcPr>
            <w:tcW w:w="694" w:type="dxa"/>
          </w:tcPr>
          <w:p w14:paraId="2BDBCBD7" w14:textId="77777777" w:rsidR="003D1225" w:rsidRDefault="003D1225" w:rsidP="001E6E4C">
            <w:pPr>
              <w:pStyle w:val="TAC"/>
              <w:rPr>
                <w:ins w:id="621" w:author="1" w:date="2022-11-21T16:48:00Z"/>
              </w:rPr>
            </w:pPr>
          </w:p>
        </w:tc>
        <w:tc>
          <w:tcPr>
            <w:tcW w:w="694" w:type="dxa"/>
          </w:tcPr>
          <w:p w14:paraId="2A27CE06" w14:textId="77777777" w:rsidR="003D1225" w:rsidRDefault="003D1225" w:rsidP="001E6E4C">
            <w:pPr>
              <w:pStyle w:val="TAC"/>
              <w:rPr>
                <w:ins w:id="622" w:author="1" w:date="2022-11-21T16:48:00Z"/>
              </w:rPr>
            </w:pPr>
          </w:p>
        </w:tc>
        <w:tc>
          <w:tcPr>
            <w:tcW w:w="694" w:type="dxa"/>
          </w:tcPr>
          <w:p w14:paraId="54178AA1" w14:textId="77777777" w:rsidR="003D1225" w:rsidRDefault="003D1225" w:rsidP="001E6E4C">
            <w:pPr>
              <w:pStyle w:val="TAC"/>
              <w:rPr>
                <w:ins w:id="623" w:author="1" w:date="2022-11-21T16:48:00Z"/>
              </w:rPr>
            </w:pPr>
            <w:ins w:id="624" w:author="1" w:date="2022-11-21T16:48:00Z">
              <w:r>
                <w:t>X</w:t>
              </w:r>
            </w:ins>
          </w:p>
        </w:tc>
        <w:tc>
          <w:tcPr>
            <w:tcW w:w="694" w:type="dxa"/>
          </w:tcPr>
          <w:p w14:paraId="262E2326" w14:textId="77777777" w:rsidR="003D1225" w:rsidRDefault="003D1225" w:rsidP="001E6E4C">
            <w:pPr>
              <w:pStyle w:val="TAC"/>
              <w:rPr>
                <w:ins w:id="625" w:author="1" w:date="2022-11-21T16:48:00Z"/>
              </w:rPr>
            </w:pPr>
          </w:p>
        </w:tc>
        <w:tc>
          <w:tcPr>
            <w:tcW w:w="694" w:type="dxa"/>
          </w:tcPr>
          <w:p w14:paraId="5307286B" w14:textId="77777777" w:rsidR="003D1225" w:rsidRDefault="003D1225" w:rsidP="001E6E4C">
            <w:pPr>
              <w:pStyle w:val="TAC"/>
              <w:rPr>
                <w:ins w:id="626" w:author="1" w:date="2022-11-21T16:48:00Z"/>
              </w:rPr>
            </w:pPr>
            <w:ins w:id="627" w:author="1" w:date="2022-11-21T16:48:00Z">
              <w:r>
                <w:t xml:space="preserve"> </w:t>
              </w:r>
            </w:ins>
          </w:p>
        </w:tc>
        <w:tc>
          <w:tcPr>
            <w:tcW w:w="590" w:type="dxa"/>
          </w:tcPr>
          <w:p w14:paraId="54A672E0" w14:textId="77777777" w:rsidR="003D1225" w:rsidRDefault="003D1225" w:rsidP="001E6E4C">
            <w:pPr>
              <w:pStyle w:val="TAC"/>
              <w:rPr>
                <w:ins w:id="628" w:author="1" w:date="2022-11-21T16:48:00Z"/>
              </w:rPr>
            </w:pPr>
          </w:p>
        </w:tc>
      </w:tr>
      <w:tr w:rsidR="003D1225" w14:paraId="3F16ABB0" w14:textId="77777777" w:rsidTr="001E6E4C">
        <w:trPr>
          <w:jc w:val="center"/>
          <w:ins w:id="629" w:author="1" w:date="2022-11-21T16:48:00Z"/>
        </w:trPr>
        <w:tc>
          <w:tcPr>
            <w:tcW w:w="1038" w:type="dxa"/>
          </w:tcPr>
          <w:p w14:paraId="490BC9DB" w14:textId="77777777" w:rsidR="003D1225" w:rsidRDefault="003D1225" w:rsidP="001E6E4C">
            <w:pPr>
              <w:pStyle w:val="TAC"/>
              <w:rPr>
                <w:ins w:id="630" w:author="1" w:date="2022-11-21T16:48:00Z"/>
              </w:rPr>
            </w:pPr>
            <w:ins w:id="631" w:author="1" w:date="2022-11-21T16:48:00Z">
              <w:r>
                <w:t>5</w:t>
              </w:r>
            </w:ins>
          </w:p>
        </w:tc>
        <w:tc>
          <w:tcPr>
            <w:tcW w:w="694" w:type="dxa"/>
          </w:tcPr>
          <w:p w14:paraId="644BA741" w14:textId="77777777" w:rsidR="003D1225" w:rsidRDefault="003D1225" w:rsidP="001E6E4C">
            <w:pPr>
              <w:pStyle w:val="TAC"/>
              <w:rPr>
                <w:ins w:id="632" w:author="1" w:date="2022-11-21T16:48:00Z"/>
              </w:rPr>
            </w:pPr>
            <w:ins w:id="633" w:author="1" w:date="2022-11-21T16:48:00Z">
              <w:r>
                <w:t>X</w:t>
              </w:r>
            </w:ins>
          </w:p>
        </w:tc>
        <w:tc>
          <w:tcPr>
            <w:tcW w:w="694" w:type="dxa"/>
          </w:tcPr>
          <w:p w14:paraId="455C5A81" w14:textId="77777777" w:rsidR="003D1225" w:rsidRDefault="003D1225" w:rsidP="001E6E4C">
            <w:pPr>
              <w:pStyle w:val="TAC"/>
              <w:rPr>
                <w:ins w:id="634" w:author="1" w:date="2022-11-21T16:48:00Z"/>
              </w:rPr>
            </w:pPr>
          </w:p>
        </w:tc>
        <w:tc>
          <w:tcPr>
            <w:tcW w:w="694" w:type="dxa"/>
          </w:tcPr>
          <w:p w14:paraId="0308E44E" w14:textId="77777777" w:rsidR="003D1225" w:rsidRDefault="003D1225" w:rsidP="001E6E4C">
            <w:pPr>
              <w:pStyle w:val="TAC"/>
              <w:rPr>
                <w:ins w:id="635" w:author="1" w:date="2022-11-21T16:48:00Z"/>
              </w:rPr>
            </w:pPr>
          </w:p>
        </w:tc>
        <w:tc>
          <w:tcPr>
            <w:tcW w:w="694" w:type="dxa"/>
          </w:tcPr>
          <w:p w14:paraId="072B24DC" w14:textId="77777777" w:rsidR="003D1225" w:rsidRDefault="003D1225" w:rsidP="001E6E4C">
            <w:pPr>
              <w:pStyle w:val="TAC"/>
              <w:rPr>
                <w:ins w:id="636" w:author="1" w:date="2022-11-21T16:48:00Z"/>
              </w:rPr>
            </w:pPr>
          </w:p>
        </w:tc>
        <w:tc>
          <w:tcPr>
            <w:tcW w:w="694" w:type="dxa"/>
          </w:tcPr>
          <w:p w14:paraId="1D31B8F5" w14:textId="77777777" w:rsidR="003D1225" w:rsidRDefault="003D1225" w:rsidP="001E6E4C">
            <w:pPr>
              <w:pStyle w:val="TAC"/>
              <w:rPr>
                <w:ins w:id="637" w:author="1" w:date="2022-11-21T16:48:00Z"/>
              </w:rPr>
            </w:pPr>
          </w:p>
        </w:tc>
        <w:tc>
          <w:tcPr>
            <w:tcW w:w="590" w:type="dxa"/>
          </w:tcPr>
          <w:p w14:paraId="17915FD8" w14:textId="77777777" w:rsidR="003D1225" w:rsidRDefault="003D1225" w:rsidP="001E6E4C">
            <w:pPr>
              <w:pStyle w:val="TAC"/>
              <w:rPr>
                <w:ins w:id="638" w:author="1" w:date="2022-11-21T16:48:00Z"/>
              </w:rPr>
            </w:pPr>
          </w:p>
        </w:tc>
      </w:tr>
      <w:tr w:rsidR="003D1225" w14:paraId="6A3D5096" w14:textId="77777777" w:rsidTr="001E6E4C">
        <w:trPr>
          <w:jc w:val="center"/>
          <w:ins w:id="639" w:author="1" w:date="2022-11-21T16:48:00Z"/>
        </w:trPr>
        <w:tc>
          <w:tcPr>
            <w:tcW w:w="1038" w:type="dxa"/>
          </w:tcPr>
          <w:p w14:paraId="63C54255" w14:textId="77777777" w:rsidR="003D1225" w:rsidRDefault="003D1225" w:rsidP="001E6E4C">
            <w:pPr>
              <w:pStyle w:val="TAC"/>
              <w:rPr>
                <w:ins w:id="640" w:author="1" w:date="2022-11-21T16:48:00Z"/>
              </w:rPr>
            </w:pPr>
            <w:ins w:id="641" w:author="1" w:date="2022-11-21T16:48:00Z">
              <w:r>
                <w:t>6</w:t>
              </w:r>
            </w:ins>
          </w:p>
        </w:tc>
        <w:tc>
          <w:tcPr>
            <w:tcW w:w="694" w:type="dxa"/>
          </w:tcPr>
          <w:p w14:paraId="218EB2AA" w14:textId="77777777" w:rsidR="003D1225" w:rsidRDefault="003D1225" w:rsidP="001E6E4C">
            <w:pPr>
              <w:pStyle w:val="TAC"/>
              <w:rPr>
                <w:ins w:id="642" w:author="1" w:date="2022-11-21T16:48:00Z"/>
              </w:rPr>
            </w:pPr>
          </w:p>
        </w:tc>
        <w:tc>
          <w:tcPr>
            <w:tcW w:w="694" w:type="dxa"/>
          </w:tcPr>
          <w:p w14:paraId="7A68D9ED" w14:textId="77777777" w:rsidR="003D1225" w:rsidRDefault="003D1225" w:rsidP="001E6E4C">
            <w:pPr>
              <w:pStyle w:val="TAC"/>
              <w:rPr>
                <w:ins w:id="643" w:author="1" w:date="2022-11-21T16:48:00Z"/>
              </w:rPr>
            </w:pPr>
          </w:p>
        </w:tc>
        <w:tc>
          <w:tcPr>
            <w:tcW w:w="694" w:type="dxa"/>
          </w:tcPr>
          <w:p w14:paraId="237D65D1" w14:textId="77777777" w:rsidR="003D1225" w:rsidRDefault="003D1225" w:rsidP="001E6E4C">
            <w:pPr>
              <w:pStyle w:val="TAC"/>
              <w:rPr>
                <w:ins w:id="644" w:author="1" w:date="2022-11-21T16:48:00Z"/>
              </w:rPr>
            </w:pPr>
          </w:p>
        </w:tc>
        <w:tc>
          <w:tcPr>
            <w:tcW w:w="694" w:type="dxa"/>
          </w:tcPr>
          <w:p w14:paraId="1CB7BB33" w14:textId="77777777" w:rsidR="003D1225" w:rsidRDefault="003D1225" w:rsidP="001E6E4C">
            <w:pPr>
              <w:pStyle w:val="TAC"/>
              <w:rPr>
                <w:ins w:id="645" w:author="1" w:date="2022-11-21T16:48:00Z"/>
              </w:rPr>
            </w:pPr>
            <w:ins w:id="646" w:author="1" w:date="2022-11-21T16:48:00Z">
              <w:r>
                <w:t>X</w:t>
              </w:r>
            </w:ins>
          </w:p>
        </w:tc>
        <w:tc>
          <w:tcPr>
            <w:tcW w:w="694" w:type="dxa"/>
          </w:tcPr>
          <w:p w14:paraId="4F9556D0" w14:textId="77777777" w:rsidR="003D1225" w:rsidRDefault="003D1225" w:rsidP="001E6E4C">
            <w:pPr>
              <w:pStyle w:val="TAC"/>
              <w:rPr>
                <w:ins w:id="647" w:author="1" w:date="2022-11-21T16:48:00Z"/>
              </w:rPr>
            </w:pPr>
          </w:p>
        </w:tc>
        <w:tc>
          <w:tcPr>
            <w:tcW w:w="590" w:type="dxa"/>
          </w:tcPr>
          <w:p w14:paraId="2F3047C0" w14:textId="77777777" w:rsidR="003D1225" w:rsidRDefault="003D1225" w:rsidP="001E6E4C">
            <w:pPr>
              <w:pStyle w:val="TAC"/>
              <w:rPr>
                <w:ins w:id="648" w:author="1" w:date="2022-11-21T16:48:00Z"/>
              </w:rPr>
            </w:pPr>
          </w:p>
        </w:tc>
      </w:tr>
      <w:tr w:rsidR="003D1225" w14:paraId="62337948" w14:textId="77777777" w:rsidTr="001E6E4C">
        <w:trPr>
          <w:jc w:val="center"/>
          <w:ins w:id="649" w:author="1" w:date="2022-11-21T16:48:00Z"/>
        </w:trPr>
        <w:tc>
          <w:tcPr>
            <w:tcW w:w="1038" w:type="dxa"/>
          </w:tcPr>
          <w:p w14:paraId="4D498167" w14:textId="77777777" w:rsidR="003D1225" w:rsidRDefault="003D1225" w:rsidP="001E6E4C">
            <w:pPr>
              <w:pStyle w:val="TAC"/>
              <w:rPr>
                <w:ins w:id="650" w:author="1" w:date="2022-11-21T16:48:00Z"/>
              </w:rPr>
            </w:pPr>
            <w:ins w:id="651" w:author="1" w:date="2022-11-21T16:48:00Z">
              <w:r>
                <w:t>7</w:t>
              </w:r>
            </w:ins>
          </w:p>
        </w:tc>
        <w:tc>
          <w:tcPr>
            <w:tcW w:w="694" w:type="dxa"/>
          </w:tcPr>
          <w:p w14:paraId="17F63060" w14:textId="77777777" w:rsidR="003D1225" w:rsidRDefault="003D1225" w:rsidP="001E6E4C">
            <w:pPr>
              <w:pStyle w:val="TAC"/>
              <w:rPr>
                <w:ins w:id="652" w:author="1" w:date="2022-11-21T16:48:00Z"/>
              </w:rPr>
            </w:pPr>
          </w:p>
        </w:tc>
        <w:tc>
          <w:tcPr>
            <w:tcW w:w="694" w:type="dxa"/>
          </w:tcPr>
          <w:p w14:paraId="5AAA9230" w14:textId="77777777" w:rsidR="003D1225" w:rsidRDefault="003D1225" w:rsidP="001E6E4C">
            <w:pPr>
              <w:pStyle w:val="TAC"/>
              <w:rPr>
                <w:ins w:id="653" w:author="1" w:date="2022-11-21T16:48:00Z"/>
              </w:rPr>
            </w:pPr>
          </w:p>
        </w:tc>
        <w:tc>
          <w:tcPr>
            <w:tcW w:w="694" w:type="dxa"/>
          </w:tcPr>
          <w:p w14:paraId="5CB727EF" w14:textId="77777777" w:rsidR="003D1225" w:rsidRDefault="003D1225" w:rsidP="001E6E4C">
            <w:pPr>
              <w:pStyle w:val="TAC"/>
              <w:rPr>
                <w:ins w:id="654" w:author="1" w:date="2022-11-21T16:48:00Z"/>
              </w:rPr>
            </w:pPr>
            <w:ins w:id="655" w:author="1" w:date="2022-11-21T16:48:00Z">
              <w:r>
                <w:t>X</w:t>
              </w:r>
            </w:ins>
          </w:p>
        </w:tc>
        <w:tc>
          <w:tcPr>
            <w:tcW w:w="694" w:type="dxa"/>
          </w:tcPr>
          <w:p w14:paraId="7983D642" w14:textId="77777777" w:rsidR="003D1225" w:rsidRDefault="003D1225" w:rsidP="001E6E4C">
            <w:pPr>
              <w:pStyle w:val="TAC"/>
              <w:rPr>
                <w:ins w:id="656" w:author="1" w:date="2022-11-21T16:48:00Z"/>
              </w:rPr>
            </w:pPr>
          </w:p>
        </w:tc>
        <w:tc>
          <w:tcPr>
            <w:tcW w:w="694" w:type="dxa"/>
          </w:tcPr>
          <w:p w14:paraId="51BFAB65" w14:textId="77777777" w:rsidR="003D1225" w:rsidRDefault="003D1225" w:rsidP="001E6E4C">
            <w:pPr>
              <w:pStyle w:val="TAC"/>
              <w:rPr>
                <w:ins w:id="657" w:author="1" w:date="2022-11-21T16:48:00Z"/>
              </w:rPr>
            </w:pPr>
          </w:p>
        </w:tc>
        <w:tc>
          <w:tcPr>
            <w:tcW w:w="590" w:type="dxa"/>
          </w:tcPr>
          <w:p w14:paraId="411F20A0" w14:textId="77777777" w:rsidR="003D1225" w:rsidRDefault="003D1225" w:rsidP="001E6E4C">
            <w:pPr>
              <w:pStyle w:val="TAC"/>
              <w:rPr>
                <w:ins w:id="658" w:author="1" w:date="2022-11-21T16:48:00Z"/>
              </w:rPr>
            </w:pPr>
          </w:p>
        </w:tc>
      </w:tr>
      <w:tr w:rsidR="003D1225" w14:paraId="0428404E" w14:textId="77777777" w:rsidTr="001E6E4C">
        <w:trPr>
          <w:jc w:val="center"/>
          <w:ins w:id="659" w:author="1" w:date="2022-11-21T16:48:00Z"/>
        </w:trPr>
        <w:tc>
          <w:tcPr>
            <w:tcW w:w="1038" w:type="dxa"/>
          </w:tcPr>
          <w:p w14:paraId="6BC0B338" w14:textId="77777777" w:rsidR="003D1225" w:rsidRDefault="003D1225" w:rsidP="001E6E4C">
            <w:pPr>
              <w:pStyle w:val="TAC"/>
              <w:rPr>
                <w:ins w:id="660" w:author="1" w:date="2022-11-21T16:48:00Z"/>
              </w:rPr>
            </w:pPr>
            <w:ins w:id="661" w:author="1" w:date="2022-11-21T16:48:00Z">
              <w:r>
                <w:t>8</w:t>
              </w:r>
            </w:ins>
          </w:p>
        </w:tc>
        <w:tc>
          <w:tcPr>
            <w:tcW w:w="694" w:type="dxa"/>
          </w:tcPr>
          <w:p w14:paraId="5AA8530B" w14:textId="77777777" w:rsidR="003D1225" w:rsidRDefault="003D1225" w:rsidP="001E6E4C">
            <w:pPr>
              <w:pStyle w:val="TAC"/>
              <w:rPr>
                <w:ins w:id="662" w:author="1" w:date="2022-11-21T16:48:00Z"/>
              </w:rPr>
            </w:pPr>
            <w:ins w:id="663" w:author="1" w:date="2022-11-21T16:48:00Z">
              <w:r>
                <w:t>X</w:t>
              </w:r>
            </w:ins>
          </w:p>
        </w:tc>
        <w:tc>
          <w:tcPr>
            <w:tcW w:w="694" w:type="dxa"/>
          </w:tcPr>
          <w:p w14:paraId="0686B5D3" w14:textId="77777777" w:rsidR="003D1225" w:rsidRDefault="003D1225" w:rsidP="001E6E4C">
            <w:pPr>
              <w:pStyle w:val="TAC"/>
              <w:rPr>
                <w:ins w:id="664" w:author="1" w:date="2022-11-21T16:48:00Z"/>
              </w:rPr>
            </w:pPr>
          </w:p>
        </w:tc>
        <w:tc>
          <w:tcPr>
            <w:tcW w:w="694" w:type="dxa"/>
          </w:tcPr>
          <w:p w14:paraId="78FA178C" w14:textId="77777777" w:rsidR="003D1225" w:rsidRDefault="003D1225" w:rsidP="001E6E4C">
            <w:pPr>
              <w:pStyle w:val="TAC"/>
              <w:rPr>
                <w:ins w:id="665" w:author="1" w:date="2022-11-21T16:48:00Z"/>
              </w:rPr>
            </w:pPr>
          </w:p>
        </w:tc>
        <w:tc>
          <w:tcPr>
            <w:tcW w:w="694" w:type="dxa"/>
          </w:tcPr>
          <w:p w14:paraId="2D664308" w14:textId="77777777" w:rsidR="003D1225" w:rsidRDefault="003D1225" w:rsidP="001E6E4C">
            <w:pPr>
              <w:pStyle w:val="TAC"/>
              <w:rPr>
                <w:ins w:id="666" w:author="1" w:date="2022-11-21T16:48:00Z"/>
              </w:rPr>
            </w:pPr>
          </w:p>
        </w:tc>
        <w:tc>
          <w:tcPr>
            <w:tcW w:w="694" w:type="dxa"/>
          </w:tcPr>
          <w:p w14:paraId="47265668" w14:textId="77777777" w:rsidR="003D1225" w:rsidRDefault="003D1225" w:rsidP="001E6E4C">
            <w:pPr>
              <w:pStyle w:val="TAC"/>
              <w:rPr>
                <w:ins w:id="667" w:author="1" w:date="2022-11-21T16:48:00Z"/>
              </w:rPr>
            </w:pPr>
          </w:p>
        </w:tc>
        <w:tc>
          <w:tcPr>
            <w:tcW w:w="590" w:type="dxa"/>
          </w:tcPr>
          <w:p w14:paraId="24CDBF15" w14:textId="77777777" w:rsidR="003D1225" w:rsidRDefault="003D1225" w:rsidP="001E6E4C">
            <w:pPr>
              <w:pStyle w:val="TAC"/>
              <w:rPr>
                <w:ins w:id="668" w:author="1" w:date="2022-11-21T16:48:00Z"/>
              </w:rPr>
            </w:pPr>
          </w:p>
        </w:tc>
      </w:tr>
      <w:tr w:rsidR="003D1225" w14:paraId="7CC49E14" w14:textId="77777777" w:rsidTr="001E6E4C">
        <w:trPr>
          <w:jc w:val="center"/>
          <w:ins w:id="669" w:author="1" w:date="2022-11-21T16:48:00Z"/>
        </w:trPr>
        <w:tc>
          <w:tcPr>
            <w:tcW w:w="1038" w:type="dxa"/>
          </w:tcPr>
          <w:p w14:paraId="1737A23E" w14:textId="77777777" w:rsidR="003D1225" w:rsidRDefault="003D1225" w:rsidP="001E6E4C">
            <w:pPr>
              <w:pStyle w:val="TAC"/>
              <w:rPr>
                <w:ins w:id="670" w:author="1" w:date="2022-11-21T16:48:00Z"/>
              </w:rPr>
            </w:pPr>
            <w:ins w:id="671" w:author="1" w:date="2022-11-21T16:48:00Z">
              <w:r>
                <w:t>9</w:t>
              </w:r>
            </w:ins>
          </w:p>
        </w:tc>
        <w:tc>
          <w:tcPr>
            <w:tcW w:w="694" w:type="dxa"/>
          </w:tcPr>
          <w:p w14:paraId="4C57D6F3" w14:textId="77777777" w:rsidR="003D1225" w:rsidRDefault="003D1225" w:rsidP="001E6E4C">
            <w:pPr>
              <w:pStyle w:val="TAC"/>
              <w:rPr>
                <w:ins w:id="672" w:author="1" w:date="2022-11-21T16:48:00Z"/>
              </w:rPr>
            </w:pPr>
          </w:p>
        </w:tc>
        <w:tc>
          <w:tcPr>
            <w:tcW w:w="694" w:type="dxa"/>
          </w:tcPr>
          <w:p w14:paraId="60DE0B7B" w14:textId="77777777" w:rsidR="003D1225" w:rsidRDefault="003D1225" w:rsidP="001E6E4C">
            <w:pPr>
              <w:pStyle w:val="TAC"/>
              <w:rPr>
                <w:ins w:id="673" w:author="1" w:date="2022-11-21T16:48:00Z"/>
              </w:rPr>
            </w:pPr>
          </w:p>
        </w:tc>
        <w:tc>
          <w:tcPr>
            <w:tcW w:w="694" w:type="dxa"/>
          </w:tcPr>
          <w:p w14:paraId="416B5A68" w14:textId="77777777" w:rsidR="003D1225" w:rsidRDefault="003D1225" w:rsidP="001E6E4C">
            <w:pPr>
              <w:pStyle w:val="TAC"/>
              <w:rPr>
                <w:ins w:id="674" w:author="1" w:date="2022-11-21T16:48:00Z"/>
              </w:rPr>
            </w:pPr>
          </w:p>
        </w:tc>
        <w:tc>
          <w:tcPr>
            <w:tcW w:w="694" w:type="dxa"/>
          </w:tcPr>
          <w:p w14:paraId="4E7810C3" w14:textId="77777777" w:rsidR="003D1225" w:rsidRDefault="003D1225" w:rsidP="001E6E4C">
            <w:pPr>
              <w:pStyle w:val="TAC"/>
              <w:rPr>
                <w:ins w:id="675" w:author="1" w:date="2022-11-21T16:48:00Z"/>
              </w:rPr>
            </w:pPr>
            <w:ins w:id="676" w:author="1" w:date="2022-11-21T16:48:00Z">
              <w:r>
                <w:t>X</w:t>
              </w:r>
            </w:ins>
          </w:p>
        </w:tc>
        <w:tc>
          <w:tcPr>
            <w:tcW w:w="694" w:type="dxa"/>
          </w:tcPr>
          <w:p w14:paraId="6F27DF88" w14:textId="77777777" w:rsidR="003D1225" w:rsidRDefault="003D1225" w:rsidP="001E6E4C">
            <w:pPr>
              <w:pStyle w:val="TAC"/>
              <w:rPr>
                <w:ins w:id="677" w:author="1" w:date="2022-11-21T16:48:00Z"/>
              </w:rPr>
            </w:pPr>
          </w:p>
        </w:tc>
        <w:tc>
          <w:tcPr>
            <w:tcW w:w="590" w:type="dxa"/>
          </w:tcPr>
          <w:p w14:paraId="67B74450" w14:textId="77777777" w:rsidR="003D1225" w:rsidRDefault="003D1225" w:rsidP="001E6E4C">
            <w:pPr>
              <w:pStyle w:val="TAC"/>
              <w:rPr>
                <w:ins w:id="678" w:author="1" w:date="2022-11-21T16:48:00Z"/>
              </w:rPr>
            </w:pPr>
          </w:p>
        </w:tc>
      </w:tr>
      <w:tr w:rsidR="003D1225" w14:paraId="2075293A" w14:textId="77777777" w:rsidTr="001E6E4C">
        <w:trPr>
          <w:jc w:val="center"/>
          <w:ins w:id="679" w:author="1" w:date="2022-11-21T16:49:00Z"/>
        </w:trPr>
        <w:tc>
          <w:tcPr>
            <w:tcW w:w="1038" w:type="dxa"/>
          </w:tcPr>
          <w:p w14:paraId="04D701A7" w14:textId="1860AB95" w:rsidR="003D1225" w:rsidRDefault="003D1225" w:rsidP="001E6E4C">
            <w:pPr>
              <w:pStyle w:val="TAC"/>
              <w:rPr>
                <w:ins w:id="680" w:author="1" w:date="2022-11-21T16:49:00Z"/>
                <w:rFonts w:hint="eastAsia"/>
                <w:lang w:eastAsia="zh-CN"/>
              </w:rPr>
            </w:pPr>
            <w:ins w:id="681" w:author="1" w:date="2022-11-21T16:49:00Z">
              <w:r>
                <w:rPr>
                  <w:rFonts w:hint="eastAsia"/>
                  <w:lang w:eastAsia="zh-CN"/>
                </w:rPr>
                <w:t>1</w:t>
              </w:r>
              <w:r>
                <w:rPr>
                  <w:lang w:eastAsia="zh-CN"/>
                </w:rPr>
                <w:t>0</w:t>
              </w:r>
            </w:ins>
          </w:p>
        </w:tc>
        <w:tc>
          <w:tcPr>
            <w:tcW w:w="694" w:type="dxa"/>
          </w:tcPr>
          <w:p w14:paraId="47671E1D" w14:textId="77777777" w:rsidR="003D1225" w:rsidRDefault="003D1225" w:rsidP="001E6E4C">
            <w:pPr>
              <w:pStyle w:val="TAC"/>
              <w:rPr>
                <w:ins w:id="682" w:author="1" w:date="2022-11-21T16:49:00Z"/>
              </w:rPr>
            </w:pPr>
          </w:p>
        </w:tc>
        <w:tc>
          <w:tcPr>
            <w:tcW w:w="694" w:type="dxa"/>
          </w:tcPr>
          <w:p w14:paraId="59FB0C16" w14:textId="77777777" w:rsidR="003D1225" w:rsidRDefault="003D1225" w:rsidP="001E6E4C">
            <w:pPr>
              <w:pStyle w:val="TAC"/>
              <w:rPr>
                <w:ins w:id="683" w:author="1" w:date="2022-11-21T16:49:00Z"/>
              </w:rPr>
            </w:pPr>
          </w:p>
        </w:tc>
        <w:tc>
          <w:tcPr>
            <w:tcW w:w="694" w:type="dxa"/>
          </w:tcPr>
          <w:p w14:paraId="0F0B81C2" w14:textId="3AD73049" w:rsidR="003D1225" w:rsidRDefault="003D1225" w:rsidP="001E6E4C">
            <w:pPr>
              <w:pStyle w:val="TAC"/>
              <w:rPr>
                <w:ins w:id="684" w:author="1" w:date="2022-11-21T16:49:00Z"/>
                <w:rFonts w:hint="eastAsia"/>
                <w:lang w:eastAsia="zh-CN"/>
              </w:rPr>
            </w:pPr>
            <w:ins w:id="685" w:author="1" w:date="2022-11-21T16:50:00Z">
              <w:r>
                <w:rPr>
                  <w:rFonts w:hint="eastAsia"/>
                  <w:lang w:eastAsia="zh-CN"/>
                </w:rPr>
                <w:t>X</w:t>
              </w:r>
            </w:ins>
          </w:p>
        </w:tc>
        <w:tc>
          <w:tcPr>
            <w:tcW w:w="694" w:type="dxa"/>
          </w:tcPr>
          <w:p w14:paraId="477DBA2E" w14:textId="77777777" w:rsidR="003D1225" w:rsidRDefault="003D1225" w:rsidP="001E6E4C">
            <w:pPr>
              <w:pStyle w:val="TAC"/>
              <w:rPr>
                <w:ins w:id="686" w:author="1" w:date="2022-11-21T16:49:00Z"/>
              </w:rPr>
            </w:pPr>
          </w:p>
        </w:tc>
        <w:tc>
          <w:tcPr>
            <w:tcW w:w="694" w:type="dxa"/>
          </w:tcPr>
          <w:p w14:paraId="3D5C5439" w14:textId="77777777" w:rsidR="003D1225" w:rsidRDefault="003D1225" w:rsidP="001E6E4C">
            <w:pPr>
              <w:pStyle w:val="TAC"/>
              <w:rPr>
                <w:ins w:id="687" w:author="1" w:date="2022-11-21T16:49:00Z"/>
              </w:rPr>
            </w:pPr>
          </w:p>
        </w:tc>
        <w:tc>
          <w:tcPr>
            <w:tcW w:w="590" w:type="dxa"/>
          </w:tcPr>
          <w:p w14:paraId="1A17DC8F" w14:textId="77777777" w:rsidR="003D1225" w:rsidRDefault="003D1225" w:rsidP="001E6E4C">
            <w:pPr>
              <w:pStyle w:val="TAC"/>
              <w:rPr>
                <w:ins w:id="688" w:author="1" w:date="2022-11-21T16:49:00Z"/>
              </w:rPr>
            </w:pPr>
          </w:p>
        </w:tc>
      </w:tr>
      <w:tr w:rsidR="003D1225" w14:paraId="0964DFD4" w14:textId="77777777" w:rsidTr="001E6E4C">
        <w:trPr>
          <w:jc w:val="center"/>
          <w:ins w:id="689" w:author="1" w:date="2022-11-21T16:49:00Z"/>
        </w:trPr>
        <w:tc>
          <w:tcPr>
            <w:tcW w:w="1038" w:type="dxa"/>
          </w:tcPr>
          <w:p w14:paraId="42F329A5" w14:textId="476130C0" w:rsidR="003D1225" w:rsidRDefault="003D1225" w:rsidP="001E6E4C">
            <w:pPr>
              <w:pStyle w:val="TAC"/>
              <w:rPr>
                <w:ins w:id="690" w:author="1" w:date="2022-11-21T16:49:00Z"/>
                <w:rFonts w:hint="eastAsia"/>
                <w:lang w:eastAsia="zh-CN"/>
              </w:rPr>
            </w:pPr>
            <w:ins w:id="691" w:author="1" w:date="2022-11-21T16:50:00Z">
              <w:r>
                <w:rPr>
                  <w:rFonts w:hint="eastAsia"/>
                  <w:lang w:eastAsia="zh-CN"/>
                </w:rPr>
                <w:t>1</w:t>
              </w:r>
              <w:r>
                <w:rPr>
                  <w:lang w:eastAsia="zh-CN"/>
                </w:rPr>
                <w:t>1</w:t>
              </w:r>
            </w:ins>
          </w:p>
        </w:tc>
        <w:tc>
          <w:tcPr>
            <w:tcW w:w="694" w:type="dxa"/>
          </w:tcPr>
          <w:p w14:paraId="05917EA1" w14:textId="77777777" w:rsidR="003D1225" w:rsidRDefault="003D1225" w:rsidP="001E6E4C">
            <w:pPr>
              <w:pStyle w:val="TAC"/>
              <w:rPr>
                <w:ins w:id="692" w:author="1" w:date="2022-11-21T16:49:00Z"/>
              </w:rPr>
            </w:pPr>
          </w:p>
        </w:tc>
        <w:tc>
          <w:tcPr>
            <w:tcW w:w="694" w:type="dxa"/>
          </w:tcPr>
          <w:p w14:paraId="39B3983E" w14:textId="77777777" w:rsidR="003D1225" w:rsidRDefault="003D1225" w:rsidP="001E6E4C">
            <w:pPr>
              <w:pStyle w:val="TAC"/>
              <w:rPr>
                <w:ins w:id="693" w:author="1" w:date="2022-11-21T16:49:00Z"/>
              </w:rPr>
            </w:pPr>
          </w:p>
        </w:tc>
        <w:tc>
          <w:tcPr>
            <w:tcW w:w="694" w:type="dxa"/>
          </w:tcPr>
          <w:p w14:paraId="39E44D61" w14:textId="180B5363" w:rsidR="003D1225" w:rsidRDefault="003D1225" w:rsidP="001E6E4C">
            <w:pPr>
              <w:pStyle w:val="TAC"/>
              <w:rPr>
                <w:ins w:id="694" w:author="1" w:date="2022-11-21T16:49:00Z"/>
                <w:rFonts w:hint="eastAsia"/>
                <w:lang w:eastAsia="zh-CN"/>
              </w:rPr>
            </w:pPr>
            <w:ins w:id="695" w:author="1" w:date="2022-11-21T16:50:00Z">
              <w:r>
                <w:rPr>
                  <w:rFonts w:hint="eastAsia"/>
                  <w:lang w:eastAsia="zh-CN"/>
                </w:rPr>
                <w:t>X</w:t>
              </w:r>
            </w:ins>
          </w:p>
        </w:tc>
        <w:tc>
          <w:tcPr>
            <w:tcW w:w="694" w:type="dxa"/>
          </w:tcPr>
          <w:p w14:paraId="06794753" w14:textId="77777777" w:rsidR="003D1225" w:rsidRDefault="003D1225" w:rsidP="001E6E4C">
            <w:pPr>
              <w:pStyle w:val="TAC"/>
              <w:rPr>
                <w:ins w:id="696" w:author="1" w:date="2022-11-21T16:49:00Z"/>
              </w:rPr>
            </w:pPr>
          </w:p>
        </w:tc>
        <w:tc>
          <w:tcPr>
            <w:tcW w:w="694" w:type="dxa"/>
          </w:tcPr>
          <w:p w14:paraId="75B200C2" w14:textId="77777777" w:rsidR="003D1225" w:rsidRDefault="003D1225" w:rsidP="001E6E4C">
            <w:pPr>
              <w:pStyle w:val="TAC"/>
              <w:rPr>
                <w:ins w:id="697" w:author="1" w:date="2022-11-21T16:49:00Z"/>
              </w:rPr>
            </w:pPr>
          </w:p>
        </w:tc>
        <w:tc>
          <w:tcPr>
            <w:tcW w:w="590" w:type="dxa"/>
          </w:tcPr>
          <w:p w14:paraId="48D408DD" w14:textId="77777777" w:rsidR="003D1225" w:rsidRDefault="003D1225" w:rsidP="001E6E4C">
            <w:pPr>
              <w:pStyle w:val="TAC"/>
              <w:rPr>
                <w:ins w:id="698" w:author="1" w:date="2022-11-21T16:49:00Z"/>
              </w:rPr>
            </w:pPr>
          </w:p>
        </w:tc>
      </w:tr>
      <w:tr w:rsidR="003D1225" w14:paraId="4B531187" w14:textId="77777777" w:rsidTr="001E6E4C">
        <w:trPr>
          <w:jc w:val="center"/>
          <w:ins w:id="699" w:author="1" w:date="2022-11-21T16:50:00Z"/>
        </w:trPr>
        <w:tc>
          <w:tcPr>
            <w:tcW w:w="1038" w:type="dxa"/>
          </w:tcPr>
          <w:p w14:paraId="26654C56" w14:textId="0DE495F4" w:rsidR="003D1225" w:rsidRDefault="003D1225" w:rsidP="001E6E4C">
            <w:pPr>
              <w:pStyle w:val="TAC"/>
              <w:rPr>
                <w:ins w:id="700" w:author="1" w:date="2022-11-21T16:50:00Z"/>
                <w:rFonts w:hint="eastAsia"/>
                <w:lang w:eastAsia="zh-CN"/>
              </w:rPr>
            </w:pPr>
            <w:ins w:id="701" w:author="1" w:date="2022-11-21T16:50:00Z">
              <w:r>
                <w:rPr>
                  <w:rFonts w:hint="eastAsia"/>
                  <w:lang w:eastAsia="zh-CN"/>
                </w:rPr>
                <w:t>1</w:t>
              </w:r>
              <w:r>
                <w:rPr>
                  <w:lang w:eastAsia="zh-CN"/>
                </w:rPr>
                <w:t>2</w:t>
              </w:r>
            </w:ins>
          </w:p>
        </w:tc>
        <w:tc>
          <w:tcPr>
            <w:tcW w:w="694" w:type="dxa"/>
          </w:tcPr>
          <w:p w14:paraId="172E3D10" w14:textId="77777777" w:rsidR="003D1225" w:rsidRDefault="003D1225" w:rsidP="001E6E4C">
            <w:pPr>
              <w:pStyle w:val="TAC"/>
              <w:rPr>
                <w:ins w:id="702" w:author="1" w:date="2022-11-21T16:50:00Z"/>
              </w:rPr>
            </w:pPr>
          </w:p>
        </w:tc>
        <w:tc>
          <w:tcPr>
            <w:tcW w:w="694" w:type="dxa"/>
          </w:tcPr>
          <w:p w14:paraId="63E93CAB" w14:textId="77777777" w:rsidR="003D1225" w:rsidRDefault="003D1225" w:rsidP="001E6E4C">
            <w:pPr>
              <w:pStyle w:val="TAC"/>
              <w:rPr>
                <w:ins w:id="703" w:author="1" w:date="2022-11-21T16:50:00Z"/>
              </w:rPr>
            </w:pPr>
          </w:p>
        </w:tc>
        <w:tc>
          <w:tcPr>
            <w:tcW w:w="694" w:type="dxa"/>
          </w:tcPr>
          <w:p w14:paraId="05C94C42" w14:textId="57E5190C" w:rsidR="003D1225" w:rsidRDefault="003D1225" w:rsidP="001E6E4C">
            <w:pPr>
              <w:pStyle w:val="TAC"/>
              <w:rPr>
                <w:ins w:id="704" w:author="1" w:date="2022-11-21T16:50:00Z"/>
                <w:rFonts w:hint="eastAsia"/>
                <w:lang w:eastAsia="zh-CN"/>
              </w:rPr>
            </w:pPr>
            <w:ins w:id="705" w:author="1" w:date="2022-11-21T16:50:00Z">
              <w:r>
                <w:rPr>
                  <w:rFonts w:hint="eastAsia"/>
                  <w:lang w:eastAsia="zh-CN"/>
                </w:rPr>
                <w:t>X</w:t>
              </w:r>
            </w:ins>
          </w:p>
        </w:tc>
        <w:tc>
          <w:tcPr>
            <w:tcW w:w="694" w:type="dxa"/>
          </w:tcPr>
          <w:p w14:paraId="167F352E" w14:textId="77777777" w:rsidR="003D1225" w:rsidRDefault="003D1225" w:rsidP="001E6E4C">
            <w:pPr>
              <w:pStyle w:val="TAC"/>
              <w:rPr>
                <w:ins w:id="706" w:author="1" w:date="2022-11-21T16:50:00Z"/>
              </w:rPr>
            </w:pPr>
          </w:p>
        </w:tc>
        <w:tc>
          <w:tcPr>
            <w:tcW w:w="694" w:type="dxa"/>
          </w:tcPr>
          <w:p w14:paraId="2927D7D7" w14:textId="77777777" w:rsidR="003D1225" w:rsidRDefault="003D1225" w:rsidP="001E6E4C">
            <w:pPr>
              <w:pStyle w:val="TAC"/>
              <w:rPr>
                <w:ins w:id="707" w:author="1" w:date="2022-11-21T16:50:00Z"/>
              </w:rPr>
            </w:pPr>
          </w:p>
        </w:tc>
        <w:tc>
          <w:tcPr>
            <w:tcW w:w="590" w:type="dxa"/>
          </w:tcPr>
          <w:p w14:paraId="78901A6F" w14:textId="77777777" w:rsidR="003D1225" w:rsidRDefault="003D1225" w:rsidP="001E6E4C">
            <w:pPr>
              <w:pStyle w:val="TAC"/>
              <w:rPr>
                <w:ins w:id="708" w:author="1" w:date="2022-11-21T16:50:00Z"/>
              </w:rPr>
            </w:pPr>
          </w:p>
        </w:tc>
      </w:tr>
      <w:tr w:rsidR="003D1225" w14:paraId="2A460510" w14:textId="77777777" w:rsidTr="001E6E4C">
        <w:trPr>
          <w:jc w:val="center"/>
          <w:ins w:id="709" w:author="1" w:date="2022-11-21T16:50:00Z"/>
        </w:trPr>
        <w:tc>
          <w:tcPr>
            <w:tcW w:w="1038" w:type="dxa"/>
          </w:tcPr>
          <w:p w14:paraId="3F41F63F" w14:textId="1721D0B6" w:rsidR="003D1225" w:rsidRDefault="003D1225" w:rsidP="001E6E4C">
            <w:pPr>
              <w:pStyle w:val="TAC"/>
              <w:rPr>
                <w:ins w:id="710" w:author="1" w:date="2022-11-21T16:50:00Z"/>
                <w:rFonts w:hint="eastAsia"/>
                <w:lang w:eastAsia="zh-CN"/>
              </w:rPr>
            </w:pPr>
            <w:ins w:id="711" w:author="1" w:date="2022-11-21T16:50:00Z">
              <w:r>
                <w:rPr>
                  <w:rFonts w:hint="eastAsia"/>
                  <w:lang w:eastAsia="zh-CN"/>
                </w:rPr>
                <w:t>1</w:t>
              </w:r>
              <w:r>
                <w:rPr>
                  <w:lang w:eastAsia="zh-CN"/>
                </w:rPr>
                <w:t>3</w:t>
              </w:r>
            </w:ins>
          </w:p>
        </w:tc>
        <w:tc>
          <w:tcPr>
            <w:tcW w:w="694" w:type="dxa"/>
          </w:tcPr>
          <w:p w14:paraId="60909A7D" w14:textId="77777777" w:rsidR="003D1225" w:rsidRDefault="003D1225" w:rsidP="001E6E4C">
            <w:pPr>
              <w:pStyle w:val="TAC"/>
              <w:rPr>
                <w:ins w:id="712" w:author="1" w:date="2022-11-21T16:50:00Z"/>
              </w:rPr>
            </w:pPr>
          </w:p>
        </w:tc>
        <w:tc>
          <w:tcPr>
            <w:tcW w:w="694" w:type="dxa"/>
          </w:tcPr>
          <w:p w14:paraId="268391D1" w14:textId="77777777" w:rsidR="003D1225" w:rsidRDefault="003D1225" w:rsidP="001E6E4C">
            <w:pPr>
              <w:pStyle w:val="TAC"/>
              <w:rPr>
                <w:ins w:id="713" w:author="1" w:date="2022-11-21T16:50:00Z"/>
              </w:rPr>
            </w:pPr>
          </w:p>
        </w:tc>
        <w:tc>
          <w:tcPr>
            <w:tcW w:w="694" w:type="dxa"/>
          </w:tcPr>
          <w:p w14:paraId="207DC1B0" w14:textId="41749A33" w:rsidR="003D1225" w:rsidRDefault="003D1225" w:rsidP="001E6E4C">
            <w:pPr>
              <w:pStyle w:val="TAC"/>
              <w:rPr>
                <w:ins w:id="714" w:author="1" w:date="2022-11-21T16:50:00Z"/>
                <w:rFonts w:hint="eastAsia"/>
                <w:lang w:eastAsia="zh-CN"/>
              </w:rPr>
            </w:pPr>
            <w:ins w:id="715" w:author="1" w:date="2022-11-21T16:50:00Z">
              <w:r>
                <w:rPr>
                  <w:rFonts w:hint="eastAsia"/>
                  <w:lang w:eastAsia="zh-CN"/>
                </w:rPr>
                <w:t>X</w:t>
              </w:r>
            </w:ins>
          </w:p>
        </w:tc>
        <w:tc>
          <w:tcPr>
            <w:tcW w:w="694" w:type="dxa"/>
          </w:tcPr>
          <w:p w14:paraId="137C50B6" w14:textId="77777777" w:rsidR="003D1225" w:rsidRDefault="003D1225" w:rsidP="001E6E4C">
            <w:pPr>
              <w:pStyle w:val="TAC"/>
              <w:rPr>
                <w:ins w:id="716" w:author="1" w:date="2022-11-21T16:50:00Z"/>
              </w:rPr>
            </w:pPr>
          </w:p>
        </w:tc>
        <w:tc>
          <w:tcPr>
            <w:tcW w:w="694" w:type="dxa"/>
          </w:tcPr>
          <w:p w14:paraId="23310C71" w14:textId="77777777" w:rsidR="003D1225" w:rsidRDefault="003D1225" w:rsidP="001E6E4C">
            <w:pPr>
              <w:pStyle w:val="TAC"/>
              <w:rPr>
                <w:ins w:id="717" w:author="1" w:date="2022-11-21T16:50:00Z"/>
              </w:rPr>
            </w:pPr>
          </w:p>
        </w:tc>
        <w:tc>
          <w:tcPr>
            <w:tcW w:w="590" w:type="dxa"/>
          </w:tcPr>
          <w:p w14:paraId="2BB718FA" w14:textId="77777777" w:rsidR="003D1225" w:rsidRDefault="003D1225" w:rsidP="001E6E4C">
            <w:pPr>
              <w:pStyle w:val="TAC"/>
              <w:rPr>
                <w:ins w:id="718" w:author="1" w:date="2022-11-21T16:50:00Z"/>
              </w:rPr>
            </w:pPr>
          </w:p>
        </w:tc>
      </w:tr>
      <w:tr w:rsidR="0043045E" w14:paraId="1FCB68D5" w14:textId="77777777" w:rsidTr="001E6E4C">
        <w:trPr>
          <w:jc w:val="center"/>
          <w:ins w:id="719" w:author="1" w:date="2022-11-21T17:05:00Z"/>
        </w:trPr>
        <w:tc>
          <w:tcPr>
            <w:tcW w:w="1038" w:type="dxa"/>
          </w:tcPr>
          <w:p w14:paraId="06F91C84" w14:textId="6327D7CF" w:rsidR="0043045E" w:rsidRDefault="0043045E" w:rsidP="001E6E4C">
            <w:pPr>
              <w:pStyle w:val="TAC"/>
              <w:rPr>
                <w:ins w:id="720" w:author="1" w:date="2022-11-21T17:05:00Z"/>
                <w:rFonts w:hint="eastAsia"/>
                <w:lang w:eastAsia="zh-CN"/>
              </w:rPr>
            </w:pPr>
            <w:ins w:id="721" w:author="1" w:date="2022-11-21T17:05:00Z">
              <w:r>
                <w:rPr>
                  <w:rFonts w:hint="eastAsia"/>
                  <w:lang w:eastAsia="zh-CN"/>
                </w:rPr>
                <w:t>1</w:t>
              </w:r>
              <w:r>
                <w:rPr>
                  <w:lang w:eastAsia="zh-CN"/>
                </w:rPr>
                <w:t>4</w:t>
              </w:r>
            </w:ins>
          </w:p>
        </w:tc>
        <w:tc>
          <w:tcPr>
            <w:tcW w:w="694" w:type="dxa"/>
          </w:tcPr>
          <w:p w14:paraId="1DC79EF7" w14:textId="6419C1D0" w:rsidR="0043045E" w:rsidRDefault="0043045E" w:rsidP="001E6E4C">
            <w:pPr>
              <w:pStyle w:val="TAC"/>
              <w:rPr>
                <w:ins w:id="722" w:author="1" w:date="2022-11-21T17:05:00Z"/>
                <w:rFonts w:hint="eastAsia"/>
                <w:lang w:eastAsia="zh-CN"/>
              </w:rPr>
            </w:pPr>
            <w:ins w:id="723" w:author="1" w:date="2022-11-21T17:05:00Z">
              <w:r>
                <w:rPr>
                  <w:rFonts w:hint="eastAsia"/>
                  <w:lang w:eastAsia="zh-CN"/>
                </w:rPr>
                <w:t>X</w:t>
              </w:r>
            </w:ins>
          </w:p>
        </w:tc>
        <w:tc>
          <w:tcPr>
            <w:tcW w:w="694" w:type="dxa"/>
          </w:tcPr>
          <w:p w14:paraId="0E2A2740" w14:textId="77777777" w:rsidR="0043045E" w:rsidRDefault="0043045E" w:rsidP="001E6E4C">
            <w:pPr>
              <w:pStyle w:val="TAC"/>
              <w:rPr>
                <w:ins w:id="724" w:author="1" w:date="2022-11-21T17:05:00Z"/>
              </w:rPr>
            </w:pPr>
          </w:p>
        </w:tc>
        <w:tc>
          <w:tcPr>
            <w:tcW w:w="694" w:type="dxa"/>
          </w:tcPr>
          <w:p w14:paraId="02307A9A" w14:textId="77777777" w:rsidR="0043045E" w:rsidRDefault="0043045E" w:rsidP="001E6E4C">
            <w:pPr>
              <w:pStyle w:val="TAC"/>
              <w:rPr>
                <w:ins w:id="725" w:author="1" w:date="2022-11-21T17:05:00Z"/>
                <w:rFonts w:hint="eastAsia"/>
                <w:lang w:eastAsia="zh-CN"/>
              </w:rPr>
            </w:pPr>
          </w:p>
        </w:tc>
        <w:tc>
          <w:tcPr>
            <w:tcW w:w="694" w:type="dxa"/>
          </w:tcPr>
          <w:p w14:paraId="18DC09D7" w14:textId="77777777" w:rsidR="0043045E" w:rsidRDefault="0043045E" w:rsidP="001E6E4C">
            <w:pPr>
              <w:pStyle w:val="TAC"/>
              <w:rPr>
                <w:ins w:id="726" w:author="1" w:date="2022-11-21T17:05:00Z"/>
              </w:rPr>
            </w:pPr>
          </w:p>
        </w:tc>
        <w:tc>
          <w:tcPr>
            <w:tcW w:w="694" w:type="dxa"/>
          </w:tcPr>
          <w:p w14:paraId="4C7230CF" w14:textId="77777777" w:rsidR="0043045E" w:rsidRDefault="0043045E" w:rsidP="001E6E4C">
            <w:pPr>
              <w:pStyle w:val="TAC"/>
              <w:rPr>
                <w:ins w:id="727" w:author="1" w:date="2022-11-21T17:05:00Z"/>
              </w:rPr>
            </w:pPr>
          </w:p>
        </w:tc>
        <w:tc>
          <w:tcPr>
            <w:tcW w:w="590" w:type="dxa"/>
          </w:tcPr>
          <w:p w14:paraId="53C74C6A" w14:textId="77777777" w:rsidR="0043045E" w:rsidRDefault="0043045E" w:rsidP="001E6E4C">
            <w:pPr>
              <w:pStyle w:val="TAC"/>
              <w:rPr>
                <w:ins w:id="728" w:author="1" w:date="2022-11-21T17:05:00Z"/>
              </w:rPr>
            </w:pPr>
          </w:p>
        </w:tc>
      </w:tr>
    </w:tbl>
    <w:p w14:paraId="7DE881D2" w14:textId="18D92360" w:rsidR="003D1225" w:rsidRPr="003D1225" w:rsidRDefault="003D1225" w:rsidP="003D1225">
      <w:pPr>
        <w:jc w:val="center"/>
        <w:rPr>
          <w:ins w:id="729" w:author="1" w:date="2022-11-21T16:48:00Z"/>
          <w:rFonts w:ascii="Arial" w:hAnsi="Arial"/>
          <w:sz w:val="36"/>
          <w:rPrChange w:id="730" w:author="1" w:date="2022-11-21T16:48:00Z">
            <w:rPr>
              <w:ins w:id="731" w:author="1" w:date="2022-11-21T16:48:00Z"/>
            </w:rPr>
          </w:rPrChange>
        </w:rPr>
        <w:pPrChange w:id="732" w:author="1" w:date="2022-11-21T16:48:00Z">
          <w:pPr>
            <w:pStyle w:val="2"/>
          </w:pPr>
        </w:pPrChange>
      </w:pPr>
      <w:ins w:id="733" w:author="1" w:date="2022-11-21T16:48:00Z">
        <w:r>
          <w:rPr>
            <w:rFonts w:ascii="Arial" w:hAnsi="Arial"/>
            <w:sz w:val="36"/>
          </w:rPr>
          <w:t xml:space="preserve">  </w:t>
        </w:r>
      </w:ins>
    </w:p>
    <w:p w14:paraId="09739E39" w14:textId="75880303" w:rsidR="00C434B7" w:rsidRDefault="00000000">
      <w:pPr>
        <w:pStyle w:val="2"/>
        <w:rPr>
          <w:rFonts w:eastAsia="等线"/>
        </w:rPr>
      </w:pPr>
      <w:bookmarkStart w:id="734" w:name="_Toc119944061"/>
      <w:r>
        <w:t>6.</w:t>
      </w:r>
      <w:r>
        <w:rPr>
          <w:rFonts w:hint="eastAsia"/>
          <w:lang w:eastAsia="zh-CN"/>
        </w:rPr>
        <w:t>1</w:t>
      </w:r>
      <w:r>
        <w:rPr>
          <w:rFonts w:eastAsia="等线"/>
        </w:rPr>
        <w:tab/>
        <w:t>Solution #</w:t>
      </w:r>
      <w:r>
        <w:rPr>
          <w:rFonts w:eastAsia="等线" w:hint="eastAsia"/>
          <w:lang w:eastAsia="zh-CN"/>
        </w:rPr>
        <w:t>1</w:t>
      </w:r>
      <w:r>
        <w:rPr>
          <w:rFonts w:eastAsia="等线"/>
        </w:rPr>
        <w:t>: Authorization of AI/ML model retrieving</w:t>
      </w:r>
      <w:bookmarkEnd w:id="734"/>
    </w:p>
    <w:p w14:paraId="3389A768" w14:textId="77777777" w:rsidR="00C434B7" w:rsidRDefault="00000000">
      <w:pPr>
        <w:pStyle w:val="3"/>
        <w:rPr>
          <w:rFonts w:eastAsia="等线"/>
        </w:rPr>
      </w:pPr>
      <w:bookmarkStart w:id="735" w:name="_Toc119944062"/>
      <w:r>
        <w:t>6.</w:t>
      </w:r>
      <w:r>
        <w:rPr>
          <w:rFonts w:hint="eastAsia"/>
          <w:lang w:eastAsia="zh-CN"/>
        </w:rPr>
        <w:t>1</w:t>
      </w:r>
      <w:r>
        <w:rPr>
          <w:rFonts w:eastAsia="等线"/>
        </w:rPr>
        <w:t>.1</w:t>
      </w:r>
      <w:r>
        <w:rPr>
          <w:rFonts w:eastAsia="等线"/>
        </w:rPr>
        <w:tab/>
        <w:t>Introduction</w:t>
      </w:r>
      <w:bookmarkEnd w:id="735"/>
    </w:p>
    <w:p w14:paraId="42E80B2F" w14:textId="77777777" w:rsidR="00C434B7" w:rsidRDefault="00000000">
      <w:pPr>
        <w:rPr>
          <w:rFonts w:eastAsia="等线"/>
        </w:rPr>
      </w:pPr>
      <w:r>
        <w:rPr>
          <w:rFonts w:eastAsia="等线" w:hint="eastAsia"/>
          <w:lang w:eastAsia="zh-CN"/>
        </w:rPr>
        <w:t>T</w:t>
      </w:r>
      <w:r>
        <w:rPr>
          <w:rFonts w:eastAsia="等线"/>
          <w:lang w:eastAsia="zh-CN"/>
        </w:rPr>
        <w:t>his solution is addressing KI#3. It explains how to use NFProfile-&gt;</w:t>
      </w:r>
      <w:r>
        <w:rPr>
          <w:rFonts w:eastAsia="等线" w:hint="eastAsia"/>
          <w:lang w:eastAsia="zh-CN"/>
        </w:rPr>
        <w:t>NFServiceList</w:t>
      </w:r>
      <w:r>
        <w:rPr>
          <w:rFonts w:eastAsia="等线"/>
          <w:lang w:eastAsia="zh-CN"/>
        </w:rPr>
        <w:t>-&gt;</w:t>
      </w:r>
      <w:r>
        <w:rPr>
          <w:rFonts w:eastAsia="等线"/>
        </w:rPr>
        <w:t xml:space="preserve"> allowedOperationsPerNfType and/or </w:t>
      </w:r>
      <w:r>
        <w:rPr>
          <w:rFonts w:eastAsia="等线"/>
          <w:lang w:eastAsia="zh-CN"/>
        </w:rPr>
        <w:t>NFProfile-&gt;</w:t>
      </w:r>
      <w:r>
        <w:rPr>
          <w:rFonts w:eastAsia="等线" w:hint="eastAsia"/>
          <w:lang w:eastAsia="zh-CN"/>
        </w:rPr>
        <w:t>NFServiceList</w:t>
      </w:r>
      <w:r>
        <w:rPr>
          <w:rFonts w:eastAsia="等线"/>
          <w:lang w:eastAsia="zh-CN"/>
        </w:rPr>
        <w:t>-&gt;</w:t>
      </w:r>
      <w:r>
        <w:rPr>
          <w:rFonts w:eastAsia="等线"/>
        </w:rPr>
        <w:t xml:space="preserve"> allowedOperationsPerNfInstance attributes defined in TS 29.510 to authorize a specific NF type and/or a specific instance ID of the NF Service Consumer to retrieve AI/ML models.</w:t>
      </w:r>
    </w:p>
    <w:p w14:paraId="5B01F213" w14:textId="77777777" w:rsidR="00C434B7" w:rsidRDefault="00000000">
      <w:pPr>
        <w:rPr>
          <w:rFonts w:eastAsia="宋体"/>
          <w:lang w:val="en-US" w:eastAsia="zh-CN"/>
        </w:rPr>
      </w:pPr>
      <w:r>
        <w:rPr>
          <w:rFonts w:eastAsia="等线"/>
        </w:rPr>
        <w:t>Editor’s Note:</w:t>
      </w:r>
      <w:r>
        <w:rPr>
          <w:rFonts w:eastAsia="等线" w:hint="eastAsia"/>
          <w:lang w:val="en-US" w:eastAsia="zh-CN"/>
        </w:rPr>
        <w:t xml:space="preserve"> T</w:t>
      </w:r>
      <w:r>
        <w:rPr>
          <w:rFonts w:eastAsia="等线" w:hint="eastAsia"/>
        </w:rPr>
        <w:t xml:space="preserve">his solution addresses </w:t>
      </w:r>
      <w:r>
        <w:rPr>
          <w:rFonts w:eastAsia="等线" w:hint="eastAsia"/>
          <w:lang w:val="en-US" w:eastAsia="zh-CN"/>
        </w:rPr>
        <w:t>a</w:t>
      </w:r>
      <w:r>
        <w:rPr>
          <w:rFonts w:eastAsia="等线"/>
        </w:rPr>
        <w:t>uthorization of AI/ML model</w:t>
      </w:r>
      <w:r>
        <w:rPr>
          <w:rFonts w:eastAsia="等线" w:hint="eastAsia"/>
          <w:lang w:val="en-US" w:eastAsia="zh-CN"/>
        </w:rPr>
        <w:t xml:space="preserve"> </w:t>
      </w:r>
      <w:r>
        <w:rPr>
          <w:rFonts w:eastAsia="等线"/>
        </w:rPr>
        <w:t>retrieving</w:t>
      </w:r>
      <w:r>
        <w:rPr>
          <w:rFonts w:eastAsia="等线" w:hint="eastAsia"/>
        </w:rPr>
        <w:t xml:space="preserve"> in general</w:t>
      </w:r>
      <w:r>
        <w:rPr>
          <w:rFonts w:eastAsia="等线" w:hint="eastAsia"/>
          <w:lang w:val="en-US" w:eastAsia="zh-CN"/>
        </w:rPr>
        <w:t>.</w:t>
      </w:r>
    </w:p>
    <w:p w14:paraId="74B0A13C" w14:textId="77777777" w:rsidR="00C434B7" w:rsidRDefault="00000000">
      <w:pPr>
        <w:pStyle w:val="3"/>
        <w:rPr>
          <w:rFonts w:eastAsia="等线"/>
        </w:rPr>
      </w:pPr>
      <w:bookmarkStart w:id="736" w:name="_Toc119944063"/>
      <w:r>
        <w:t>6.</w:t>
      </w:r>
      <w:r>
        <w:rPr>
          <w:rFonts w:hint="eastAsia"/>
          <w:lang w:eastAsia="zh-CN"/>
        </w:rPr>
        <w:t>1</w:t>
      </w:r>
      <w:r>
        <w:rPr>
          <w:rFonts w:eastAsia="等线"/>
        </w:rPr>
        <w:t>.2</w:t>
      </w:r>
      <w:r>
        <w:rPr>
          <w:rFonts w:eastAsia="等线"/>
        </w:rPr>
        <w:tab/>
        <w:t>Solution details</w:t>
      </w:r>
      <w:bookmarkEnd w:id="736"/>
    </w:p>
    <w:p w14:paraId="37266EF0" w14:textId="77777777" w:rsidR="00C434B7" w:rsidRDefault="00000000">
      <w:pPr>
        <w:pStyle w:val="4"/>
      </w:pPr>
      <w:bookmarkStart w:id="737" w:name="_Toc96612644"/>
      <w:bookmarkStart w:id="738" w:name="_Toc119944064"/>
      <w:r>
        <w:t>6.</w:t>
      </w:r>
      <w:r>
        <w:rPr>
          <w:rFonts w:hint="eastAsia"/>
        </w:rPr>
        <w:t>1</w:t>
      </w:r>
      <w:r>
        <w:t>.2.1</w:t>
      </w:r>
      <w:r>
        <w:tab/>
      </w:r>
      <w:bookmarkEnd w:id="737"/>
      <w:r>
        <w:t>Authorization of AI/ML model retrieving from NWDAF</w:t>
      </w:r>
      <w:bookmarkEnd w:id="738"/>
    </w:p>
    <w:p w14:paraId="587AB5A4" w14:textId="77777777" w:rsidR="00C434B7" w:rsidRDefault="00000000">
      <w:pPr>
        <w:rPr>
          <w:rFonts w:eastAsia="等线"/>
          <w:lang w:eastAsia="ja-JP"/>
        </w:rPr>
      </w:pPr>
      <w:r>
        <w:rPr>
          <w:rFonts w:eastAsia="等线" w:hint="eastAsia"/>
          <w:lang w:eastAsia="zh-CN"/>
        </w:rPr>
        <w:t>A</w:t>
      </w:r>
      <w:r>
        <w:rPr>
          <w:rFonts w:eastAsia="等线"/>
          <w:lang w:eastAsia="zh-CN"/>
        </w:rPr>
        <w:t>ccording to TS 23.2</w:t>
      </w:r>
      <w:r>
        <w:rPr>
          <w:rFonts w:eastAsia="等线" w:hint="eastAsia"/>
          <w:lang w:val="en-US" w:eastAsia="zh-CN"/>
        </w:rPr>
        <w:t>8</w:t>
      </w:r>
      <w:r>
        <w:rPr>
          <w:rFonts w:eastAsia="等线"/>
          <w:lang w:eastAsia="zh-CN"/>
        </w:rPr>
        <w:t xml:space="preserve">8, </w:t>
      </w:r>
      <w:r>
        <w:rPr>
          <w:rFonts w:eastAsia="等线"/>
          <w:lang w:eastAsia="ja-JP"/>
        </w:rPr>
        <w:t>Nnwdaf_MLModelProvision service enables the consumer to receive a notification when an ML model matching the subscription parameters becomes available, and Nnwdaf_MLModelInfo service enables the consumer to request and get from NWDAF containing MTLF ML Model Information.</w:t>
      </w:r>
    </w:p>
    <w:p w14:paraId="76974737" w14:textId="77777777" w:rsidR="00C434B7" w:rsidRDefault="00000000">
      <w:pPr>
        <w:rPr>
          <w:rFonts w:eastAsia="等线"/>
          <w:lang w:eastAsia="zh-CN"/>
        </w:rPr>
      </w:pPr>
      <w:r>
        <w:rPr>
          <w:rFonts w:eastAsia="等线"/>
          <w:lang w:eastAsia="zh-CN"/>
        </w:rPr>
        <w:t xml:space="preserve">An NWDAF can add </w:t>
      </w:r>
      <w:r>
        <w:rPr>
          <w:rFonts w:eastAsia="等线"/>
          <w:lang w:eastAsia="ja-JP"/>
        </w:rPr>
        <w:t xml:space="preserve">Nnwdaf_MLModelProvision_Subscribe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r>
        <w:rPr>
          <w:rFonts w:eastAsia="等线"/>
          <w:lang w:eastAsia="ja-JP"/>
        </w:rPr>
        <w:t>Nnwdaf_MLModelProvision_Subscribe</w:t>
      </w:r>
      <w:r>
        <w:rPr>
          <w:rFonts w:eastAsia="等线"/>
        </w:rPr>
        <w:t xml:space="preserve"> to retrieve AI/ML models, the NRF will only grant the access token if </w:t>
      </w:r>
      <w:r>
        <w:rPr>
          <w:rFonts w:eastAsia="等线"/>
          <w:lang w:eastAsia="ja-JP"/>
        </w:rPr>
        <w:t xml:space="preserve">Nnwdaf_MLModelProvision_Subscribe </w:t>
      </w:r>
      <w:r>
        <w:rPr>
          <w:rFonts w:eastAsia="等线"/>
        </w:rPr>
        <w:t xml:space="preserve">is present in either "allowedOperationsPerNfType", for the NF type of the NF Service Consumer, or in "allowedOperationsPerNfInstance", for the instance ID of the NF Service Consumer. This procedure also applies to </w:t>
      </w:r>
      <w:r>
        <w:rPr>
          <w:rFonts w:eastAsia="等线"/>
          <w:lang w:eastAsia="zh-CN"/>
        </w:rPr>
        <w:t>Nnwdaf_MLModelInfo_Request service operation.</w:t>
      </w:r>
    </w:p>
    <w:p w14:paraId="249405BD" w14:textId="77777777" w:rsidR="00C434B7" w:rsidRDefault="00000000">
      <w:pPr>
        <w:pStyle w:val="4"/>
        <w:rPr>
          <w:rFonts w:eastAsia="等线"/>
        </w:rPr>
      </w:pPr>
      <w:bookmarkStart w:id="739" w:name="_Toc119944065"/>
      <w:r>
        <w:t>6.</w:t>
      </w:r>
      <w:r>
        <w:rPr>
          <w:rFonts w:hint="eastAsia"/>
          <w:lang w:eastAsia="zh-CN"/>
        </w:rPr>
        <w:t>1</w:t>
      </w:r>
      <w:r>
        <w:rPr>
          <w:rFonts w:eastAsia="等线"/>
        </w:rPr>
        <w:t>.2.2</w:t>
      </w:r>
      <w:r>
        <w:rPr>
          <w:rFonts w:eastAsia="等线"/>
        </w:rPr>
        <w:tab/>
        <w:t>Authorization of AI/ML model retrieving from ADRF</w:t>
      </w:r>
      <w:bookmarkEnd w:id="739"/>
    </w:p>
    <w:p w14:paraId="5DACE7C5" w14:textId="77777777" w:rsidR="00C434B7" w:rsidRDefault="00000000">
      <w:pPr>
        <w:rPr>
          <w:rFonts w:eastAsia="等线"/>
          <w:lang w:eastAsia="ja-JP"/>
        </w:rPr>
      </w:pPr>
      <w:r>
        <w:rPr>
          <w:rFonts w:eastAsia="等线" w:hint="eastAsia"/>
          <w:lang w:eastAsia="zh-CN"/>
        </w:rPr>
        <w:t>I</w:t>
      </w:r>
      <w:r>
        <w:rPr>
          <w:rFonts w:eastAsia="等线"/>
          <w:lang w:eastAsia="zh-CN"/>
        </w:rPr>
        <w:t xml:space="preserve">t is assumed that </w:t>
      </w:r>
      <w:r>
        <w:rPr>
          <w:rFonts w:eastAsia="等线"/>
          <w:lang w:eastAsia="ja-JP"/>
        </w:rPr>
        <w:t>a service is defined to enable the consumer to retrieve</w:t>
      </w:r>
      <w:r>
        <w:rPr>
          <w:rFonts w:eastAsia="等线"/>
        </w:rPr>
        <w:t xml:space="preserve"> AI/ML model</w:t>
      </w:r>
      <w:r>
        <w:rPr>
          <w:rFonts w:eastAsia="等线"/>
          <w:lang w:eastAsia="ja-JP"/>
        </w:rPr>
        <w:t xml:space="preserve"> from an ADRF, e.g. Nadrf_MLModelManagement and the service operation is Nadrf_MLModelManagement_request.</w:t>
      </w:r>
    </w:p>
    <w:p w14:paraId="4D444EAD" w14:textId="77777777" w:rsidR="00C434B7" w:rsidRDefault="00000000">
      <w:pPr>
        <w:rPr>
          <w:rFonts w:eastAsia="等线"/>
        </w:rPr>
      </w:pPr>
      <w:r>
        <w:rPr>
          <w:rFonts w:eastAsia="等线"/>
          <w:lang w:eastAsia="zh-CN"/>
        </w:rPr>
        <w:t xml:space="preserve">An ADRF can add </w:t>
      </w:r>
      <w:r>
        <w:rPr>
          <w:rFonts w:eastAsia="等线"/>
          <w:lang w:eastAsia="ja-JP"/>
        </w:rPr>
        <w:t xml:space="preserve">Nadrf_MLModelManagement_request service operation in </w:t>
      </w:r>
      <w:r>
        <w:rPr>
          <w:rFonts w:eastAsia="等线"/>
        </w:rPr>
        <w:t xml:space="preserve">"allowedOperationsPerNfType" and/or "allowedOperationsPerNfInstance" for specific NF type and/or specific instance ID of the Consumer, and register its NF </w:t>
      </w:r>
      <w:r>
        <w:rPr>
          <w:rFonts w:eastAsia="等线"/>
        </w:rPr>
        <w:lastRenderedPageBreak/>
        <w:t xml:space="preserve">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r>
        <w:rPr>
          <w:rFonts w:eastAsia="等线"/>
          <w:lang w:eastAsia="ja-JP"/>
        </w:rPr>
        <w:t>Nadrf_MLModelManagement_request</w:t>
      </w:r>
      <w:r>
        <w:rPr>
          <w:rFonts w:eastAsia="等线"/>
        </w:rPr>
        <w:t xml:space="preserve"> to retrieve AI/ML models, the NRF will only grant the access token if </w:t>
      </w:r>
      <w:r>
        <w:rPr>
          <w:rFonts w:eastAsia="等线"/>
          <w:lang w:eastAsia="ja-JP"/>
        </w:rPr>
        <w:t xml:space="preserve">Nadrf_MLModelManagement_request </w:t>
      </w:r>
      <w:r>
        <w:rPr>
          <w:rFonts w:eastAsia="等线"/>
        </w:rPr>
        <w:t>is present in either "allowedOperationsPerNfType", for the NF type of the NF Service Consumer, or in "allowedOperationsPerNfInstance", for the instance ID of the NF Service Consumer.</w:t>
      </w:r>
    </w:p>
    <w:p w14:paraId="508B2215" w14:textId="77777777" w:rsidR="00C434B7" w:rsidRDefault="00000000">
      <w:pPr>
        <w:pStyle w:val="EditorsNote"/>
        <w:rPr>
          <w:rFonts w:eastAsia="等线"/>
          <w:lang w:eastAsia="zh-CN"/>
        </w:rPr>
      </w:pPr>
      <w:r>
        <w:rPr>
          <w:rFonts w:eastAsia="等线"/>
        </w:rPr>
        <w:t>Editor’s Note:</w:t>
      </w:r>
      <w:r>
        <w:rPr>
          <w:rFonts w:eastAsia="等线" w:hint="eastAsia"/>
          <w:lang w:val="en-US" w:eastAsia="zh-CN"/>
        </w:rPr>
        <w:t xml:space="preserve"> </w:t>
      </w:r>
      <w:r>
        <w:t xml:space="preserve">The procedure needs to be </w:t>
      </w:r>
      <w:r>
        <w:rPr>
          <w:rFonts w:eastAsia="等线"/>
        </w:rPr>
        <w:t>updated</w:t>
      </w:r>
      <w:r>
        <w:rPr>
          <w:rFonts w:eastAsia="等线" w:hint="eastAsia"/>
          <w:lang w:val="en-US" w:eastAsia="zh-CN"/>
        </w:rPr>
        <w:t xml:space="preserve"> as</w:t>
      </w:r>
      <w:r>
        <w:rPr>
          <w:rFonts w:eastAsia="等线"/>
        </w:rPr>
        <w:t xml:space="preserve"> per the SA2 conclusion.</w:t>
      </w:r>
    </w:p>
    <w:p w14:paraId="04A7544D" w14:textId="77777777" w:rsidR="00C434B7" w:rsidRDefault="00000000">
      <w:pPr>
        <w:pStyle w:val="3"/>
        <w:rPr>
          <w:rFonts w:eastAsia="等线"/>
        </w:rPr>
      </w:pPr>
      <w:bookmarkStart w:id="740" w:name="_Toc119944066"/>
      <w:r>
        <w:rPr>
          <w:rFonts w:eastAsia="等线"/>
        </w:rPr>
        <w:t>6.</w:t>
      </w:r>
      <w:r>
        <w:rPr>
          <w:rFonts w:eastAsia="等线" w:hint="eastAsia"/>
          <w:lang w:eastAsia="zh-CN"/>
        </w:rPr>
        <w:t>1</w:t>
      </w:r>
      <w:r>
        <w:rPr>
          <w:rFonts w:eastAsia="等线"/>
        </w:rPr>
        <w:t>.3</w:t>
      </w:r>
      <w:r>
        <w:rPr>
          <w:rFonts w:eastAsia="等线"/>
        </w:rPr>
        <w:tab/>
        <w:t>Evaluation</w:t>
      </w:r>
      <w:bookmarkEnd w:id="740"/>
    </w:p>
    <w:p w14:paraId="2259CB31" w14:textId="27291C26" w:rsidR="00C434B7" w:rsidRDefault="00000000">
      <w:pPr>
        <w:rPr>
          <w:rFonts w:eastAsia="等线"/>
          <w:lang w:eastAsia="zh-CN"/>
        </w:rPr>
      </w:pPr>
      <w:r>
        <w:rPr>
          <w:rFonts w:eastAsia="等线"/>
          <w:lang w:eastAsia="zh-CN"/>
        </w:rPr>
        <w:t>TBD.</w:t>
      </w:r>
    </w:p>
    <w:p w14:paraId="7AA5B31E" w14:textId="77777777" w:rsidR="004B5831" w:rsidRPr="00CA240B" w:rsidRDefault="004B5831" w:rsidP="004B5831">
      <w:pPr>
        <w:keepNext/>
        <w:keepLines/>
        <w:spacing w:before="180"/>
        <w:ind w:left="1134" w:hanging="1134"/>
        <w:outlineLvl w:val="1"/>
        <w:rPr>
          <w:rFonts w:ascii="Arial" w:eastAsia="等线" w:hAnsi="Arial"/>
          <w:sz w:val="32"/>
        </w:rPr>
      </w:pPr>
      <w:bookmarkStart w:id="741" w:name="_Toc107933444"/>
      <w:bookmarkStart w:id="742" w:name="_Toc95076612"/>
      <w:bookmarkStart w:id="743" w:name="_Toc105088937"/>
      <w:r w:rsidRPr="00CA240B">
        <w:rPr>
          <w:rFonts w:ascii="Arial" w:eastAsia="等线" w:hAnsi="Arial"/>
          <w:sz w:val="32"/>
        </w:rPr>
        <w:t>6.</w:t>
      </w:r>
      <w:r w:rsidRPr="00CA240B">
        <w:rPr>
          <w:rFonts w:ascii="Arial" w:eastAsia="等线" w:hAnsi="Arial" w:hint="eastAsia"/>
          <w:sz w:val="32"/>
        </w:rPr>
        <w:t>2</w:t>
      </w:r>
      <w:r w:rsidRPr="00CA240B">
        <w:rPr>
          <w:rFonts w:ascii="Arial" w:eastAsia="等线" w:hAnsi="Arial"/>
          <w:sz w:val="32"/>
        </w:rPr>
        <w:tab/>
        <w:t>Solution #</w:t>
      </w:r>
      <w:r w:rsidRPr="00CA240B">
        <w:rPr>
          <w:rFonts w:ascii="Arial" w:eastAsia="等线" w:hAnsi="Arial" w:hint="eastAsia"/>
          <w:sz w:val="32"/>
          <w:lang w:eastAsia="zh-CN"/>
        </w:rPr>
        <w:t>2</w:t>
      </w:r>
      <w:r w:rsidRPr="00CA240B">
        <w:rPr>
          <w:rFonts w:ascii="Arial" w:eastAsia="等线" w:hAnsi="Arial"/>
          <w:sz w:val="32"/>
        </w:rPr>
        <w:t xml:space="preserve">: Authorization and Authentication of ML model transfer </w:t>
      </w:r>
    </w:p>
    <w:p w14:paraId="41D58799" w14:textId="77777777" w:rsidR="004B5831" w:rsidRPr="00CA240B" w:rsidRDefault="004B5831" w:rsidP="004B5831">
      <w:pPr>
        <w:keepNext/>
        <w:keepLines/>
        <w:spacing w:before="120"/>
        <w:ind w:left="1134" w:hanging="1134"/>
        <w:outlineLvl w:val="2"/>
        <w:rPr>
          <w:rFonts w:ascii="Arial" w:eastAsia="等线" w:hAnsi="Arial"/>
          <w:sz w:val="28"/>
        </w:rPr>
      </w:pPr>
      <w:r w:rsidRPr="00CA240B">
        <w:rPr>
          <w:rFonts w:ascii="Arial" w:eastAsia="等线" w:hAnsi="Arial"/>
          <w:sz w:val="28"/>
        </w:rPr>
        <w:t>6.</w:t>
      </w:r>
      <w:r w:rsidRPr="00CA240B">
        <w:rPr>
          <w:rFonts w:ascii="Arial" w:eastAsia="等线" w:hAnsi="Arial" w:hint="eastAsia"/>
          <w:sz w:val="28"/>
        </w:rPr>
        <w:t>2</w:t>
      </w:r>
      <w:r w:rsidRPr="00CA240B">
        <w:rPr>
          <w:rFonts w:ascii="Arial" w:eastAsia="等线" w:hAnsi="Arial"/>
          <w:sz w:val="28"/>
        </w:rPr>
        <w:t>.1</w:t>
      </w:r>
      <w:r w:rsidRPr="00CA240B">
        <w:rPr>
          <w:rFonts w:ascii="Arial" w:eastAsia="等线" w:hAnsi="Arial"/>
          <w:sz w:val="28"/>
        </w:rPr>
        <w:tab/>
        <w:t>Introduction</w:t>
      </w:r>
    </w:p>
    <w:p w14:paraId="37BFE29B" w14:textId="77777777" w:rsidR="004B5831" w:rsidRPr="00CA240B" w:rsidRDefault="004B5831" w:rsidP="004B5831">
      <w:pPr>
        <w:rPr>
          <w:rFonts w:eastAsia="等线"/>
        </w:rPr>
      </w:pPr>
      <w:r w:rsidRPr="00CA240B">
        <w:rPr>
          <w:rFonts w:eastAsia="等线"/>
        </w:rPr>
        <w:t xml:space="preserve">The solution proposed below protects AI/ML models between the entity which produces the ML model or stores the ML model in ADRF and the entity which consumes the model (NFc). In this solution, an authorization token is used by ADRF to verify that the NFc is allowed to access the ML model. </w:t>
      </w:r>
    </w:p>
    <w:p w14:paraId="57652EF9" w14:textId="77777777" w:rsidR="004B5831" w:rsidRPr="00CA240B" w:rsidRDefault="004B5831" w:rsidP="004B5831">
      <w:pPr>
        <w:keepNext/>
        <w:keepLines/>
        <w:spacing w:before="120"/>
        <w:ind w:left="1134" w:hanging="1134"/>
        <w:outlineLvl w:val="2"/>
        <w:rPr>
          <w:rFonts w:ascii="Arial" w:eastAsia="等线" w:hAnsi="Arial"/>
          <w:sz w:val="28"/>
        </w:rPr>
      </w:pPr>
      <w:r w:rsidRPr="00CA240B">
        <w:rPr>
          <w:rFonts w:ascii="Arial" w:eastAsia="等线" w:hAnsi="Arial"/>
          <w:sz w:val="28"/>
        </w:rPr>
        <w:t>6.</w:t>
      </w:r>
      <w:r w:rsidRPr="00CA240B">
        <w:rPr>
          <w:rFonts w:ascii="Arial" w:eastAsia="等线" w:hAnsi="Arial" w:hint="eastAsia"/>
          <w:sz w:val="28"/>
          <w:lang w:eastAsia="zh-CN"/>
        </w:rPr>
        <w:t>2</w:t>
      </w:r>
      <w:r w:rsidRPr="00CA240B">
        <w:rPr>
          <w:rFonts w:ascii="Arial" w:eastAsia="等线" w:hAnsi="Arial"/>
          <w:sz w:val="28"/>
        </w:rPr>
        <w:t>.2</w:t>
      </w:r>
      <w:r w:rsidRPr="00CA240B">
        <w:rPr>
          <w:rFonts w:ascii="Arial" w:eastAsia="等线" w:hAnsi="Arial"/>
          <w:sz w:val="28"/>
        </w:rPr>
        <w:tab/>
        <w:t>Solution Details</w:t>
      </w:r>
    </w:p>
    <w:p w14:paraId="5FC7D80D" w14:textId="77777777" w:rsidR="004B5831" w:rsidRPr="00CA240B" w:rsidRDefault="004B5831" w:rsidP="004B5831">
      <w:pPr>
        <w:rPr>
          <w:rFonts w:eastAsia="等线"/>
        </w:rPr>
      </w:pPr>
    </w:p>
    <w:p w14:paraId="10B86383" w14:textId="77777777" w:rsidR="004B5831" w:rsidRPr="00CA240B" w:rsidRDefault="004B5831" w:rsidP="004B5831">
      <w:pPr>
        <w:jc w:val="center"/>
        <w:rPr>
          <w:rFonts w:eastAsia="等线"/>
          <w:b/>
          <w:bCs/>
        </w:rPr>
      </w:pPr>
      <w:r w:rsidRPr="00CA240B">
        <w:rPr>
          <w:rFonts w:eastAsia="等线"/>
          <w:noProof/>
          <w:lang w:val="en-US" w:eastAsia="zh-CN"/>
        </w:rPr>
        <w:drawing>
          <wp:inline distT="0" distB="0" distL="0" distR="0" wp14:anchorId="7574315B" wp14:editId="0596725D">
            <wp:extent cx="5944235" cy="4255135"/>
            <wp:effectExtent l="0" t="0" r="0" b="0"/>
            <wp:docPr id="1"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4235" cy="4255135"/>
                    </a:xfrm>
                    <a:prstGeom prst="rect">
                      <a:avLst/>
                    </a:prstGeom>
                    <a:noFill/>
                  </pic:spPr>
                </pic:pic>
              </a:graphicData>
            </a:graphic>
          </wp:inline>
        </w:drawing>
      </w:r>
    </w:p>
    <w:p w14:paraId="0CCE4494" w14:textId="77777777" w:rsidR="004B5831" w:rsidRPr="00CA240B" w:rsidRDefault="004B5831" w:rsidP="004B5831">
      <w:pPr>
        <w:jc w:val="center"/>
        <w:rPr>
          <w:rFonts w:eastAsia="等线"/>
          <w:b/>
          <w:bCs/>
        </w:rPr>
      </w:pPr>
      <w:r w:rsidRPr="00CA240B">
        <w:rPr>
          <w:rFonts w:eastAsia="等线"/>
          <w:b/>
          <w:bCs/>
        </w:rPr>
        <w:t>Figure 6.</w:t>
      </w:r>
      <w:r w:rsidRPr="00CA240B">
        <w:rPr>
          <w:rFonts w:eastAsia="等线" w:hint="eastAsia"/>
          <w:b/>
          <w:bCs/>
          <w:lang w:val="en-US" w:eastAsia="zh-CN"/>
        </w:rPr>
        <w:t>2</w:t>
      </w:r>
      <w:r w:rsidRPr="00CA240B">
        <w:rPr>
          <w:rFonts w:eastAsia="等线"/>
          <w:b/>
          <w:bCs/>
        </w:rPr>
        <w:t>.2.1-1 Secure ML model transfer</w:t>
      </w:r>
    </w:p>
    <w:p w14:paraId="602986C7" w14:textId="77777777" w:rsidR="004B5831" w:rsidRPr="00CA240B" w:rsidRDefault="004B5831" w:rsidP="004B5831">
      <w:pPr>
        <w:numPr>
          <w:ilvl w:val="0"/>
          <w:numId w:val="2"/>
        </w:numPr>
        <w:rPr>
          <w:rFonts w:eastAsia="等线"/>
        </w:rPr>
      </w:pPr>
      <w:r w:rsidRPr="00CA240B">
        <w:rPr>
          <w:rFonts w:eastAsia="等线"/>
        </w:rPr>
        <w:t xml:space="preserve">The MTLF trains the ML model and sends ML Model to the ADRF by invoking the Nadrf_DataManagement_StorageRequest (ML Model) service operation. Along with Model. Metadata of the model is also sent for each model, e.g., ML model ID, analytics ID, Vendor ID, MAC or SHA256 Signature of the Binary of the </w:t>
      </w:r>
      <w:r w:rsidRPr="00CA240B">
        <w:rPr>
          <w:rFonts w:eastAsia="等线"/>
        </w:rPr>
        <w:lastRenderedPageBreak/>
        <w:t>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Kenc, an integrity key Kint, and the corresponding security algorithm(s) for encryption and integrity protection. The NWDAF containing MTLF uses the encryption key Kenc and integrity key Kint. to protect the ML model and related information. The NKGC stores the security context.</w:t>
      </w:r>
    </w:p>
    <w:p w14:paraId="34247628" w14:textId="77777777" w:rsidR="004B5831" w:rsidRPr="00CA240B" w:rsidRDefault="004B5831" w:rsidP="004B5831">
      <w:pPr>
        <w:rPr>
          <w:rFonts w:eastAsia="等线"/>
        </w:rPr>
      </w:pPr>
      <w:r w:rsidRPr="00CA240B">
        <w:rPr>
          <w:rFonts w:eastAsia="等线"/>
        </w:rPr>
        <w:t>2.</w:t>
      </w:r>
      <w:r w:rsidRPr="00CA240B">
        <w:rPr>
          <w:rFonts w:eastAsia="等线"/>
        </w:rPr>
        <w:tab/>
        <w:t>ADRF stores the ML model and response as per TS 23.288[5], except that the ADRF stores the ML model.</w:t>
      </w:r>
    </w:p>
    <w:p w14:paraId="21271EAE" w14:textId="037E9664" w:rsidR="004B5831" w:rsidRPr="00CA240B" w:rsidRDefault="004B5831" w:rsidP="004B5831">
      <w:pPr>
        <w:keepLines/>
        <w:ind w:left="1135" w:hanging="851"/>
        <w:rPr>
          <w:rFonts w:eastAsia="等线"/>
          <w:color w:val="FF0000"/>
        </w:rPr>
      </w:pPr>
      <w:r w:rsidRPr="00CA240B">
        <w:rPr>
          <w:rFonts w:eastAsia="等线"/>
          <w:color w:val="FF0000"/>
        </w:rPr>
        <w:t>Editor’s Note: The procedure to store the ML model in the ADRF needs to be  updated per the SA2 conclusion.</w:t>
      </w:r>
      <w:del w:id="744" w:author="akolekar-1" w:date="2022-11-06T19:48:00Z">
        <w:r w:rsidRPr="00CA240B" w:rsidDel="00CA240B">
          <w:rPr>
            <w:rFonts w:eastAsia="等线"/>
            <w:color w:val="FF0000"/>
          </w:rPr>
          <w:delText>Editor’s Note: Clarification on necessity on end-to-end protection of ML model is FFS</w:delText>
        </w:r>
      </w:del>
    </w:p>
    <w:p w14:paraId="74D0BA2C" w14:textId="77777777" w:rsidR="004B5831" w:rsidRPr="00CA240B" w:rsidRDefault="004B5831" w:rsidP="004B5831">
      <w:pPr>
        <w:keepLines/>
        <w:ind w:left="1135" w:hanging="851"/>
        <w:rPr>
          <w:rFonts w:eastAsia="等线"/>
          <w:lang w:eastAsia="zh-CN"/>
        </w:rPr>
      </w:pPr>
      <w:r w:rsidRPr="00CA240B">
        <w:rPr>
          <w:rFonts w:eastAsia="等线"/>
          <w:color w:val="FF0000"/>
        </w:rPr>
        <w:t>Editor’s Note: Key refresh and revocation is FFS.</w:t>
      </w:r>
    </w:p>
    <w:p w14:paraId="06831656" w14:textId="77777777" w:rsidR="004B5831" w:rsidRPr="00CA240B" w:rsidRDefault="004B5831" w:rsidP="004B5831">
      <w:pPr>
        <w:rPr>
          <w:rFonts w:eastAsia="等线"/>
        </w:rPr>
      </w:pPr>
      <w:r w:rsidRPr="00CA240B">
        <w:rPr>
          <w:rFonts w:eastAsia="等线"/>
        </w:rPr>
        <w:t>3.</w:t>
      </w:r>
      <w:r w:rsidRPr="00CA240B">
        <w:rPr>
          <w:rFonts w:eastAsia="等线"/>
        </w:rPr>
        <w:tab/>
        <w:t>Consumer, e.g., NWDAF/ANLF, contacts the NRF and requests an access token using existing procedures in 33.501[2]</w:t>
      </w:r>
    </w:p>
    <w:p w14:paraId="6DFC8787" w14:textId="77777777" w:rsidR="004B5831" w:rsidRPr="00CA240B" w:rsidRDefault="004B5831" w:rsidP="004B5831">
      <w:pPr>
        <w:rPr>
          <w:rFonts w:eastAsia="等线"/>
        </w:rPr>
      </w:pPr>
      <w:r w:rsidRPr="00CA240B">
        <w:rPr>
          <w:rFonts w:eastAsia="等线"/>
        </w:rPr>
        <w:t>4.</w:t>
      </w:r>
      <w:r w:rsidRPr="00CA240B">
        <w:rPr>
          <w:rFonts w:eastAsia="等线"/>
        </w:rPr>
        <w:tab/>
        <w:t>NRF sends an access token along with MTLF ID using existing procedures per TS 23.288[5]. According to TS 29.510[</w:t>
      </w:r>
      <w:r w:rsidRPr="00CA240B">
        <w:rPr>
          <w:rFonts w:eastAsia="等线" w:hint="eastAsia"/>
          <w:lang w:val="en-US" w:eastAsia="zh-CN"/>
        </w:rPr>
        <w:t>8</w:t>
      </w:r>
      <w:r w:rsidRPr="00CA240B">
        <w:rPr>
          <w:rFonts w:eastAsia="等线"/>
        </w:rPr>
        <w:t>], An NWDAF can add Nnwdaf_MLModelProvision_Subscribe service operation in "allowedOperationsPerNfType" and/or "allowedOperationsPerNfInstance" for specific NF type and/or specific instance ID of the Consumer, and register its NF profile to NRF. When an NF Service Consumer requests an access token for the Nnwdaf_MLModelProvision_Subscribe to retrieve AI/ML models, the NRF grants the access token if Nnwdaf_MLModelProvision_Subscribe is present in either "allowedOperationsPerNfType", for the NF type of the NF Service Consumer, or in "allowedOperationsPerNfInstance", for the instance ID of the NF Service Consumer. MTLF knows the NF instance IDs of the AnLF as per existing procedures in 23.288[5] (e.g. through OAM).</w:t>
      </w:r>
    </w:p>
    <w:p w14:paraId="0BE83F48" w14:textId="77777777" w:rsidR="004B5831" w:rsidRPr="00CA240B" w:rsidRDefault="004B5831" w:rsidP="004B5831">
      <w:pPr>
        <w:rPr>
          <w:rFonts w:eastAsia="等线"/>
        </w:rPr>
      </w:pPr>
      <w:r w:rsidRPr="00CA240B">
        <w:rPr>
          <w:rFonts w:eastAsia="等线"/>
        </w:rPr>
        <w:t>5.</w:t>
      </w:r>
      <w:r w:rsidRPr="00CA240B">
        <w:rPr>
          <w:rFonts w:eastAsia="等线"/>
        </w:rPr>
        <w:tab/>
        <w:t xml:space="preserve">The consumer uses Nnwdaf_MLModelProvision service operation for ANLF receives ML model ID based on analytics ID and ADRF id to retrieve ML model.  </w:t>
      </w:r>
    </w:p>
    <w:p w14:paraId="67D05CBC" w14:textId="77777777" w:rsidR="004B5831" w:rsidRPr="00CA240B" w:rsidRDefault="004B5831" w:rsidP="004B5831">
      <w:pPr>
        <w:rPr>
          <w:rFonts w:eastAsia="等线"/>
        </w:rPr>
      </w:pPr>
      <w:r w:rsidRPr="00CA240B">
        <w:rPr>
          <w:rFonts w:eastAsia="等线"/>
        </w:rPr>
        <w:t>6.</w:t>
      </w:r>
      <w:r w:rsidRPr="00CA240B">
        <w:rPr>
          <w:rFonts w:eastAsia="等线"/>
        </w:rPr>
        <w:tab/>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14:paraId="3F827F40" w14:textId="77777777" w:rsidR="004B5831" w:rsidRPr="00CA240B" w:rsidRDefault="004B5831" w:rsidP="004B5831">
      <w:pPr>
        <w:tabs>
          <w:tab w:val="left" w:pos="360"/>
        </w:tabs>
        <w:ind w:left="400" w:hangingChars="200" w:hanging="400"/>
        <w:contextualSpacing/>
        <w:rPr>
          <w:rFonts w:eastAsia="等线"/>
        </w:rPr>
      </w:pPr>
      <w:r w:rsidRPr="00CA240B">
        <w:rPr>
          <w:rFonts w:eastAsia="等线"/>
        </w:rPr>
        <w:t>a.</w:t>
      </w:r>
      <w:r w:rsidRPr="00CA240B">
        <w:rPr>
          <w:rFonts w:eastAsia="等线"/>
        </w:rPr>
        <w:tab/>
        <w:t>Nonce, which is shared in step 1 as part of the metadata OR</w:t>
      </w:r>
    </w:p>
    <w:p w14:paraId="0C5883C2" w14:textId="77777777" w:rsidR="004B5831" w:rsidRPr="00CA240B" w:rsidRDefault="004B5831" w:rsidP="004B5831">
      <w:pPr>
        <w:tabs>
          <w:tab w:val="left" w:pos="360"/>
        </w:tabs>
        <w:ind w:left="400" w:hangingChars="200" w:hanging="400"/>
        <w:contextualSpacing/>
        <w:rPr>
          <w:rFonts w:eastAsia="等线"/>
        </w:rPr>
      </w:pPr>
      <w:r w:rsidRPr="00CA240B">
        <w:rPr>
          <w:rFonts w:eastAsia="等线"/>
        </w:rPr>
        <w:t>b.</w:t>
      </w:r>
      <w:r w:rsidRPr="00CA240B">
        <w:rPr>
          <w:rFonts w:eastAsia="等线"/>
        </w:rPr>
        <w:tab/>
        <w:t>MAC or Hash of a binary or random number shared in step 1 as part of the data OR</w:t>
      </w:r>
    </w:p>
    <w:p w14:paraId="3AC36439" w14:textId="77777777" w:rsidR="004B5831" w:rsidRPr="00CA240B" w:rsidRDefault="004B5831" w:rsidP="004B5831">
      <w:pPr>
        <w:tabs>
          <w:tab w:val="left" w:pos="360"/>
        </w:tabs>
        <w:ind w:left="400" w:hangingChars="200" w:hanging="400"/>
        <w:contextualSpacing/>
        <w:rPr>
          <w:rFonts w:eastAsia="等线"/>
        </w:rPr>
      </w:pPr>
      <w:r w:rsidRPr="00CA240B">
        <w:rPr>
          <w:rFonts w:eastAsia="等线"/>
        </w:rPr>
        <w:t>c.</w:t>
      </w:r>
      <w:r w:rsidRPr="00CA240B">
        <w:rPr>
          <w:rFonts w:eastAsia="等线"/>
        </w:rPr>
        <w:tab/>
        <w:t>A signing key as a private key of the. The public part is passed in step 1 OR</w:t>
      </w:r>
    </w:p>
    <w:p w14:paraId="74E8A1C4" w14:textId="77777777" w:rsidR="004B5831" w:rsidRPr="00CA240B" w:rsidRDefault="004B5831" w:rsidP="004B5831">
      <w:pPr>
        <w:tabs>
          <w:tab w:val="left" w:pos="360"/>
        </w:tabs>
        <w:ind w:left="400" w:hangingChars="200" w:hanging="400"/>
        <w:contextualSpacing/>
        <w:rPr>
          <w:rFonts w:eastAsia="等线"/>
        </w:rPr>
      </w:pPr>
      <w:r w:rsidRPr="00CA240B">
        <w:rPr>
          <w:rFonts w:eastAsia="等线"/>
        </w:rPr>
        <w:t>d.</w:t>
      </w:r>
      <w:r w:rsidRPr="00CA240B">
        <w:rPr>
          <w:rFonts w:eastAsia="等线"/>
        </w:rPr>
        <w:tab/>
        <w:t xml:space="preserve">MTLF uses it's signing key to generate the credentials, e.g., a JWT token or a certificate. </w:t>
      </w:r>
    </w:p>
    <w:p w14:paraId="1B92CBD9" w14:textId="77777777" w:rsidR="004B5831" w:rsidRPr="00CA240B" w:rsidRDefault="004B5831" w:rsidP="004B5831">
      <w:pPr>
        <w:keepLines/>
        <w:ind w:left="1135" w:hanging="851"/>
        <w:rPr>
          <w:rFonts w:eastAsia="等线"/>
        </w:rPr>
      </w:pPr>
      <w:r w:rsidRPr="00CA240B">
        <w:rPr>
          <w:rFonts w:eastAsia="等线"/>
        </w:rPr>
        <w:t>NOTE: One-time credentials can be used to limit the number of accesses from the consumer NF. The one-time credential may be used as a regular authorization token for accessing the ML model multiple times, i.e., not only once, as the name suggests otherwise.</w:t>
      </w:r>
    </w:p>
    <w:p w14:paraId="69A3102F" w14:textId="77777777" w:rsidR="004B5831" w:rsidRPr="00CA240B" w:rsidRDefault="004B5831" w:rsidP="004B5831">
      <w:pPr>
        <w:rPr>
          <w:rFonts w:eastAsia="等线"/>
        </w:rPr>
      </w:pPr>
      <w:r w:rsidRPr="00CA240B">
        <w:rPr>
          <w:rFonts w:eastAsia="等线"/>
        </w:rPr>
        <w:t>7.</w:t>
      </w:r>
      <w:r w:rsidRPr="00CA240B">
        <w:rPr>
          <w:rFonts w:eastAsia="等线"/>
        </w:rPr>
        <w:tab/>
        <w:t>Consumer of the ML model, e.g., ANLF, uses the ADRF service procedure to request the ML model. It also sends a one-time credential received in step 6.</w:t>
      </w:r>
    </w:p>
    <w:p w14:paraId="2FB0B870" w14:textId="77777777" w:rsidR="004B5831" w:rsidRPr="00E851AD" w:rsidRDefault="004B5831" w:rsidP="004B5831">
      <w:r w:rsidRPr="00CA240B">
        <w:rPr>
          <w:rFonts w:eastAsia="等线"/>
        </w:rPr>
        <w:t>8.</w:t>
      </w:r>
      <w:r w:rsidRPr="00CA240B">
        <w:rPr>
          <w:rFonts w:eastAsia="等线"/>
        </w:rPr>
        <w:tab/>
        <w:t>ADRF verifies the one-time credentials (as specified in step 6). If the access token verification is successful, the ADRF provides the stored model to the consumer NF.</w:t>
      </w:r>
      <w:bookmarkEnd w:id="741"/>
      <w:bookmarkEnd w:id="742"/>
      <w:bookmarkEnd w:id="743"/>
    </w:p>
    <w:p w14:paraId="29A0609A" w14:textId="77777777" w:rsidR="004B5831" w:rsidRDefault="004B5831" w:rsidP="004B5831">
      <w:pPr>
        <w:keepNext/>
        <w:keepLines/>
        <w:spacing w:before="120"/>
        <w:ind w:left="1134" w:hanging="1134"/>
        <w:outlineLvl w:val="2"/>
        <w:rPr>
          <w:ins w:id="745" w:author="intel-2" w:date="2022-09-27T13:37:00Z"/>
          <w:rFonts w:ascii="Arial" w:hAnsi="Arial"/>
          <w:sz w:val="28"/>
        </w:rPr>
      </w:pPr>
      <w:bookmarkStart w:id="746" w:name="_Toc95076615"/>
      <w:bookmarkStart w:id="747" w:name="_Toc105088940"/>
      <w:bookmarkStart w:id="748" w:name="_Toc107933447"/>
      <w:r w:rsidRPr="00E851AD">
        <w:rPr>
          <w:rFonts w:ascii="Arial" w:hAnsi="Arial"/>
          <w:sz w:val="28"/>
        </w:rPr>
        <w:t>6.</w:t>
      </w:r>
      <w:r w:rsidRPr="00E851AD">
        <w:rPr>
          <w:rFonts w:ascii="Arial" w:hAnsi="Arial" w:hint="eastAsia"/>
          <w:sz w:val="28"/>
          <w:lang w:eastAsia="zh-CN"/>
        </w:rPr>
        <w:t>2</w:t>
      </w:r>
      <w:r w:rsidRPr="00E851AD">
        <w:rPr>
          <w:rFonts w:ascii="Arial" w:hAnsi="Arial"/>
          <w:sz w:val="28"/>
        </w:rPr>
        <w:t>.3</w:t>
      </w:r>
      <w:r w:rsidRPr="00E851AD">
        <w:rPr>
          <w:rFonts w:ascii="Arial" w:hAnsi="Arial"/>
          <w:sz w:val="28"/>
        </w:rPr>
        <w:tab/>
      </w:r>
      <w:bookmarkEnd w:id="746"/>
      <w:bookmarkEnd w:id="747"/>
      <w:r w:rsidRPr="00E851AD">
        <w:rPr>
          <w:rFonts w:ascii="Arial" w:hAnsi="Arial"/>
          <w:sz w:val="28"/>
        </w:rPr>
        <w:t>Evaluation</w:t>
      </w:r>
      <w:bookmarkEnd w:id="748"/>
    </w:p>
    <w:p w14:paraId="63E547F7" w14:textId="77777777" w:rsidR="004B3E06" w:rsidRDefault="004B3E06" w:rsidP="004B3E06">
      <w:pPr>
        <w:rPr>
          <w:ins w:id="749" w:author="1" w:date="2022-11-21T17:19:00Z"/>
          <w:lang w:eastAsia="zh-CN"/>
        </w:rPr>
      </w:pPr>
      <w:ins w:id="750" w:author="1" w:date="2022-11-21T17:19:00Z">
        <w:r>
          <w:rPr>
            <w:lang w:eastAsia="zh-CN"/>
          </w:rPr>
          <w:t>As per key issue 3, ”</w:t>
        </w:r>
        <w:r w:rsidRPr="00A30CBB">
          <w:rPr>
            <w:lang w:eastAsia="zh-CN"/>
          </w:rPr>
          <w:t xml:space="preserve">the ADRF itself cannot be considered as a fully trusted entity storing the sensitive AI/ML data models </w:t>
        </w:r>
        <w:r>
          <w:rPr>
            <w:lang w:eastAsia="zh-CN"/>
          </w:rPr>
          <w:t xml:space="preserve">ML models may be stored in the public cloud for storage”. </w:t>
        </w:r>
        <w:r w:rsidRPr="00711D1A">
          <w:rPr>
            <w:lang w:eastAsia="zh-CN"/>
          </w:rPr>
          <w:t>The solution proposes to address this issue that ADRF can’t be a fully trusted entity,</w:t>
        </w:r>
        <w:r>
          <w:rPr>
            <w:lang w:eastAsia="zh-CN"/>
          </w:rPr>
          <w:t>The solution presents the E2E encryption approach where the consumer and ML model owner can access ML models in clear text. 3</w:t>
        </w:r>
        <w:r w:rsidRPr="00617206">
          <w:rPr>
            <w:vertAlign w:val="superscript"/>
            <w:lang w:eastAsia="zh-CN"/>
          </w:rPr>
          <w:t>rd</w:t>
        </w:r>
        <w:r>
          <w:rPr>
            <w:lang w:eastAsia="zh-CN"/>
          </w:rPr>
          <w:t xml:space="preserve"> party public cloud will not have access to the ML model, whose sole purpose is to store the model/files. E2E encryption prevents leakage of IP, i.e., cloning, copying, or internal ML models details by heuristics. in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ins>
    </w:p>
    <w:p w14:paraId="6E06C26B" w14:textId="77777777" w:rsidR="004B3E06" w:rsidRDefault="004B3E06" w:rsidP="004B3E06">
      <w:pPr>
        <w:rPr>
          <w:ins w:id="751" w:author="1" w:date="2022-11-21T17:19:00Z"/>
          <w:lang w:eastAsia="zh-CN"/>
        </w:rPr>
      </w:pPr>
      <w:ins w:id="752" w:author="1" w:date="2022-11-21T17:19:00Z">
        <w:r>
          <w:rPr>
            <w:lang w:eastAsia="zh-CN"/>
          </w:rPr>
          <w:t xml:space="preserve">This solution assumes protection of ML model is vendor specific. </w:t>
        </w:r>
      </w:ins>
    </w:p>
    <w:p w14:paraId="6F2996F9" w14:textId="145D6E19" w:rsidR="004B5831" w:rsidRPr="004B5831" w:rsidRDefault="004B3E06" w:rsidP="004B3E06">
      <w:pPr>
        <w:rPr>
          <w:rFonts w:eastAsia="等线"/>
          <w:lang w:eastAsia="zh-CN"/>
        </w:rPr>
      </w:pPr>
      <w:ins w:id="753" w:author="1" w:date="2022-11-21T17:19:00Z">
        <w:r w:rsidRPr="004B5831">
          <w:rPr>
            <w:rFonts w:eastAsia="等线"/>
            <w:color w:val="FF0000"/>
          </w:rPr>
          <w:t>Editor’s Note: Further evaluation is FFS</w:t>
        </w:r>
      </w:ins>
    </w:p>
    <w:p w14:paraId="749BD42D" w14:textId="77777777" w:rsidR="00C434B7" w:rsidRDefault="00000000">
      <w:pPr>
        <w:pStyle w:val="2"/>
      </w:pPr>
      <w:bookmarkStart w:id="754" w:name="_Toc119944067"/>
      <w:r>
        <w:lastRenderedPageBreak/>
        <w:t>6.</w:t>
      </w:r>
      <w:r>
        <w:rPr>
          <w:rFonts w:hint="eastAsia"/>
        </w:rPr>
        <w:t>3</w:t>
      </w:r>
      <w:r>
        <w:tab/>
        <w:t>Solution #</w:t>
      </w:r>
      <w:r>
        <w:rPr>
          <w:rFonts w:hint="eastAsia"/>
          <w:lang w:eastAsia="zh-CN"/>
        </w:rPr>
        <w:t>3</w:t>
      </w:r>
      <w:r>
        <w:t>: AI/ML model authorization and retrieval</w:t>
      </w:r>
      <w:bookmarkEnd w:id="754"/>
      <w:r>
        <w:t xml:space="preserve"> </w:t>
      </w:r>
    </w:p>
    <w:p w14:paraId="1927BB0F" w14:textId="77777777" w:rsidR="00C434B7" w:rsidRDefault="00000000">
      <w:pPr>
        <w:pStyle w:val="3"/>
      </w:pPr>
      <w:bookmarkStart w:id="755" w:name="_Toc119944068"/>
      <w:r>
        <w:t>6.</w:t>
      </w:r>
      <w:r>
        <w:rPr>
          <w:rFonts w:hint="eastAsia"/>
          <w:lang w:eastAsia="zh-CN"/>
        </w:rPr>
        <w:t>3</w:t>
      </w:r>
      <w:r>
        <w:t>.1</w:t>
      </w:r>
      <w:r>
        <w:tab/>
        <w:t>Introduction</w:t>
      </w:r>
      <w:bookmarkEnd w:id="755"/>
    </w:p>
    <w:p w14:paraId="243FF9E7" w14:textId="77777777" w:rsidR="00C434B7" w:rsidRDefault="00000000">
      <w:pPr>
        <w:pStyle w:val="ac"/>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14:paraId="4562E963" w14:textId="77777777" w:rsidR="00C434B7" w:rsidRDefault="00000000">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14:paraId="7EA045F7" w14:textId="77777777" w:rsidR="00C434B7" w:rsidRDefault="00000000">
      <w:pPr>
        <w:numPr>
          <w:ilvl w:val="0"/>
          <w:numId w:val="3"/>
        </w:numPr>
        <w:textAlignment w:val="center"/>
        <w:rPr>
          <w:rFonts w:ascii="Calibri" w:eastAsia="Times New Roman" w:hAnsi="Calibri"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14:paraId="65A90E1D" w14:textId="77777777" w:rsidR="00C434B7" w:rsidRDefault="00C434B7">
      <w:pPr>
        <w:rPr>
          <w:rFonts w:eastAsia="Times New Roman"/>
          <w:lang w:eastAsia="en-GB"/>
        </w:rPr>
      </w:pPr>
    </w:p>
    <w:p w14:paraId="218F5244" w14:textId="77777777" w:rsidR="00C434B7" w:rsidRDefault="00000000">
      <w:pPr>
        <w:pStyle w:val="3"/>
      </w:pPr>
      <w:bookmarkStart w:id="756" w:name="_Toc119944069"/>
      <w:r>
        <w:t>6.</w:t>
      </w:r>
      <w:r>
        <w:rPr>
          <w:rFonts w:hint="eastAsia"/>
          <w:lang w:eastAsia="zh-CN"/>
        </w:rPr>
        <w:t>3</w:t>
      </w:r>
      <w:r>
        <w:t>.2</w:t>
      </w:r>
      <w:r>
        <w:tab/>
        <w:t>Solution details</w:t>
      </w:r>
      <w:bookmarkEnd w:id="756"/>
    </w:p>
    <w:p w14:paraId="1253CB7B" w14:textId="77777777" w:rsidR="00C434B7" w:rsidRDefault="00000000">
      <w:pPr>
        <w:rPr>
          <w:rFonts w:eastAsia="Times New Roman"/>
          <w:lang w:eastAsia="en-GB"/>
        </w:rPr>
      </w:pPr>
      <w:r>
        <w:rPr>
          <w:rFonts w:eastAsia="Times New Roman"/>
          <w:lang w:eastAsia="en-GB"/>
        </w:rPr>
        <w:t>The solution defines an authorization schema for retrieval of AI/ML models in 5GS based on OAuth 2.0.</w:t>
      </w:r>
    </w:p>
    <w:p w14:paraId="33B1D9D1" w14:textId="77777777" w:rsidR="00C434B7" w:rsidRDefault="00000000">
      <w:pPr>
        <w:rPr>
          <w:rFonts w:eastAsia="Times New Roman"/>
          <w:lang w:eastAsia="en-GB"/>
        </w:rPr>
      </w:pPr>
      <w:r>
        <w:rPr>
          <w:rFonts w:eastAsia="Times New Roman"/>
          <w:lang w:eastAsia="en-GB"/>
        </w:rPr>
        <w:t>The procedure is as follows:</w:t>
      </w:r>
    </w:p>
    <w:p w14:paraId="48FE003D" w14:textId="77777777" w:rsidR="00C434B7" w:rsidRDefault="00000000">
      <w:pPr>
        <w:keepNext/>
        <w:jc w:val="center"/>
      </w:pPr>
      <w:r>
        <w:object w:dxaOrig="8976" w:dyaOrig="9348" w14:anchorId="492CC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448.8pt;height:467.4pt" o:ole="">
            <v:imagedata r:id="rId13" o:title=""/>
          </v:shape>
          <o:OLEObject Type="Embed" ProgID="Visio.Drawing.15" ShapeID="_x0000_i1178" DrawAspect="Content" ObjectID="_1730556930" r:id="rId14"/>
        </w:object>
      </w:r>
    </w:p>
    <w:p w14:paraId="535C11C8" w14:textId="77777777" w:rsidR="00C434B7" w:rsidRDefault="00000000">
      <w:pPr>
        <w:pStyle w:val="a4"/>
        <w:jc w:val="center"/>
        <w:rPr>
          <w:rFonts w:eastAsia="Times New Roman"/>
          <w:lang w:eastAsia="en-GB"/>
        </w:rPr>
      </w:pPr>
      <w:r>
        <w:t>6.</w:t>
      </w:r>
      <w:r>
        <w:rPr>
          <w:rFonts w:hint="eastAsia"/>
          <w:lang w:val="en-US" w:eastAsia="zh-CN"/>
        </w:rPr>
        <w:t>3</w:t>
      </w:r>
      <w:r>
        <w:t>.2-1: AI/ML model authorization procedure</w:t>
      </w:r>
    </w:p>
    <w:p w14:paraId="0E22F588" w14:textId="77777777" w:rsidR="00C434B7" w:rsidRDefault="00000000">
      <w:pPr>
        <w:numPr>
          <w:ilvl w:val="0"/>
          <w:numId w:val="4"/>
        </w:numPr>
        <w:textAlignment w:val="center"/>
        <w:rPr>
          <w:rFonts w:eastAsia="Times New Roman"/>
          <w:lang w:eastAsia="en-GB"/>
        </w:rPr>
      </w:pPr>
      <w:r>
        <w:rPr>
          <w:rFonts w:eastAsia="Times New Roman"/>
          <w:lang w:eastAsia="en-GB"/>
        </w:rPr>
        <w:t xml:space="preserve">NF producer which trains the model (e.g., NWDAF MtLF),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14:paraId="6E322E02" w14:textId="77777777" w:rsidR="00C434B7" w:rsidRDefault="00000000">
      <w:pPr>
        <w:pStyle w:val="NO"/>
        <w:ind w:left="1550" w:hanging="698"/>
        <w:rPr>
          <w:lang w:eastAsia="en-GB"/>
        </w:rPr>
      </w:pPr>
      <w:r>
        <w:t>NOTE 1:The referred metadata attributes in the solution are intended to be used in the solution for the identification of the model (Model Info/Anal</w:t>
      </w:r>
      <w:r>
        <w:rPr>
          <w:rFonts w:eastAsia="Times New Roman"/>
          <w:lang w:eastAsia="en-GB"/>
        </w:rPr>
        <w:t xml:space="preserve">ytics Id(s) and NF consumer attributes used for authorization (NF Type, Instance Id and Interoperability indicator). </w:t>
      </w:r>
    </w:p>
    <w:p w14:paraId="161BE722" w14:textId="77777777" w:rsidR="00C434B7" w:rsidRDefault="00000000">
      <w:pPr>
        <w:numPr>
          <w:ilvl w:val="0"/>
          <w:numId w:val="4"/>
        </w:numPr>
        <w:textAlignment w:val="center"/>
        <w:rPr>
          <w:rFonts w:eastAsia="Times New Roman"/>
          <w:lang w:eastAsia="en-GB"/>
        </w:rPr>
      </w:pPr>
      <w:r>
        <w:rPr>
          <w:rFonts w:eastAsia="Times New Roman"/>
          <w:lang w:eastAsia="en-GB"/>
        </w:rPr>
        <w:t xml:space="preserve">NF producer shall also register the model specific information including the model metadata when registering its profile in the NRF. This information includes the Model Info/Analytics ID, allowed NF Type/Id and allowed NF Id per Model. </w:t>
      </w:r>
    </w:p>
    <w:p w14:paraId="477EC61D" w14:textId="77777777" w:rsidR="00C434B7" w:rsidRDefault="00000000">
      <w:pPr>
        <w:numPr>
          <w:ilvl w:val="0"/>
          <w:numId w:val="4"/>
        </w:numPr>
        <w:textAlignment w:val="center"/>
        <w:rPr>
          <w:rFonts w:eastAsia="Times New Roman"/>
          <w:lang w:eastAsia="en-GB"/>
        </w:rPr>
      </w:pPr>
      <w:r>
        <w:rPr>
          <w:rFonts w:eastAsia="Times New Roman"/>
          <w:lang w:eastAsia="en-GB"/>
        </w:rPr>
        <w:t>NFc when requesting the access token includes at least the Model Id and/or Analytics Id for which a trained model is needed.</w:t>
      </w:r>
    </w:p>
    <w:p w14:paraId="65831A4E" w14:textId="77777777" w:rsidR="00C434B7" w:rsidRDefault="00000000">
      <w:pPr>
        <w:numPr>
          <w:ilvl w:val="0"/>
          <w:numId w:val="4"/>
        </w:numPr>
        <w:textAlignment w:val="center"/>
        <w:rPr>
          <w:rFonts w:eastAsia="Times New Roman"/>
          <w:lang w:eastAsia="en-GB"/>
        </w:rPr>
      </w:pPr>
      <w:r>
        <w:rPr>
          <w:rFonts w:eastAsia="Times New Roman"/>
          <w:lang w:eastAsia="en-GB"/>
        </w:rPr>
        <w:t xml:space="preserve">NRF when receiving the access token request, verifies that the NFc is authorized to retrieve the model from ADRF. </w:t>
      </w:r>
    </w:p>
    <w:p w14:paraId="7194FF05" w14:textId="77777777" w:rsidR="00C434B7" w:rsidRDefault="00000000">
      <w:pPr>
        <w:numPr>
          <w:ilvl w:val="0"/>
          <w:numId w:val="4"/>
        </w:numPr>
        <w:textAlignment w:val="center"/>
        <w:rPr>
          <w:rFonts w:eastAsia="Times New Roman"/>
          <w:lang w:eastAsia="en-GB"/>
        </w:rPr>
      </w:pPr>
      <w:r>
        <w:rPr>
          <w:rFonts w:eastAsia="Times New Roman"/>
          <w:lang w:eastAsia="en-GB"/>
        </w:rPr>
        <w:lastRenderedPageBreak/>
        <w:t xml:space="preserve">In case of valid authorization, the NRF provides the token with access token claims including the Model Id, and optionally also the Analytics Id, identifying the type of analytics that the model may be providing. </w:t>
      </w:r>
    </w:p>
    <w:p w14:paraId="7C08571A" w14:textId="77777777" w:rsidR="00C434B7" w:rsidRDefault="00000000">
      <w:pPr>
        <w:numPr>
          <w:ilvl w:val="0"/>
          <w:numId w:val="4"/>
        </w:numPr>
        <w:textAlignment w:val="center"/>
        <w:rPr>
          <w:rFonts w:eastAsia="Times New Roman"/>
          <w:lang w:eastAsia="en-GB"/>
        </w:rPr>
      </w:pPr>
      <w:r>
        <w:rPr>
          <w:rFonts w:eastAsia="Times New Roman"/>
          <w:lang w:eastAsia="en-GB"/>
        </w:rPr>
        <w:t xml:space="preserve">NFc now provides the access token with the model retrieval service request to the ADRF. </w:t>
      </w:r>
    </w:p>
    <w:p w14:paraId="67027D0D" w14:textId="77777777" w:rsidR="00C434B7" w:rsidRDefault="00000000">
      <w:pPr>
        <w:numPr>
          <w:ilvl w:val="0"/>
          <w:numId w:val="4"/>
        </w:numPr>
        <w:textAlignment w:val="center"/>
        <w:rPr>
          <w:rFonts w:eastAsia="Times New Roman"/>
          <w:lang w:eastAsia="en-GB"/>
        </w:rPr>
      </w:pPr>
      <w:r>
        <w:rPr>
          <w:rFonts w:eastAsia="Times New Roman"/>
          <w:lang w:eastAsia="en-GB"/>
        </w:rPr>
        <w:t>ADRF verifies the access token the ensures that the NFc is indeed authorized for the requested model by verifying the access token claims and then also updates the metadata info of the Model (received in Step 1) to also include the authorized NFc info (NFc Instance ID, NFc type).</w:t>
      </w:r>
    </w:p>
    <w:p w14:paraId="65843842" w14:textId="77777777" w:rsidR="00C434B7" w:rsidRDefault="00000000">
      <w:pPr>
        <w:numPr>
          <w:ilvl w:val="0"/>
          <w:numId w:val="4"/>
        </w:numPr>
        <w:textAlignment w:val="center"/>
        <w:rPr>
          <w:rFonts w:eastAsia="Times New Roman"/>
          <w:lang w:eastAsia="en-GB"/>
        </w:rPr>
      </w:pPr>
      <w:r>
        <w:rPr>
          <w:rFonts w:eastAsia="Times New Roman"/>
          <w:lang w:eastAsia="en-GB"/>
        </w:rPr>
        <w:t>In case of successful verification ADRF provides the NFc a URI to download the model as a service response.</w:t>
      </w:r>
    </w:p>
    <w:p w14:paraId="1C6F2255" w14:textId="77777777" w:rsidR="00C434B7" w:rsidRDefault="00000000">
      <w:pPr>
        <w:numPr>
          <w:ilvl w:val="0"/>
          <w:numId w:val="4"/>
        </w:numPr>
        <w:textAlignment w:val="center"/>
        <w:rPr>
          <w:rFonts w:eastAsia="Times New Roman"/>
          <w:lang w:eastAsia="en-GB"/>
        </w:rPr>
      </w:pPr>
      <w:r>
        <w:rPr>
          <w:rFonts w:eastAsia="Times New Roman"/>
          <w:lang w:eastAsia="en-GB"/>
        </w:rPr>
        <w:t xml:space="preserve">NFc initiates the download of the ML model using the URI. </w:t>
      </w:r>
    </w:p>
    <w:p w14:paraId="6E84CEFF" w14:textId="77777777" w:rsidR="00C434B7" w:rsidRDefault="00000000">
      <w:pPr>
        <w:pStyle w:val="NO"/>
        <w:ind w:left="1550" w:hanging="698"/>
        <w:rPr>
          <w:rFonts w:eastAsia="Times New Roman"/>
          <w:lang w:eastAsia="en-GB"/>
        </w:rPr>
      </w:pPr>
      <w:r>
        <w:t>NOTE</w:t>
      </w:r>
      <w:r>
        <w:rPr>
          <w:lang w:val="en-US" w:eastAsia="zh-CN"/>
        </w:rPr>
        <w:t>2</w:t>
      </w:r>
      <w:r>
        <w:t>:</w:t>
      </w:r>
      <w:r>
        <w:tab/>
      </w:r>
      <w:r>
        <w:rPr>
          <w:rFonts w:eastAsia="Times New Roman"/>
          <w:lang w:eastAsia="en-GB"/>
        </w:rPr>
        <w:t>To ensure the URI is not misused by a rogue or malicious NFc, further verification on the model retrieval should be applied from the ADRF. This verification can be preferably realized via CCA (Client Credentials Assertion) as defined in clause 13.3.8 of [</w:t>
      </w:r>
      <w:r>
        <w:rPr>
          <w:rFonts w:eastAsia="宋体"/>
          <w:lang w:val="en-US" w:eastAsia="zh-CN"/>
        </w:rPr>
        <w:t>7</w:t>
      </w:r>
      <w:r>
        <w:rPr>
          <w:rFonts w:eastAsia="Times New Roman"/>
          <w:lang w:eastAsia="en-GB"/>
        </w:rPr>
        <w:t xml:space="preserve">], or alternatively via other mechanisms subject to the particular implementation. Consequently, if the NFc presents CCA as credentials, the ADRF should support the verification of CCA by caching the information provided in step 7. In case other implementations are in use (e.g., central LDAP), ADRF may need to support the corresponding interfaces to external access control platform. </w:t>
      </w:r>
    </w:p>
    <w:p w14:paraId="78060EB6" w14:textId="77777777" w:rsidR="00C434B7" w:rsidRDefault="00000000">
      <w:pPr>
        <w:numPr>
          <w:ilvl w:val="0"/>
          <w:numId w:val="4"/>
        </w:numPr>
        <w:textAlignment w:val="center"/>
        <w:rPr>
          <w:rFonts w:eastAsia="Times New Roman"/>
          <w:lang w:eastAsia="en-GB"/>
        </w:rPr>
      </w:pPr>
      <w:r>
        <w:rPr>
          <w:rFonts w:eastAsia="Times New Roman"/>
          <w:lang w:eastAsia="en-GB"/>
        </w:rPr>
        <w:t>ADRF verifies that the NFc, which is trying to download the model, is indeed authorized by verifying the credentials against the metadata updated in Step 7).</w:t>
      </w:r>
    </w:p>
    <w:p w14:paraId="1B6F428C" w14:textId="77777777" w:rsidR="00C434B7" w:rsidRDefault="00000000">
      <w:pPr>
        <w:numPr>
          <w:ilvl w:val="0"/>
          <w:numId w:val="4"/>
        </w:numPr>
        <w:textAlignment w:val="center"/>
        <w:rPr>
          <w:rFonts w:eastAsia="Times New Roman"/>
          <w:lang w:eastAsia="en-GB"/>
        </w:rPr>
      </w:pPr>
      <w:r>
        <w:rPr>
          <w:rFonts w:eastAsia="Times New Roman"/>
          <w:lang w:eastAsia="en-GB"/>
        </w:rPr>
        <w:t>ADRF after a successful verification finally initiates the model download at the NFc.</w:t>
      </w:r>
    </w:p>
    <w:p w14:paraId="1658B407" w14:textId="77777777" w:rsidR="00C434B7" w:rsidRDefault="00000000">
      <w:pPr>
        <w:pStyle w:val="EditorsNote"/>
      </w:pPr>
      <w:r>
        <w:t xml:space="preserve">Editor’s note: Alignment with SA2 procedure is ffs. </w:t>
      </w:r>
    </w:p>
    <w:p w14:paraId="63FF28BD" w14:textId="77777777" w:rsidR="00C434B7" w:rsidRDefault="00C434B7"/>
    <w:p w14:paraId="4ECABD57" w14:textId="77777777" w:rsidR="00C434B7" w:rsidRDefault="00000000">
      <w:pPr>
        <w:pStyle w:val="3"/>
      </w:pPr>
      <w:bookmarkStart w:id="757" w:name="_Toc119944070"/>
      <w:r>
        <w:t>6.</w:t>
      </w:r>
      <w:r>
        <w:rPr>
          <w:rFonts w:hint="eastAsia"/>
          <w:lang w:eastAsia="zh-CN"/>
        </w:rPr>
        <w:t>3</w:t>
      </w:r>
      <w:r>
        <w:t>.3</w:t>
      </w:r>
      <w:r>
        <w:tab/>
        <w:t>Evaluation</w:t>
      </w:r>
      <w:bookmarkEnd w:id="757"/>
    </w:p>
    <w:p w14:paraId="74A3E0A1" w14:textId="4D15120A" w:rsidR="00FA27EA" w:rsidRDefault="00000000" w:rsidP="00FA27EA">
      <w:pPr>
        <w:rPr>
          <w:ins w:id="758" w:author="Nokia-1" w:date="2022-11-06T22:07:00Z"/>
          <w:lang w:eastAsia="zh-CN"/>
        </w:rPr>
      </w:pPr>
      <w:del w:id="759" w:author="1" w:date="2022-11-21T15:58:00Z">
        <w:r w:rsidDel="00FA27EA">
          <w:rPr>
            <w:rFonts w:eastAsia="Times New Roman"/>
            <w:lang w:eastAsia="en-GB"/>
          </w:rPr>
          <w:delText>TBD</w:delText>
        </w:r>
      </w:del>
      <w:ins w:id="760" w:author="Nokia-1" w:date="2022-11-06T22:07:00Z">
        <w:r w:rsidR="00FA27EA">
          <w:rPr>
            <w:lang w:eastAsia="zh-CN"/>
          </w:rPr>
          <w:t xml:space="preserve">The solution addresses the authorization related aspects when the AI/ML models are shared among NWDAFs and/or NFs. </w:t>
        </w:r>
      </w:ins>
    </w:p>
    <w:p w14:paraId="4DED66EA" w14:textId="77777777" w:rsidR="00FA27EA" w:rsidRDefault="00FA27EA" w:rsidP="00FA27EA">
      <w:pPr>
        <w:rPr>
          <w:ins w:id="761" w:author="Nokia-1" w:date="2022-11-06T22:07:00Z"/>
          <w:lang w:eastAsia="zh-CN"/>
        </w:rPr>
      </w:pPr>
      <w:ins w:id="762" w:author="Nokia-1" w:date="2022-11-06T22:07:00Z">
        <w:r>
          <w:rPr>
            <w:lang w:eastAsia="zh-CN"/>
          </w:rPr>
          <w:t>The following security requirements are addressed by this solution: -</w:t>
        </w:r>
      </w:ins>
    </w:p>
    <w:p w14:paraId="2792048A" w14:textId="77777777" w:rsidR="00FA27EA" w:rsidRDefault="00FA27EA" w:rsidP="00FA27EA">
      <w:pPr>
        <w:numPr>
          <w:ilvl w:val="0"/>
          <w:numId w:val="12"/>
        </w:numPr>
        <w:textAlignment w:val="center"/>
        <w:rPr>
          <w:ins w:id="763" w:author="Nokia-1" w:date="2022-11-06T22:07:00Z"/>
          <w:rFonts w:ascii="Calibri" w:eastAsia="Times New Roman" w:hAnsi="Calibri" w:cs="Calibri"/>
          <w:sz w:val="22"/>
          <w:szCs w:val="22"/>
          <w:lang w:eastAsia="en-GB"/>
        </w:rPr>
      </w:pPr>
      <w:ins w:id="764" w:author="Nokia-1" w:date="2022-11-06T22:07:00Z">
        <w:r>
          <w:rPr>
            <w:rFonts w:eastAsia="Times New Roman"/>
            <w:lang w:eastAsia="en-GB"/>
          </w:rPr>
          <w:t xml:space="preserve">ADRF (Analytical Data Repository Function), or any other network function which may store the AI/ML model, shall be able to authorize the NFc to retrieve that AI/ML model </w:t>
        </w:r>
      </w:ins>
    </w:p>
    <w:p w14:paraId="27C4DA55" w14:textId="77777777" w:rsidR="00FA27EA" w:rsidRPr="00C15FB6" w:rsidRDefault="00FA27EA" w:rsidP="00FA27EA">
      <w:pPr>
        <w:numPr>
          <w:ilvl w:val="0"/>
          <w:numId w:val="12"/>
        </w:numPr>
        <w:textAlignment w:val="center"/>
        <w:rPr>
          <w:ins w:id="765" w:author="Nokia-1" w:date="2022-11-06T22:07:00Z"/>
          <w:rFonts w:ascii="Calibri" w:eastAsia="Times New Roman" w:hAnsi="Calibri" w:cs="Calibri"/>
          <w:sz w:val="22"/>
          <w:szCs w:val="22"/>
          <w:lang w:eastAsia="en-GB"/>
        </w:rPr>
      </w:pPr>
      <w:ins w:id="766" w:author="Nokia-1" w:date="2022-11-06T22:07:00Z">
        <w:r>
          <w:rPr>
            <w:rFonts w:eastAsia="Times New Roman"/>
            <w:lang w:eastAsia="en-GB"/>
          </w:rPr>
          <w:t>NF Service consumers shall be authorized to access to the AI/ML models in the ADRF (or any other NF which may store the ML model, for instance NWDAF MtLF).</w:t>
        </w:r>
      </w:ins>
    </w:p>
    <w:p w14:paraId="45F8AB32" w14:textId="77777777" w:rsidR="00FA27EA" w:rsidRDefault="00FA27EA" w:rsidP="00FA27EA">
      <w:pPr>
        <w:rPr>
          <w:ins w:id="767" w:author="Nokia-1" w:date="2022-11-06T22:07:00Z"/>
          <w:lang w:eastAsia="zh-CN"/>
        </w:rPr>
      </w:pPr>
      <w:ins w:id="768" w:author="Nokia-1" w:date="2022-11-06T22:07:00Z">
        <w:r>
          <w:rPr>
            <w:lang w:eastAsia="zh-CN"/>
          </w:rPr>
          <w:t>The solution introduces the following new procedures in the existing authorization schema based on OAuth 2.0:</w:t>
        </w:r>
      </w:ins>
    </w:p>
    <w:p w14:paraId="6FCC7F78" w14:textId="77777777" w:rsidR="00FA27EA" w:rsidRDefault="00FA27EA" w:rsidP="00FA27EA">
      <w:pPr>
        <w:numPr>
          <w:ilvl w:val="0"/>
          <w:numId w:val="11"/>
        </w:numPr>
        <w:rPr>
          <w:ins w:id="769" w:author="Nokia-1" w:date="2022-11-06T22:07:00Z"/>
          <w:lang w:eastAsia="zh-CN"/>
        </w:rPr>
      </w:pPr>
      <w:ins w:id="770" w:author="Nokia-1" w:date="2022-11-06T22:07:00Z">
        <w:r>
          <w:rPr>
            <w:lang w:eastAsia="zh-CN"/>
          </w:rPr>
          <w:t>The NF producer of the AI/ML model, while storing the model in the ADRF, is required to append its metadata needed to identify the model, and NF consumer attributes (NF type, NF Instance id and Interoperability indicator) for authorization purposes</w:t>
        </w:r>
      </w:ins>
    </w:p>
    <w:p w14:paraId="1343046D" w14:textId="77777777" w:rsidR="00FA27EA" w:rsidRPr="001A2377" w:rsidRDefault="00FA27EA" w:rsidP="00FA27EA">
      <w:pPr>
        <w:numPr>
          <w:ilvl w:val="0"/>
          <w:numId w:val="11"/>
        </w:numPr>
        <w:rPr>
          <w:ins w:id="771" w:author="Nokia-1" w:date="2022-11-06T22:07:00Z"/>
          <w:lang w:eastAsia="zh-CN"/>
        </w:rPr>
      </w:pPr>
      <w:ins w:id="772" w:author="Nokia-1" w:date="2022-11-06T22:07:00Z">
        <w:r>
          <w:rPr>
            <w:lang w:eastAsia="zh-CN"/>
          </w:rPr>
          <w:t xml:space="preserve">At the registration stage in NRF, the NF producer of the AI/ML model is required to include </w:t>
        </w:r>
        <w:r w:rsidRPr="001A2377">
          <w:rPr>
            <w:lang w:eastAsia="zh-CN"/>
          </w:rPr>
          <w:t xml:space="preserve">the Model Info/Analytics ID, allowed NF Type/Id and allowed NF Id per Model. </w:t>
        </w:r>
      </w:ins>
    </w:p>
    <w:p w14:paraId="0D0D7762" w14:textId="77777777" w:rsidR="00FA27EA" w:rsidRDefault="00FA27EA" w:rsidP="00FA27EA">
      <w:pPr>
        <w:numPr>
          <w:ilvl w:val="0"/>
          <w:numId w:val="11"/>
        </w:numPr>
        <w:rPr>
          <w:ins w:id="773" w:author="Nokia-1" w:date="2022-11-06T22:07:00Z"/>
          <w:lang w:eastAsia="zh-CN"/>
        </w:rPr>
      </w:pPr>
      <w:ins w:id="774" w:author="Nokia-1" w:date="2022-11-06T22:07:00Z">
        <w:r>
          <w:rPr>
            <w:lang w:eastAsia="zh-CN"/>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ins>
    </w:p>
    <w:p w14:paraId="58A99D67" w14:textId="77777777" w:rsidR="00FA27EA" w:rsidRDefault="00FA27EA" w:rsidP="00FA27EA">
      <w:pPr>
        <w:pStyle w:val="NO"/>
        <w:numPr>
          <w:ilvl w:val="0"/>
          <w:numId w:val="11"/>
        </w:numPr>
        <w:rPr>
          <w:ins w:id="775" w:author="Nokia -2" w:date="2022-11-18T00:21:00Z"/>
          <w:lang w:eastAsia="zh-CN"/>
        </w:rPr>
      </w:pPr>
      <w:ins w:id="776" w:author="Nokia -2" w:date="2022-11-18T00:21:00Z">
        <w:r w:rsidRPr="007006B1">
          <w:rPr>
            <w:lang w:eastAsia="zh-CN"/>
          </w:rPr>
          <w:t>The ADRF additionally verifies if the request to retrieve the model is coming from the same NWDAF AnLF which has been authorized by the NRF. This is just an additional security procedure and can be removed</w:t>
        </w:r>
        <w:r>
          <w:rPr>
            <w:lang w:eastAsia="zh-CN"/>
          </w:rPr>
          <w:t xml:space="preserve"> (along with the addition of metadata as defined in step 1a)</w:t>
        </w:r>
        <w:r w:rsidRPr="007006B1">
          <w:rPr>
            <w:lang w:eastAsia="zh-CN"/>
          </w:rPr>
          <w:t xml:space="preserve"> if it leads to increase in complexity of the solution</w:t>
        </w:r>
        <w:r>
          <w:rPr>
            <w:lang w:eastAsia="zh-CN"/>
          </w:rPr>
          <w:t>.</w:t>
        </w:r>
      </w:ins>
    </w:p>
    <w:p w14:paraId="7E085819" w14:textId="43EC52A2" w:rsidR="00FA27EA" w:rsidRPr="007006B1" w:rsidRDefault="00FA27EA" w:rsidP="00FA27EA">
      <w:pPr>
        <w:pStyle w:val="NO"/>
        <w:ind w:left="0" w:firstLine="0"/>
        <w:rPr>
          <w:ins w:id="777" w:author="Nokia -2" w:date="2022-11-18T00:21:00Z"/>
          <w:lang w:eastAsia="zh-CN"/>
        </w:rPr>
      </w:pPr>
      <w:ins w:id="778" w:author="Nokia -2" w:date="2022-11-18T00:21:00Z">
        <w:r>
          <w:rPr>
            <w:lang w:eastAsia="zh-CN"/>
          </w:rPr>
          <w:t>The solution is not fully aligned with</w:t>
        </w:r>
        <w:del w:id="779" w:author="1" w:date="2022-11-21T15:58:00Z">
          <w:r w:rsidDel="00FA27EA">
            <w:rPr>
              <w:lang w:eastAsia="zh-CN"/>
            </w:rPr>
            <w:delText xml:space="preserve"> SA2</w:delText>
          </w:r>
        </w:del>
        <w:r>
          <w:rPr>
            <w:lang w:eastAsia="zh-CN"/>
          </w:rPr>
          <w:t xml:space="preserve"> procedures</w:t>
        </w:r>
      </w:ins>
      <w:ins w:id="780" w:author="Nokia -2" w:date="2022-11-18T00:22:00Z">
        <w:r>
          <w:rPr>
            <w:lang w:eastAsia="zh-CN"/>
          </w:rPr>
          <w:t xml:space="preserve"> defined in TR 23.700-81</w:t>
        </w:r>
      </w:ins>
      <w:ins w:id="781" w:author="1" w:date="2022-11-21T15:58:00Z">
        <w:r>
          <w:rPr>
            <w:lang w:eastAsia="zh-CN"/>
          </w:rPr>
          <w:t>[6]</w:t>
        </w:r>
      </w:ins>
      <w:ins w:id="782" w:author="Nokia -2" w:date="2022-11-18T00:22:00Z">
        <w:r>
          <w:rPr>
            <w:lang w:eastAsia="zh-CN"/>
          </w:rPr>
          <w:t>.</w:t>
        </w:r>
      </w:ins>
    </w:p>
    <w:p w14:paraId="287B459E" w14:textId="77777777" w:rsidR="00FA27EA" w:rsidRDefault="00FA27EA">
      <w:pPr>
        <w:rPr>
          <w:rFonts w:eastAsia="Times New Roman"/>
          <w:lang w:eastAsia="en-GB"/>
        </w:rPr>
      </w:pPr>
    </w:p>
    <w:p w14:paraId="3D89864E" w14:textId="77777777" w:rsidR="00FE7F87" w:rsidRDefault="00FE7F87" w:rsidP="00FE7F87">
      <w:pPr>
        <w:pStyle w:val="2"/>
      </w:pPr>
      <w:bookmarkStart w:id="783" w:name="_Toc104235705"/>
      <w:bookmarkStart w:id="784" w:name="_Toc119944071"/>
      <w:r>
        <w:lastRenderedPageBreak/>
        <w:t>6.</w:t>
      </w:r>
      <w:r>
        <w:rPr>
          <w:rFonts w:hint="eastAsia"/>
          <w:lang w:eastAsia="zh-CN"/>
        </w:rPr>
        <w:t>4</w:t>
      </w:r>
      <w:r>
        <w:tab/>
        <w:t>Solution #</w:t>
      </w:r>
      <w:r>
        <w:rPr>
          <w:rFonts w:hint="eastAsia"/>
          <w:lang w:eastAsia="zh-CN"/>
        </w:rPr>
        <w:t>4</w:t>
      </w:r>
      <w:r>
        <w:t xml:space="preserve">: </w:t>
      </w:r>
      <w:bookmarkEnd w:id="783"/>
      <w:r>
        <w:t>AI/ML model storage and sharing security</w:t>
      </w:r>
      <w:bookmarkEnd w:id="784"/>
    </w:p>
    <w:p w14:paraId="5FF24356" w14:textId="77777777" w:rsidR="00FE7F87" w:rsidRDefault="00FE7F87" w:rsidP="00FE7F87">
      <w:pPr>
        <w:pStyle w:val="3"/>
      </w:pPr>
      <w:bookmarkStart w:id="785" w:name="_Toc104235706"/>
      <w:bookmarkStart w:id="786" w:name="_Toc119944072"/>
      <w:r>
        <w:t>6.</w:t>
      </w:r>
      <w:r>
        <w:rPr>
          <w:rFonts w:hint="eastAsia"/>
          <w:lang w:eastAsia="zh-CN"/>
        </w:rPr>
        <w:t>4</w:t>
      </w:r>
      <w:r>
        <w:t>.1</w:t>
      </w:r>
      <w:r>
        <w:tab/>
        <w:t>Introduction</w:t>
      </w:r>
      <w:bookmarkEnd w:id="785"/>
      <w:bookmarkEnd w:id="786"/>
    </w:p>
    <w:p w14:paraId="6C0E34BF" w14:textId="77777777" w:rsidR="00FE7F87" w:rsidRDefault="00FE7F87" w:rsidP="00FE7F87">
      <w:r>
        <w:t xml:space="preserve">This solution is addressing Key Issue #3: Security for AI/ML model storage and sharing and it is based on the Solution #42: Storage and retrieval of trained ML models to/from ADRF of TR 23.700-81 [6] with the following enhancements: </w:t>
      </w:r>
    </w:p>
    <w:p w14:paraId="780A82E9" w14:textId="77777777" w:rsidR="00FE7F87" w:rsidRDefault="00FE7F87" w:rsidP="00FE7F87">
      <w:r>
        <w:t xml:space="preserve">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w:t>
      </w:r>
      <w:ins w:id="787" w:author="Lenovo" w:date="2022-11-04T14:37:00Z">
        <w:r>
          <w:t>The protection of the ML model is necessary since the the ML model are</w:t>
        </w:r>
      </w:ins>
      <w:ins w:id="788" w:author="Lenovo" w:date="2022-11-04T14:38:00Z">
        <w:r>
          <w:t xml:space="preserve"> trained and created with a lot of effort and may be different in terms of performance depending on the vendor. Those vendor specific </w:t>
        </w:r>
      </w:ins>
      <w:ins w:id="789" w:author="Lenovo" w:date="2022-11-04T14:39:00Z">
        <w:r>
          <w:t>differences can be seen as a confidential asset that should not be disclosed even to repositories from a different vendor</w:t>
        </w:r>
      </w:ins>
      <w:ins w:id="790" w:author="Lenovo" w:date="2022-11-04T14:45:00Z">
        <w:r>
          <w:t xml:space="preserve"> and should be stored only protected, also to avoid the risk that an unprotected model gets leaked from the repository</w:t>
        </w:r>
      </w:ins>
      <w:ins w:id="791" w:author="Lenovo" w:date="2022-11-04T14:41:00Z">
        <w:r>
          <w:t xml:space="preserve">. </w:t>
        </w:r>
      </w:ins>
      <w:ins w:id="792" w:author="Lenovo" w:date="2022-11-04T14:43:00Z">
        <w:r>
          <w:t>In case the ADRF is co-located with the MTLF, then no encryption is necessary.</w:t>
        </w:r>
      </w:ins>
      <w:ins w:id="793" w:author="Lenovo" w:date="2022-11-04T14:46:00Z">
        <w:r>
          <w:t xml:space="preserve"> The necessity of end</w:t>
        </w:r>
      </w:ins>
      <w:ins w:id="794" w:author="Lenovo" w:date="2022-11-04T14:47:00Z">
        <w:r>
          <w:t>-</w:t>
        </w:r>
      </w:ins>
      <w:ins w:id="795" w:author="Lenovo" w:date="2022-11-04T14:46:00Z">
        <w:r>
          <w:t>to</w:t>
        </w:r>
      </w:ins>
      <w:ins w:id="796" w:author="Lenovo" w:date="2022-11-04T14:47:00Z">
        <w:r>
          <w:t>-</w:t>
        </w:r>
      </w:ins>
      <w:ins w:id="797" w:author="Lenovo" w:date="2022-11-04T14:46:00Z">
        <w:r>
          <w:t>end protection is described in the Key Issue #3 “</w:t>
        </w:r>
        <w:r w:rsidRPr="00F348C1">
          <w:t>AI/ML models shall be protected between the entity which produces the ML model or stores the ML model in ADRF (e.g., NWDAF containing MtLF, NFp) and the entity which consumes the model (NFc).</w:t>
        </w:r>
        <w:r>
          <w:t>”.</w:t>
        </w:r>
      </w:ins>
      <w:ins w:id="798" w:author="Lenovo" w:date="2022-11-04T14:41:00Z">
        <w:r>
          <w:t xml:space="preserve"> </w:t>
        </w:r>
      </w:ins>
    </w:p>
    <w:p w14:paraId="464D2AD7" w14:textId="77777777" w:rsidR="00FE7F87" w:rsidRDefault="00FE7F87" w:rsidP="00FE7F87">
      <w:pPr>
        <w:pStyle w:val="3"/>
      </w:pPr>
      <w:bookmarkStart w:id="799" w:name="_Toc104235707"/>
      <w:bookmarkStart w:id="800" w:name="_Toc119944073"/>
      <w:r>
        <w:t>6.</w:t>
      </w:r>
      <w:r>
        <w:rPr>
          <w:rFonts w:hint="eastAsia"/>
          <w:lang w:eastAsia="zh-CN"/>
        </w:rPr>
        <w:t>4</w:t>
      </w:r>
      <w:r>
        <w:t>.2</w:t>
      </w:r>
      <w:r>
        <w:tab/>
        <w:t>Solution details</w:t>
      </w:r>
      <w:bookmarkEnd w:id="799"/>
      <w:bookmarkEnd w:id="800"/>
    </w:p>
    <w:p w14:paraId="1971603C" w14:textId="77777777" w:rsidR="00FE7F87" w:rsidRDefault="00FE7F87" w:rsidP="00FE7F87"/>
    <w:p w14:paraId="2D85A761" w14:textId="77777777" w:rsidR="00FE7F87" w:rsidRDefault="00FE7F87" w:rsidP="00FE7F87">
      <w:pPr>
        <w:keepNext/>
      </w:pPr>
      <w:del w:id="801" w:author="Lenovo" w:date="2022-11-04T14:08:00Z">
        <w:r w:rsidDel="00561676">
          <w:object w:dxaOrig="9012" w:dyaOrig="12276" w14:anchorId="27DF4966">
            <v:shape id="_x0000_i1185" type="#_x0000_t75" style="width:450.6pt;height:613.8pt" o:ole="">
              <v:imagedata r:id="rId15" o:title=""/>
            </v:shape>
            <o:OLEObject Type="Embed" ProgID="Visio.Drawing.15" ShapeID="_x0000_i1185" DrawAspect="Content" ObjectID="_1730556931" r:id="rId16"/>
          </w:object>
        </w:r>
      </w:del>
      <w:ins w:id="802" w:author="Lenovo" w:date="2022-11-04T14:18:00Z">
        <w:r>
          <w:object w:dxaOrig="16168" w:dyaOrig="29050" w14:anchorId="3C0F99BC">
            <v:shape id="_x0000_i1186" type="#_x0000_t75" style="width:465.6pt;height:687pt" o:ole="">
              <v:imagedata r:id="rId17" o:title="" cropbottom="11600f"/>
            </v:shape>
            <o:OLEObject Type="Embed" ProgID="Visio.Drawing.15" ShapeID="_x0000_i1186" DrawAspect="Content" ObjectID="_1730556932" r:id="rId18"/>
          </w:object>
        </w:r>
      </w:ins>
    </w:p>
    <w:p w14:paraId="7B72F5F2" w14:textId="77777777" w:rsidR="00FE7F87" w:rsidRDefault="00FE7F87" w:rsidP="00FE7F87">
      <w:pPr>
        <w:pStyle w:val="a4"/>
        <w:jc w:val="center"/>
        <w:rPr>
          <w:b w:val="0"/>
          <w:bCs w:val="0"/>
        </w:rPr>
      </w:pPr>
      <w:r>
        <w:t>Figure 6.</w:t>
      </w:r>
      <w:r>
        <w:rPr>
          <w:rFonts w:hint="eastAsia"/>
          <w:lang w:val="en-US" w:eastAsia="zh-CN"/>
        </w:rPr>
        <w:t>4</w:t>
      </w:r>
      <w:r>
        <w:t>.2-1: ML security context generation in MTLF</w:t>
      </w:r>
    </w:p>
    <w:p w14:paraId="04525096" w14:textId="77777777" w:rsidR="00FE7F87" w:rsidRDefault="00FE7F87" w:rsidP="00FE7F87">
      <w:r>
        <w:lastRenderedPageBreak/>
        <w:t>1.</w:t>
      </w:r>
      <w:r>
        <w:tab/>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14:paraId="64EA2DC8" w14:textId="77777777" w:rsidR="00FE7F87" w:rsidRDefault="00FE7F87" w:rsidP="00FE7F87">
      <w:r>
        <w:t>2.</w:t>
      </w:r>
      <w:r>
        <w:tab/>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14:paraId="06EB40B4" w14:textId="77777777" w:rsidR="00FE7F87" w:rsidRPr="00402142" w:rsidRDefault="00FE7F87" w:rsidP="00FE7F87">
      <w:r>
        <w:t>3a.</w:t>
      </w:r>
      <w:r>
        <w:tab/>
        <w:t xml:space="preserve">ADRF sends Nnwdaf_MLModelProvision_Request with the input parameters defined in TS 23.288 [5] and additional input parameters ML model file specific information (ML model file serialization </w:t>
      </w:r>
      <w:r w:rsidRPr="00402142">
        <w:t>format).</w:t>
      </w:r>
      <w:ins w:id="803" w:author="Lenovo" w:date="2022-11-04T14:14:00Z">
        <w:r w:rsidRPr="00402142">
          <w:t xml:space="preserve"> </w:t>
        </w:r>
      </w:ins>
    </w:p>
    <w:p w14:paraId="0A1DF437" w14:textId="77777777" w:rsidR="00FE7F87" w:rsidRDefault="00FE7F87" w:rsidP="00FE7F87">
      <w:r>
        <w:t>3b.</w:t>
      </w:r>
      <w:r>
        <w:tab/>
        <w:t xml:space="preserve">The NWDAF containing MTLF generates a security context for protecting the ML model information. The security context is per ML model and gets removed once the ML model information is removed from the </w:t>
      </w:r>
      <w:r w:rsidRPr="00402142">
        <w:t xml:space="preserve">ADRF. </w:t>
      </w:r>
      <w:ins w:id="804" w:author="Lenovo" w:date="2022-11-04T14:16:00Z">
        <w:r w:rsidRPr="00402142">
          <w:t xml:space="preserve">The NWDAF containing MTLF generates a validity time for the security context. </w:t>
        </w:r>
      </w:ins>
      <w:r w:rsidRPr="00402142">
        <w:t>The security context consists of an encryption key K</w:t>
      </w:r>
      <w:r w:rsidRPr="00402142">
        <w:rPr>
          <w:vertAlign w:val="subscript"/>
        </w:rPr>
        <w:t>enc</w:t>
      </w:r>
      <w:r w:rsidRPr="00402142">
        <w:t xml:space="preserve"> and an integrity key K</w:t>
      </w:r>
      <w:r w:rsidRPr="00402142">
        <w:rPr>
          <w:vertAlign w:val="subscript"/>
        </w:rPr>
        <w:t>int</w:t>
      </w:r>
      <w:r w:rsidRPr="00402142">
        <w:t xml:space="preserve"> as well as the corresponding security algorithm(s) for encryption and integrity </w:t>
      </w:r>
      <w:r>
        <w:t>protection. The NWDAF containing MTLF uses the encryption key K</w:t>
      </w:r>
      <w:r>
        <w:rPr>
          <w:vertAlign w:val="subscript"/>
        </w:rPr>
        <w:t>enc</w:t>
      </w:r>
      <w:r>
        <w:t xml:space="preserve"> and integrity key K</w:t>
      </w:r>
      <w:r>
        <w:rPr>
          <w:vertAlign w:val="subscript"/>
        </w:rPr>
        <w:t>int</w:t>
      </w:r>
      <w:r>
        <w:t xml:space="preserve">. to protect the ML model and related information. The MTLF stores the security context and the related ML information for identification of the security context. </w:t>
      </w:r>
    </w:p>
    <w:p w14:paraId="3A2E85A6" w14:textId="77777777" w:rsidR="00FE7F87" w:rsidRPr="00402142" w:rsidRDefault="00FE7F87" w:rsidP="00FE7F87">
      <w:r>
        <w:t>4.</w:t>
      </w:r>
      <w:r>
        <w:tab/>
        <w:t>The NWDAF containing MTLF sends a Nnwdaf_MLModelProvision_Response with following parameters Analytics ID(s), Protected Trained ML model file(s), NWDAF containing MTLF Identi</w:t>
      </w:r>
      <w:r w:rsidRPr="00402142">
        <w:t>ty</w:t>
      </w:r>
      <w:ins w:id="805" w:author="Lenovo" w:date="2022-11-04T14:16:00Z">
        <w:r w:rsidRPr="00402142">
          <w:t>, validity time for the security context. The validity time indicates to the ARDF when to remove the protected ML model information.</w:t>
        </w:r>
      </w:ins>
      <w:r w:rsidRPr="00402142">
        <w:t xml:space="preserve">. </w:t>
      </w:r>
    </w:p>
    <w:p w14:paraId="25C9F677" w14:textId="77777777" w:rsidR="00FE7F87" w:rsidRDefault="00FE7F87" w:rsidP="00FE7F87">
      <w:r>
        <w:t>5.</w:t>
      </w:r>
      <w:r>
        <w:tab/>
        <w:t>ADRF sends Nnwdaf_MLModelTrainingUpdate_Subscribe with the input parameters Analytics ID(s), ML model file specific information (ML model file serialization format).</w:t>
      </w:r>
    </w:p>
    <w:p w14:paraId="5000FFCE" w14:textId="77777777" w:rsidR="00FE7F87" w:rsidRDefault="00FE7F87" w:rsidP="00FE7F87">
      <w:r>
        <w:t>6.</w:t>
      </w:r>
      <w:r>
        <w:tab/>
        <w:t>When the ML model for which the ADRF has subscribed for ML model training update has been updated, the NWDAF containing MTLF sends Nnwdaf_MLModelTrainingUpdate_Notify with the following parameters Analytics ID, Protected Trained ML model(s) file, Notification Correlation ID, NWDAF containing MTLF Identity.</w:t>
      </w:r>
    </w:p>
    <w:p w14:paraId="5162741A" w14:textId="77777777" w:rsidR="00FE7F87" w:rsidRPr="00402142" w:rsidRDefault="00FE7F87" w:rsidP="00FE7F87">
      <w:r>
        <w:t>7a.</w:t>
      </w:r>
      <w:r>
        <w:tab/>
        <w:t>The ADRF sends a response back to NWDAF containing AnLF using Nadrf_MLModelManagement_Retrieval Response with the following parameters Protected ML Model File Information (Trained ML model(s) file, ML model file serialization for</w:t>
      </w:r>
      <w:r w:rsidRPr="00402142">
        <w:t>mat, Trained ML Model ID per Analytics ID, NWDAF containing MTLF address</w:t>
      </w:r>
      <w:ins w:id="806" w:author="Lenovo" w:date="2022-11-04T14:16:00Z">
        <w:r w:rsidRPr="00402142">
          <w:t>, validity time for the security context</w:t>
        </w:r>
      </w:ins>
      <w:r w:rsidRPr="00402142">
        <w:t>).</w:t>
      </w:r>
    </w:p>
    <w:p w14:paraId="490CE35C" w14:textId="77777777" w:rsidR="00FE7F87" w:rsidRDefault="00FE7F87" w:rsidP="00FE7F87">
      <w:r w:rsidRPr="00402142">
        <w:t>7b.</w:t>
      </w:r>
      <w:r w:rsidRPr="00402142">
        <w:tab/>
        <w:t>NWDAF contai</w:t>
      </w:r>
      <w:r>
        <w:t xml:space="preserve">ning AnLF sends Nnwdaf_KeyProvision_Request to the NWDAF containing MTLF with the input parameters Analytics ID(s), Notification Correlation ID. The NWDAF containing AnLF is authorized by the NRF to contact the NWDAF containing MTLF and to retrieve the security context. </w:t>
      </w:r>
    </w:p>
    <w:p w14:paraId="0E7B1911" w14:textId="77777777" w:rsidR="00FE7F87" w:rsidRDefault="00FE7F87" w:rsidP="00FE7F87">
      <w:r>
        <w:t>NOTE: It is assumed that NWDAF containing AnLF authorization is already performed.</w:t>
      </w:r>
    </w:p>
    <w:p w14:paraId="237D5015" w14:textId="77777777" w:rsidR="00FE7F87" w:rsidRDefault="00FE7F87" w:rsidP="00FE7F87">
      <w:r>
        <w:t>7c.</w:t>
      </w:r>
      <w:r>
        <w:tab/>
        <w:t xml:space="preserve">The NWDAF containing MTLF selects the ML model security context based on the related ML information for identification. </w:t>
      </w:r>
    </w:p>
    <w:p w14:paraId="1976043B" w14:textId="77777777" w:rsidR="00FE7F87" w:rsidRDefault="00FE7F87" w:rsidP="00FE7F87">
      <w:r>
        <w:t>7d</w:t>
      </w:r>
      <w:r>
        <w:tab/>
        <w:t xml:space="preserve">The NWDAF containing MTLF sends a Nnwdaf_KeyProvision_Response to the NWDAF containing AnLF, including the ML model security context. It is assumed that the message is protected with SBA security or NDS/IP. </w:t>
      </w:r>
    </w:p>
    <w:p w14:paraId="5F8D13AA" w14:textId="77777777" w:rsidR="00FE7F87" w:rsidRDefault="00FE7F87" w:rsidP="00FE7F87">
      <w:r>
        <w:t>7e</w:t>
      </w:r>
      <w:r>
        <w:tab/>
        <w:t>The NWDAF containing AnLF unprotects the ML model data with the received security context.</w:t>
      </w:r>
    </w:p>
    <w:p w14:paraId="42383E7E" w14:textId="77777777" w:rsidR="00FE7F87" w:rsidRDefault="00FE7F87" w:rsidP="00FE7F87">
      <w:r>
        <w:t>8.</w:t>
      </w:r>
      <w:r>
        <w:tab/>
        <w:t>The NWDAF containing AnLF subscribes to ADRF using Nadrf_MLModelManagement_RetrievalTrainingUpdate_Subscribe service operation containing input parameters Trained ML Model ID per Analytics ID.</w:t>
      </w:r>
    </w:p>
    <w:p w14:paraId="02C24A88" w14:textId="77777777" w:rsidR="00FE7F87" w:rsidRDefault="00FE7F87" w:rsidP="00FE7F87">
      <w:pPr>
        <w:rPr>
          <w:ins w:id="807" w:author="Lenovo" w:date="2022-11-04T14:14:00Z"/>
        </w:rPr>
      </w:pPr>
      <w:r>
        <w:t>9.</w:t>
      </w:r>
      <w:r>
        <w:tab/>
        <w:t>The ADRF sends a notification to NWDAF containing AnLF using Nadrf_MLModelManagement_RetrievalTrainingUpdate_Notify service operation containing following parameters ML Model File Information (Protected Trained ML model(s) file, ML model file serialization format, Trained ML Model ID per Analytics ID, NWDAF containing MTLF Identity).</w:t>
      </w:r>
    </w:p>
    <w:p w14:paraId="72B20650" w14:textId="77777777" w:rsidR="00FE7F87" w:rsidRPr="00402142" w:rsidRDefault="00FE7F87" w:rsidP="00FE7F87">
      <w:ins w:id="808" w:author="Lenovo" w:date="2022-11-04T14:14:00Z">
        <w:r w:rsidRPr="00402142">
          <w:t>9b.</w:t>
        </w:r>
        <w:r w:rsidRPr="00402142">
          <w:tab/>
          <w:t>The validity time for the security context is expired, the ARDF removes the ML model information and the NWDAF containing MTLF removes the security context respectively.</w:t>
        </w:r>
      </w:ins>
    </w:p>
    <w:p w14:paraId="32A93323" w14:textId="77777777" w:rsidR="00FE7F87" w:rsidRDefault="00FE7F87" w:rsidP="00FE7F87">
      <w:r>
        <w:t>10.</w:t>
      </w:r>
      <w:r>
        <w:tab/>
        <w:t>NWDAF containing AnLF determines that the ML model training update is no longer required.</w:t>
      </w:r>
    </w:p>
    <w:p w14:paraId="201B8AE0" w14:textId="77777777" w:rsidR="00FE7F87" w:rsidRDefault="00FE7F87" w:rsidP="00FE7F87">
      <w:r>
        <w:lastRenderedPageBreak/>
        <w:t>11.</w:t>
      </w:r>
      <w:r>
        <w:tab/>
        <w:t>The NWDAF containing AnLF sends Nadrf_MLModelManagement_RetrievalTrainingUpdate_Unsubscribe with Subscription Correlation ID as input parameters.</w:t>
      </w:r>
    </w:p>
    <w:p w14:paraId="5BAB7FF3" w14:textId="77777777" w:rsidR="00FE7F87" w:rsidRDefault="00FE7F87" w:rsidP="00FE7F87">
      <w:r>
        <w:t>12.</w:t>
      </w:r>
      <w:r>
        <w:tab/>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14:paraId="5D587F8B" w14:textId="77777777" w:rsidR="00FE7F87" w:rsidRPr="00402142" w:rsidRDefault="00FE7F87" w:rsidP="00FE7F87">
      <w:r>
        <w:t>13.</w:t>
      </w:r>
      <w:r>
        <w:tab/>
        <w:t xml:space="preserve">ADRF </w:t>
      </w:r>
      <w:r w:rsidRPr="00402142">
        <w:t>sends Nnwdaf_MLModelTrainingUpdate_Unsubscribe to ADRF with the Subscription Correlation ID as input parameter.</w:t>
      </w:r>
      <w:ins w:id="809" w:author="Lenovo" w:date="2022-11-04T14:17:00Z">
        <w:r w:rsidRPr="00402142">
          <w:t xml:space="preserve"> NWDAF containing MTLF removes the security context for the ML model.</w:t>
        </w:r>
      </w:ins>
    </w:p>
    <w:p w14:paraId="2721D169" w14:textId="77777777" w:rsidR="00FE7F87" w:rsidRDefault="00FE7F87" w:rsidP="00FE7F87">
      <w:pPr>
        <w:pStyle w:val="EditorsNote"/>
      </w:pPr>
      <w:r>
        <w:t>Editor’s Note: the procedure may be updated according to the final decision in SA2 how to store the ML model in the ADRF</w:t>
      </w:r>
    </w:p>
    <w:p w14:paraId="576B81C9" w14:textId="77777777" w:rsidR="00FE7F87" w:rsidDel="00A352E0" w:rsidRDefault="00FE7F87" w:rsidP="00FE7F87">
      <w:pPr>
        <w:pStyle w:val="EditorsNote"/>
        <w:rPr>
          <w:del w:id="810" w:author="Lenovo" w:date="2022-11-04T14:22:00Z"/>
        </w:rPr>
      </w:pPr>
      <w:del w:id="811" w:author="Lenovo" w:date="2022-11-04T14:22:00Z">
        <w:r w:rsidDel="00A352E0">
          <w:delText>Editor’s Note: the key management for the security context is ffs</w:delText>
        </w:r>
      </w:del>
    </w:p>
    <w:p w14:paraId="525ED14A" w14:textId="77777777" w:rsidR="00FE7F87" w:rsidDel="00317ABB" w:rsidRDefault="00FE7F87" w:rsidP="00FE7F87">
      <w:pPr>
        <w:pStyle w:val="EditorsNote"/>
        <w:rPr>
          <w:del w:id="812" w:author="Lenovo" w:date="2022-11-04T14:22:00Z"/>
        </w:rPr>
      </w:pPr>
      <w:del w:id="813" w:author="Lenovo" w:date="2022-11-04T14:22:00Z">
        <w:r w:rsidDel="00A352E0">
          <w:delText>Editor’S Note: Clarification on necessity on end-to-end protection of ML model is FFS</w:delText>
        </w:r>
      </w:del>
    </w:p>
    <w:p w14:paraId="1A8AA748" w14:textId="4E7DF567" w:rsidR="00FE7F87" w:rsidRDefault="00FE7F87" w:rsidP="00FE7F87">
      <w:pPr>
        <w:pStyle w:val="EditorsNote"/>
        <w:rPr>
          <w:ins w:id="814" w:author="rev1" w:date="2022-11-17T16:54:00Z"/>
        </w:rPr>
      </w:pPr>
      <w:ins w:id="815" w:author="rev1" w:date="2022-11-17T16:54:00Z">
        <w:r>
          <w:t>Editor’s Note: the key management for the security context is ffs</w:t>
        </w:r>
      </w:ins>
    </w:p>
    <w:p w14:paraId="54402C87" w14:textId="77777777" w:rsidR="00FE7F87" w:rsidRDefault="00FE7F87" w:rsidP="00FE7F87">
      <w:pPr>
        <w:pStyle w:val="3"/>
      </w:pPr>
      <w:bookmarkStart w:id="816" w:name="_Toc104235708"/>
      <w:bookmarkStart w:id="817" w:name="_Toc119944074"/>
      <w:r>
        <w:t>6.</w:t>
      </w:r>
      <w:r>
        <w:rPr>
          <w:rFonts w:hint="eastAsia"/>
          <w:lang w:eastAsia="zh-CN"/>
        </w:rPr>
        <w:t>4</w:t>
      </w:r>
      <w:r>
        <w:t>.3</w:t>
      </w:r>
      <w:r>
        <w:tab/>
        <w:t>Evaluation</w:t>
      </w:r>
      <w:bookmarkEnd w:id="816"/>
      <w:bookmarkEnd w:id="817"/>
    </w:p>
    <w:p w14:paraId="3CF919CD" w14:textId="77777777" w:rsidR="00FE7F87" w:rsidRDefault="00FE7F87" w:rsidP="00FE7F87">
      <w:pPr>
        <w:rPr>
          <w:lang w:eastAsia="zh-CN"/>
        </w:rPr>
      </w:pPr>
      <w:r>
        <w:t>Editor’s Note: Each solution should motivate how the potential security requirements of the key issues being addressed are fulfilled.</w:t>
      </w:r>
    </w:p>
    <w:p w14:paraId="3BD310DD" w14:textId="77777777" w:rsidR="00FE7F87" w:rsidRPr="00FE7F87" w:rsidRDefault="00FE7F87">
      <w:pPr>
        <w:rPr>
          <w:lang w:eastAsia="zh-CN"/>
        </w:rPr>
      </w:pPr>
    </w:p>
    <w:p w14:paraId="4890016F" w14:textId="77777777" w:rsidR="00C434B7" w:rsidRDefault="00000000">
      <w:pPr>
        <w:pStyle w:val="2"/>
      </w:pPr>
      <w:bookmarkStart w:id="818" w:name="_Toc119944075"/>
      <w:r>
        <w:t>6.</w:t>
      </w:r>
      <w:r>
        <w:rPr>
          <w:rFonts w:hint="eastAsia"/>
          <w:lang w:eastAsia="zh-CN"/>
        </w:rPr>
        <w:t>5</w:t>
      </w:r>
      <w:r>
        <w:tab/>
        <w:t>Solution #</w:t>
      </w:r>
      <w:r>
        <w:rPr>
          <w:rFonts w:hint="eastAsia"/>
          <w:lang w:eastAsia="zh-CN"/>
        </w:rPr>
        <w:t>5</w:t>
      </w:r>
      <w:r>
        <w:t>: Access control and anonymization for data and analytics exchange in roaming</w:t>
      </w:r>
      <w:bookmarkEnd w:id="818"/>
      <w:r>
        <w:t xml:space="preserve"> </w:t>
      </w:r>
    </w:p>
    <w:p w14:paraId="5793DD0F" w14:textId="77777777" w:rsidR="00C434B7" w:rsidRDefault="00000000">
      <w:pPr>
        <w:pStyle w:val="3"/>
      </w:pPr>
      <w:bookmarkStart w:id="819" w:name="_Toc119944076"/>
      <w:r>
        <w:t>6.5.1</w:t>
      </w:r>
      <w:r>
        <w:tab/>
        <w:t>Introduction</w:t>
      </w:r>
      <w:bookmarkEnd w:id="819"/>
    </w:p>
    <w:p w14:paraId="5E946B34" w14:textId="77777777" w:rsidR="00C434B7" w:rsidRDefault="00000000">
      <w:pPr>
        <w:rPr>
          <w:rFonts w:eastAsia="Times New Roman"/>
          <w:lang w:eastAsia="en-GB"/>
        </w:rPr>
      </w:pPr>
      <w:r>
        <w:rPr>
          <w:rFonts w:eastAsia="Times New Roman"/>
          <w:lang w:eastAsia="en-GB"/>
        </w:rPr>
        <w:t>This solution addresses KI#1 on protection of data and analytics exchange in roaming case.</w:t>
      </w:r>
    </w:p>
    <w:p w14:paraId="7EE19329" w14:textId="77777777" w:rsidR="00C434B7" w:rsidRDefault="00000000">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 that "</w:t>
      </w:r>
      <w:r>
        <w:rPr>
          <w:lang w:eastAsia="zh-CN"/>
        </w:rPr>
        <w:t xml:space="preserve">if the PLMNs don’t have the ability to </w:t>
      </w:r>
      <w:r>
        <w:rPr>
          <w:rFonts w:eastAsia="等线"/>
          <w:lang w:eastAsia="zh-CN"/>
        </w:rPr>
        <w:t>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anonymization).</w:t>
      </w:r>
    </w:p>
    <w:p w14:paraId="2ED793F7" w14:textId="77777777" w:rsidR="00C434B7" w:rsidRDefault="00000000">
      <w:pPr>
        <w:rPr>
          <w:rFonts w:eastAsia="Times New Roman"/>
          <w:lang w:eastAsia="en-GB"/>
        </w:rPr>
      </w:pPr>
      <w:r>
        <w:rPr>
          <w:rFonts w:eastAsia="Times New Roman"/>
          <w:lang w:eastAsia="en-GB"/>
        </w:rPr>
        <w:t>The NWDAF is well suited in the 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14:paraId="1F543F2D" w14:textId="77777777" w:rsidR="00C434B7" w:rsidRDefault="00000000">
      <w:pPr>
        <w:pStyle w:val="3"/>
      </w:pPr>
      <w:bookmarkStart w:id="820" w:name="_Toc119944077"/>
      <w:r>
        <w:t>6.5.2</w:t>
      </w:r>
      <w:r>
        <w:tab/>
        <w:t>Solution details</w:t>
      </w:r>
      <w:bookmarkEnd w:id="820"/>
    </w:p>
    <w:p w14:paraId="7E087005" w14:textId="77777777" w:rsidR="00C434B7" w:rsidRDefault="00000000">
      <w:pPr>
        <w:rPr>
          <w:rFonts w:eastAsia="Times New Roman"/>
          <w:lang w:eastAsia="en-GB"/>
        </w:rPr>
      </w:pPr>
      <w:r>
        <w:rPr>
          <w:rFonts w:eastAsia="Times New Roman"/>
          <w:lang w:eastAsia="en-GB"/>
        </w:rPr>
        <w:t xml:space="preserve">The solution proposes a new NWDAF service to restrict the retrieval of the data called Nnwdaf_DataRetrieval service, which acts as a proxy for the NF consumer. Once the NWDAF has collected the data from different sources and stored it, as a proxy it can apply its PLMN specific policies to restrict the access to that data, and/or anonymize it before sharing the content with other PLMN's analytics entities (e.g., NWDAFs). </w:t>
      </w:r>
    </w:p>
    <w:p w14:paraId="24BE6562" w14:textId="77777777" w:rsidR="00C434B7" w:rsidRDefault="00000000">
      <w:pPr>
        <w:rPr>
          <w:rFonts w:eastAsia="Times New Roman"/>
          <w:lang w:eastAsia="en-GB"/>
        </w:rPr>
      </w:pPr>
      <w:r>
        <w:rPr>
          <w:rFonts w:eastAsia="Times New Roman"/>
          <w:lang w:eastAsia="en-GB"/>
        </w:rPr>
        <w:t xml:space="preserve">The following example illustrates the concept of the new DataRetrieval service. Previously, the NWDAF shall have been registered in NRF with Nfprofile which includes additional information, so that different other PLMNs’s NWDAF can consume the Nnwdaf_DataRetrieval service: </w:t>
      </w:r>
    </w:p>
    <w:p w14:paraId="374413EE" w14:textId="77777777" w:rsidR="00C434B7" w:rsidRDefault="00000000">
      <w:pPr>
        <w:numPr>
          <w:ilvl w:val="0"/>
          <w:numId w:val="5"/>
        </w:numPr>
        <w:spacing w:after="0"/>
        <w:textAlignment w:val="center"/>
        <w:rPr>
          <w:rFonts w:ascii="Calibri" w:eastAsia="Times New Roman" w:hAnsi="Calibri" w:cs="Calibri"/>
          <w:sz w:val="22"/>
          <w:szCs w:val="22"/>
          <w:lang w:eastAsia="en-GB"/>
        </w:rPr>
      </w:pPr>
      <w:r>
        <w:rPr>
          <w:rFonts w:eastAsia="Times New Roman"/>
          <w:lang w:eastAsia="en-GB"/>
        </w:rPr>
        <w:t>Nfservice: Nnwdaf_DataRetrieval</w:t>
      </w:r>
    </w:p>
    <w:p w14:paraId="49BD5532" w14:textId="77777777" w:rsidR="00C434B7" w:rsidRDefault="00000000">
      <w:pPr>
        <w:numPr>
          <w:ilvl w:val="0"/>
          <w:numId w:val="5"/>
        </w:numPr>
        <w:spacing w:after="0"/>
        <w:textAlignment w:val="center"/>
        <w:rPr>
          <w:rFonts w:ascii="Calibri" w:eastAsia="Times New Roman" w:hAnsi="Calibri" w:cs="Calibri"/>
          <w:sz w:val="22"/>
          <w:szCs w:val="22"/>
          <w:lang w:eastAsia="en-GB"/>
        </w:rPr>
      </w:pPr>
      <w:r>
        <w:rPr>
          <w:rFonts w:eastAsia="Times New Roman"/>
          <w:lang w:eastAsia="en-GB"/>
        </w:rPr>
        <w:t>SupportingNFForDataRetrieval: AMF (LocRetrieval, AreaoFInterest), SMF(..)</w:t>
      </w:r>
    </w:p>
    <w:p w14:paraId="7F7A40CB" w14:textId="77777777" w:rsidR="00C434B7" w:rsidRDefault="00000000">
      <w:pPr>
        <w:spacing w:after="0"/>
        <w:ind w:left="540"/>
        <w:rPr>
          <w:rFonts w:eastAsia="Times New Roman"/>
          <w:lang w:eastAsia="en-GB"/>
        </w:rPr>
      </w:pPr>
      <w:r>
        <w:rPr>
          <w:rFonts w:eastAsia="Times New Roman"/>
          <w:lang w:eastAsia="en-GB"/>
        </w:rPr>
        <w:t> </w:t>
      </w:r>
    </w:p>
    <w:p w14:paraId="10149F97" w14:textId="77777777" w:rsidR="00C434B7" w:rsidRDefault="00000000">
      <w:pPr>
        <w:keepNext/>
        <w:spacing w:after="0"/>
        <w:jc w:val="center"/>
      </w:pPr>
      <w:r>
        <w:object w:dxaOrig="7428" w:dyaOrig="4560" w14:anchorId="72EE64F1">
          <v:shape id="_x0000_i1179" type="#_x0000_t75" style="width:371.4pt;height:228pt" o:ole="">
            <v:imagedata r:id="rId19" o:title=""/>
          </v:shape>
          <o:OLEObject Type="Embed" ProgID="Visio.Drawing.15" ShapeID="_x0000_i1179" DrawAspect="Content" ObjectID="_1730556933" r:id="rId20"/>
        </w:object>
      </w:r>
    </w:p>
    <w:p w14:paraId="023B1071" w14:textId="77777777" w:rsidR="00C434B7" w:rsidRDefault="00000000">
      <w:pPr>
        <w:pStyle w:val="a4"/>
        <w:jc w:val="center"/>
      </w:pPr>
      <w:r>
        <w:t>Figure 6.</w:t>
      </w:r>
      <w:r>
        <w:rPr>
          <w:rFonts w:hint="eastAsia"/>
          <w:lang w:val="en-US" w:eastAsia="zh-CN"/>
        </w:rPr>
        <w:t>5</w:t>
      </w:r>
      <w:r>
        <w:t>.2-1: DataRetrieval service</w:t>
      </w:r>
    </w:p>
    <w:p w14:paraId="2EF27573" w14:textId="77777777" w:rsidR="00C434B7" w:rsidRDefault="00C434B7">
      <w:pPr>
        <w:spacing w:after="0"/>
        <w:rPr>
          <w:rFonts w:ascii="Calibri" w:eastAsia="Times New Roman" w:hAnsi="Calibri" w:cs="Calibri"/>
          <w:sz w:val="22"/>
          <w:szCs w:val="22"/>
          <w:lang w:eastAsia="en-GB"/>
        </w:rPr>
      </w:pPr>
    </w:p>
    <w:p w14:paraId="269091AD" w14:textId="77777777" w:rsidR="00C434B7" w:rsidRDefault="00000000">
      <w:pPr>
        <w:spacing w:after="0"/>
        <w:rPr>
          <w:rFonts w:eastAsia="Times New Roman"/>
          <w:lang w:eastAsia="en-GB"/>
        </w:rPr>
      </w:pPr>
      <w:r>
        <w:rPr>
          <w:rFonts w:eastAsia="Times New Roman"/>
          <w:b/>
          <w:bCs/>
          <w:lang w:eastAsia="en-GB"/>
        </w:rPr>
        <w:t>Step1:</w:t>
      </w:r>
      <w:r>
        <w:rPr>
          <w:rFonts w:eastAsia="Times New Roman"/>
          <w:lang w:eastAsia="en-GB"/>
        </w:rPr>
        <w:t xml:space="preserve"> NWDAFc of PLMN1 discovers NWDAFp of PLMN2. Based on PLMN2 operator’s security policy (e.g., implemented by OAuth 2.0), NWDAFc is allowed to access only to NWDAFp DataRetrieval service, i.e., other services (e.g. NF exposure services, DCCF data collection service) would be restricted and not allowed to be accessed from PLMN1's NWDAF. NWDAFc of PLMN1 requests data collection via NWDAFp via Nnwdaf_DataRetrieval service. This could be data retrieval for a UE or for a UE range or for a PLMN specific UE.</w:t>
      </w:r>
    </w:p>
    <w:p w14:paraId="13315C9D" w14:textId="77777777" w:rsidR="00C434B7" w:rsidRDefault="00C434B7">
      <w:pPr>
        <w:spacing w:after="0"/>
        <w:rPr>
          <w:rFonts w:eastAsia="Times New Roman"/>
          <w:b/>
          <w:bCs/>
          <w:lang w:eastAsia="en-GB"/>
        </w:rPr>
      </w:pPr>
    </w:p>
    <w:p w14:paraId="67BAA071" w14:textId="77777777" w:rsidR="00C434B7" w:rsidRDefault="00000000">
      <w:pPr>
        <w:spacing w:after="0"/>
        <w:rPr>
          <w:rFonts w:eastAsia="Times New Roman"/>
          <w:lang w:eastAsia="en-GB"/>
        </w:rPr>
      </w:pPr>
      <w:r>
        <w:rPr>
          <w:rFonts w:eastAsia="Times New Roman"/>
          <w:b/>
          <w:bCs/>
          <w:lang w:eastAsia="en-GB"/>
        </w:rPr>
        <w:t>Step 2:</w:t>
      </w:r>
      <w:r>
        <w:rPr>
          <w:rFonts w:eastAsia="Times New Roman"/>
          <w:lang w:eastAsia="en-GB"/>
        </w:rPr>
        <w:t xml:space="preserve"> In response of receiving Nnwdaf_DataRetrieval service request from NWDAFc, NWDAFp collects data from different NFs for a specific UE or group of UE or PLMN Specific UE. </w:t>
      </w:r>
    </w:p>
    <w:p w14:paraId="7DA9EBBC" w14:textId="77777777" w:rsidR="00C434B7" w:rsidRDefault="0000000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14:paraId="7AC57F95" w14:textId="77777777" w:rsidR="00C434B7" w:rsidRDefault="00000000">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NWDAFp applies PLMN1 related specific policies and anonymizes or restricts the data.</w:t>
      </w:r>
    </w:p>
    <w:p w14:paraId="05BC73BD" w14:textId="77777777" w:rsidR="00C434B7" w:rsidRDefault="0000000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14:paraId="29B0CFD6" w14:textId="77777777" w:rsidR="00C434B7" w:rsidRDefault="00000000">
      <w:pPr>
        <w:spacing w:after="0"/>
        <w:rPr>
          <w:rFonts w:eastAsia="Times New Roman"/>
          <w:lang w:eastAsia="en-GB"/>
        </w:rPr>
      </w:pPr>
      <w:r>
        <w:rPr>
          <w:rFonts w:eastAsia="Times New Roman"/>
          <w:b/>
          <w:bCs/>
          <w:lang w:eastAsia="en-GB"/>
        </w:rPr>
        <w:t>Step 4:</w:t>
      </w:r>
      <w:r>
        <w:rPr>
          <w:rFonts w:eastAsia="Times New Roman"/>
          <w:lang w:eastAsia="en-GB"/>
        </w:rPr>
        <w:t xml:space="preserve"> NWDAFp sends the processed data to NWDAFc as a response to Nnwdaf_DataRetrieval service request</w:t>
      </w:r>
    </w:p>
    <w:p w14:paraId="7F2204BA" w14:textId="77777777" w:rsidR="00C434B7" w:rsidRDefault="0000000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14:paraId="571C586B" w14:textId="77777777" w:rsidR="00C434B7" w:rsidRDefault="00000000">
      <w:pPr>
        <w:spacing w:after="0"/>
        <w:rPr>
          <w:rFonts w:eastAsia="Times New Roman"/>
          <w:lang w:eastAsia="en-GB"/>
        </w:rPr>
      </w:pPr>
      <w:r>
        <w:rPr>
          <w:rFonts w:eastAsia="Times New Roman"/>
          <w:b/>
          <w:bCs/>
          <w:lang w:eastAsia="en-GB"/>
        </w:rPr>
        <w:t>Step 5:</w:t>
      </w:r>
      <w:r>
        <w:rPr>
          <w:rFonts w:eastAsia="Times New Roman"/>
          <w:lang w:eastAsia="en-GB"/>
        </w:rPr>
        <w:t xml:space="preserve"> NWDAFp stores filtered and anonymized data at rest for possible future uses.</w:t>
      </w:r>
    </w:p>
    <w:p w14:paraId="7578DCA8" w14:textId="77777777" w:rsidR="00C434B7" w:rsidRDefault="00000000">
      <w:pPr>
        <w:spacing w:after="0"/>
        <w:rPr>
          <w:rFonts w:ascii="Arial" w:eastAsia="Times New Roman" w:hAnsi="Arial" w:cs="Arial"/>
          <w:lang w:eastAsia="en-GB"/>
        </w:rPr>
      </w:pPr>
      <w:r>
        <w:rPr>
          <w:rFonts w:ascii="Arial" w:eastAsia="Times New Roman" w:hAnsi="Arial" w:cs="Arial"/>
          <w:lang w:eastAsia="en-GB"/>
        </w:rPr>
        <w:t> </w:t>
      </w:r>
    </w:p>
    <w:p w14:paraId="38B6066D" w14:textId="77777777" w:rsidR="00C434B7" w:rsidRDefault="00000000">
      <w:pPr>
        <w:spacing w:after="0"/>
        <w:rPr>
          <w:rFonts w:eastAsia="Times New Roman"/>
          <w:lang w:eastAsia="en-GB"/>
        </w:rPr>
      </w:pPr>
      <w:r>
        <w:rPr>
          <w:rFonts w:eastAsia="Times New Roman"/>
          <w:lang w:eastAsia="en-GB"/>
        </w:rPr>
        <w:t>The new DataRetrieval service provides two APIs to retrieve data:</w:t>
      </w:r>
    </w:p>
    <w:p w14:paraId="3A2164EE" w14:textId="77777777" w:rsidR="00C434B7" w:rsidRDefault="00000000">
      <w:pPr>
        <w:numPr>
          <w:ilvl w:val="0"/>
          <w:numId w:val="6"/>
        </w:numPr>
        <w:spacing w:after="0"/>
        <w:textAlignment w:val="center"/>
        <w:rPr>
          <w:rFonts w:ascii="Calibri" w:eastAsia="Times New Roman" w:hAnsi="Calibri" w:cs="Calibri"/>
          <w:sz w:val="22"/>
          <w:szCs w:val="22"/>
          <w:lang w:eastAsia="en-GB"/>
        </w:rPr>
      </w:pPr>
      <w:r>
        <w:rPr>
          <w:rFonts w:eastAsia="Times New Roman"/>
          <w:lang w:eastAsia="en-GB"/>
        </w:rPr>
        <w:t xml:space="preserve">Nnwdaf_DataRetrieval_GET, based on request/response model </w:t>
      </w:r>
    </w:p>
    <w:p w14:paraId="2E29D66E" w14:textId="77777777" w:rsidR="00C434B7" w:rsidRDefault="00000000">
      <w:pPr>
        <w:numPr>
          <w:ilvl w:val="0"/>
          <w:numId w:val="6"/>
        </w:numPr>
        <w:spacing w:after="0"/>
        <w:textAlignment w:val="center"/>
        <w:rPr>
          <w:rFonts w:ascii="Calibri" w:eastAsia="Times New Roman" w:hAnsi="Calibri" w:cs="Calibri"/>
          <w:sz w:val="22"/>
          <w:szCs w:val="22"/>
          <w:lang w:eastAsia="en-GB"/>
        </w:rPr>
      </w:pPr>
      <w:r>
        <w:rPr>
          <w:rFonts w:eastAsia="Times New Roman"/>
          <w:lang w:eastAsia="en-GB"/>
        </w:rPr>
        <w:t>Nnwdaf_DataRetrieval_Subscribe, based on Subscribe/Notify model</w:t>
      </w:r>
    </w:p>
    <w:p w14:paraId="1613F6E1" w14:textId="77777777" w:rsidR="00C434B7" w:rsidRDefault="00000000">
      <w:pPr>
        <w:spacing w:after="0"/>
        <w:ind w:left="540"/>
        <w:rPr>
          <w:rFonts w:ascii="Arial" w:eastAsia="Times New Roman" w:hAnsi="Arial" w:cs="Arial"/>
          <w:lang w:eastAsia="en-GB"/>
        </w:rPr>
      </w:pPr>
      <w:r>
        <w:rPr>
          <w:rFonts w:ascii="Arial" w:eastAsia="Times New Roman" w:hAnsi="Arial" w:cs="Arial"/>
          <w:lang w:eastAsia="en-GB"/>
        </w:rPr>
        <w:t> </w:t>
      </w:r>
    </w:p>
    <w:p w14:paraId="16F2E311" w14:textId="77777777" w:rsidR="00C434B7" w:rsidRDefault="00000000">
      <w:pPr>
        <w:spacing w:after="0"/>
        <w:rPr>
          <w:rFonts w:eastAsia="Times New Roman"/>
          <w:lang w:eastAsia="en-GB"/>
        </w:rPr>
      </w:pPr>
      <w:r>
        <w:rPr>
          <w:rFonts w:eastAsia="Times New Roman"/>
          <w:lang w:eastAsia="en-GB"/>
        </w:rPr>
        <w:t>The new DataRetrieval service shall be capable to provide policy configuration per PLMN and NF Type to accordingly anonymize or restrict the data.</w:t>
      </w:r>
    </w:p>
    <w:p w14:paraId="7EFDC808" w14:textId="77777777" w:rsidR="00C434B7" w:rsidRDefault="00000000">
      <w:pPr>
        <w:numPr>
          <w:ilvl w:val="0"/>
          <w:numId w:val="7"/>
        </w:numPr>
        <w:spacing w:after="0"/>
        <w:textAlignment w:val="center"/>
        <w:rPr>
          <w:rFonts w:ascii="Calibri" w:eastAsia="Times New Roman" w:hAnsi="Calibri" w:cs="Calibri"/>
          <w:sz w:val="22"/>
          <w:szCs w:val="22"/>
          <w:lang w:eastAsia="en-GB"/>
        </w:rPr>
      </w:pPr>
      <w:r>
        <w:rPr>
          <w:rFonts w:eastAsia="Times New Roman"/>
          <w:lang w:eastAsia="en-GB"/>
        </w:rPr>
        <w:t>Example: [PLMN1, NWDAF]: Anonymize TAI information</w:t>
      </w:r>
    </w:p>
    <w:p w14:paraId="68EFD856" w14:textId="77777777" w:rsidR="00C434B7" w:rsidRDefault="00000000">
      <w:pPr>
        <w:numPr>
          <w:ilvl w:val="0"/>
          <w:numId w:val="7"/>
        </w:numPr>
        <w:spacing w:after="0"/>
        <w:textAlignment w:val="center"/>
        <w:rPr>
          <w:rFonts w:ascii="Calibri" w:eastAsia="Times New Roman" w:hAnsi="Calibri" w:cs="Calibri"/>
          <w:sz w:val="22"/>
          <w:szCs w:val="22"/>
          <w:lang w:eastAsia="en-GB"/>
        </w:rPr>
      </w:pPr>
      <w:r>
        <w:rPr>
          <w:rFonts w:eastAsia="Times New Roman"/>
          <w:lang w:eastAsia="en-GB"/>
        </w:rPr>
        <w:t>Example: [PLMN2, AF]: Restricted area “TAI1, TAI2..” Don’t send notification</w:t>
      </w:r>
    </w:p>
    <w:p w14:paraId="544B37C7" w14:textId="77777777" w:rsidR="00C434B7" w:rsidRDefault="00000000">
      <w:pPr>
        <w:spacing w:after="0"/>
        <w:rPr>
          <w:rFonts w:ascii="Arial" w:eastAsia="Times New Roman" w:hAnsi="Arial" w:cs="Arial"/>
          <w:lang w:eastAsia="en-GB"/>
        </w:rPr>
      </w:pPr>
      <w:r>
        <w:rPr>
          <w:rFonts w:ascii="Arial" w:eastAsia="Times New Roman" w:hAnsi="Arial" w:cs="Arial"/>
          <w:lang w:eastAsia="en-GB"/>
        </w:rPr>
        <w:t> </w:t>
      </w:r>
    </w:p>
    <w:p w14:paraId="64A7B3A5" w14:textId="77777777" w:rsidR="00C434B7" w:rsidRDefault="00000000">
      <w:pPr>
        <w:spacing w:after="0"/>
        <w:rPr>
          <w:rFonts w:eastAsia="Times New Roman"/>
          <w:lang w:eastAsia="en-GB"/>
        </w:rPr>
      </w:pPr>
      <w:r>
        <w:rPr>
          <w:rFonts w:eastAsia="Times New Roman"/>
          <w:lang w:eastAsia="en-GB"/>
        </w:rPr>
        <w:t xml:space="preserve">The new DataRetrieval service will have persistent data storage capability where it stores (anonymized and restricted) data for future use (e.g., further data retrieval or historical data). </w:t>
      </w:r>
    </w:p>
    <w:p w14:paraId="10A39F6E" w14:textId="77777777" w:rsidR="00C434B7" w:rsidRDefault="00000000">
      <w:pPr>
        <w:spacing w:after="0"/>
        <w:ind w:left="540"/>
        <w:rPr>
          <w:rFonts w:ascii="Arial" w:eastAsia="Times New Roman" w:hAnsi="Arial" w:cs="Arial"/>
          <w:lang w:eastAsia="en-GB"/>
        </w:rPr>
      </w:pPr>
      <w:r>
        <w:rPr>
          <w:rFonts w:ascii="Arial" w:eastAsia="Times New Roman" w:hAnsi="Arial" w:cs="Arial"/>
          <w:lang w:eastAsia="en-GB"/>
        </w:rPr>
        <w:t> </w:t>
      </w:r>
    </w:p>
    <w:p w14:paraId="7027F44F" w14:textId="77777777" w:rsidR="00C434B7" w:rsidRDefault="00000000">
      <w:pPr>
        <w:spacing w:after="0"/>
        <w:rPr>
          <w:rFonts w:eastAsia="Times New Roman"/>
          <w:lang w:eastAsia="en-GB"/>
        </w:rPr>
      </w:pPr>
      <w:r>
        <w:rPr>
          <w:rFonts w:eastAsia="Times New Roman"/>
          <w:b/>
          <w:bCs/>
          <w:lang w:eastAsia="en-GB"/>
        </w:rPr>
        <w:t>Detailed procedure</w:t>
      </w:r>
    </w:p>
    <w:p w14:paraId="47D46120" w14:textId="77777777" w:rsidR="00C434B7" w:rsidRDefault="00000000">
      <w:pPr>
        <w:spacing w:after="0"/>
        <w:rPr>
          <w:rFonts w:eastAsia="Times New Roman"/>
          <w:lang w:eastAsia="en-GB"/>
        </w:rPr>
      </w:pPr>
      <w:r>
        <w:rPr>
          <w:rFonts w:eastAsia="Times New Roman"/>
          <w:lang w:eastAsia="en-GB"/>
        </w:rPr>
        <w:t> </w:t>
      </w:r>
    </w:p>
    <w:p w14:paraId="399EEE27" w14:textId="77777777" w:rsidR="00C434B7" w:rsidRDefault="00000000">
      <w:pPr>
        <w:keepNext/>
        <w:spacing w:after="0"/>
        <w:jc w:val="center"/>
      </w:pPr>
      <w:r>
        <w:object w:dxaOrig="8904" w:dyaOrig="8076" w14:anchorId="3EA3780C">
          <v:shape id="_x0000_i1180" type="#_x0000_t75" style="width:445.2pt;height:403.8pt" o:ole="">
            <v:imagedata r:id="rId21" o:title=""/>
          </v:shape>
          <o:OLEObject Type="Embed" ProgID="Visio.Drawing.15" ShapeID="_x0000_i1180" DrawAspect="Content" ObjectID="_1730556934" r:id="rId22"/>
        </w:object>
      </w:r>
    </w:p>
    <w:p w14:paraId="21232CBB" w14:textId="77777777" w:rsidR="00C434B7" w:rsidRDefault="00000000">
      <w:pPr>
        <w:pStyle w:val="a4"/>
        <w:jc w:val="center"/>
        <w:rPr>
          <w:rFonts w:ascii="Calibri" w:eastAsia="Times New Roman" w:hAnsi="Calibri" w:cs="Calibri"/>
          <w:sz w:val="22"/>
          <w:szCs w:val="22"/>
          <w:lang w:eastAsia="en-GB"/>
        </w:rPr>
      </w:pPr>
      <w:r>
        <w:t>6.</w:t>
      </w:r>
      <w:r>
        <w:rPr>
          <w:rFonts w:hint="eastAsia"/>
          <w:lang w:val="en-US" w:eastAsia="zh-CN"/>
        </w:rPr>
        <w:t>5</w:t>
      </w:r>
      <w:r>
        <w:t>.2-2: Detailed procedure of DataRetrieval service</w:t>
      </w:r>
    </w:p>
    <w:p w14:paraId="5D77BE40" w14:textId="77777777" w:rsidR="00C434B7" w:rsidRDefault="00000000">
      <w:pPr>
        <w:spacing w:after="0"/>
        <w:rPr>
          <w:rFonts w:ascii="Calibri" w:eastAsia="Times New Roman" w:hAnsi="Calibri" w:cs="Calibri"/>
          <w:sz w:val="22"/>
          <w:szCs w:val="22"/>
          <w:lang w:eastAsia="en-GB"/>
        </w:rPr>
      </w:pPr>
      <w:r>
        <w:rPr>
          <w:rFonts w:ascii="Calibri" w:eastAsia="Times New Roman" w:hAnsi="Calibri" w:cs="Calibri"/>
          <w:sz w:val="22"/>
          <w:szCs w:val="22"/>
          <w:lang w:eastAsia="en-GB"/>
        </w:rPr>
        <w:t> </w:t>
      </w:r>
    </w:p>
    <w:p w14:paraId="55CA7F8E" w14:textId="77777777" w:rsidR="00C434B7" w:rsidRDefault="00000000">
      <w:pPr>
        <w:spacing w:after="0"/>
        <w:rPr>
          <w:rFonts w:eastAsia="Times New Roman"/>
          <w:lang w:eastAsia="en-GB"/>
        </w:rPr>
      </w:pPr>
      <w:r>
        <w:rPr>
          <w:rFonts w:eastAsia="Times New Roman"/>
          <w:lang w:eastAsia="en-GB"/>
        </w:rPr>
        <w:t xml:space="preserve">1. NWDAF supporting new DataRetrieval service which provides the proxy like function, registers in the NRF with the new service. The service may include additional information on supporting NFs and events. NWDAFc from PLMN1 discover NWDAF in other PLMN when they require to collect data from PLMN2. NRF in PLMN2 answers indicating the new NWDAF DataRetrieval service. Alternatively, the consumer may know that PLMN2 provides data via proxy / DataRetrieval service and can request directly the data via this new service. </w:t>
      </w:r>
    </w:p>
    <w:p w14:paraId="548C506A" w14:textId="77777777" w:rsidR="00C434B7" w:rsidRDefault="00C434B7">
      <w:pPr>
        <w:spacing w:after="0"/>
        <w:rPr>
          <w:rFonts w:eastAsia="Times New Roman"/>
          <w:lang w:eastAsia="en-GB"/>
        </w:rPr>
      </w:pPr>
    </w:p>
    <w:p w14:paraId="25F5C694" w14:textId="77777777" w:rsidR="00C434B7" w:rsidRDefault="00000000">
      <w:pPr>
        <w:spacing w:after="0"/>
        <w:rPr>
          <w:rFonts w:eastAsia="Times New Roman"/>
          <w:lang w:eastAsia="en-GB"/>
        </w:rPr>
      </w:pPr>
      <w:r>
        <w:rPr>
          <w:rFonts w:eastAsia="Times New Roman"/>
          <w:lang w:eastAsia="en-GB"/>
        </w:rPr>
        <w:t xml:space="preserve">2.NWDAFc requests data collection via NWDAFp in PLMN2 via DataRetrieval service by invoking Nnwdaf_DataRetrieval_Subscribe/Request. It indicates as reporting target one or several UE(s), a UE group or range, or all visiting UEs from the consumer network, and the desired data types or events, and possibly target NF types from which to collect the data or at which to subscribe for the events. </w:t>
      </w:r>
    </w:p>
    <w:p w14:paraId="60CFEDF6" w14:textId="77777777" w:rsidR="00C434B7" w:rsidRDefault="00C434B7">
      <w:pPr>
        <w:spacing w:after="0"/>
        <w:rPr>
          <w:rFonts w:eastAsia="Times New Roman"/>
          <w:lang w:eastAsia="en-GB"/>
        </w:rPr>
      </w:pPr>
    </w:p>
    <w:p w14:paraId="23E8DA2C" w14:textId="77777777" w:rsidR="00C434B7" w:rsidRDefault="00000000">
      <w:pPr>
        <w:spacing w:after="0"/>
        <w:textAlignment w:val="center"/>
        <w:rPr>
          <w:rFonts w:eastAsia="Times New Roman"/>
          <w:lang w:eastAsia="en-GB"/>
        </w:rPr>
      </w:pPr>
      <w:r>
        <w:rPr>
          <w:rFonts w:eastAsia="Times New Roman"/>
          <w:lang w:eastAsia="en-GB"/>
        </w:rPr>
        <w:t>3. NWDAFp authorize the request based on PLMN2 security policies, that may depend on the consumer network (e.g., HPLMN), and may indicate allowed or restricted NF types, data types, or events.</w:t>
      </w:r>
    </w:p>
    <w:p w14:paraId="3706A1BA" w14:textId="77777777" w:rsidR="00C434B7" w:rsidRDefault="00C434B7">
      <w:pPr>
        <w:spacing w:after="0"/>
        <w:rPr>
          <w:rFonts w:eastAsia="Times New Roman"/>
          <w:lang w:eastAsia="en-GB"/>
        </w:rPr>
      </w:pPr>
    </w:p>
    <w:p w14:paraId="14772AF3" w14:textId="77777777" w:rsidR="00C434B7" w:rsidRDefault="00000000">
      <w:pPr>
        <w:spacing w:after="0"/>
        <w:textAlignment w:val="center"/>
        <w:rPr>
          <w:rFonts w:eastAsia="Times New Roman"/>
          <w:lang w:eastAsia="en-GB"/>
        </w:rPr>
      </w:pPr>
      <w:r>
        <w:rPr>
          <w:rFonts w:eastAsia="Times New Roman"/>
          <w:lang w:eastAsia="en-GB"/>
        </w:rPr>
        <w:t xml:space="preserve">4. Based on the request, NWDAFp collects the data from different NFs and aggregates the collected data. </w:t>
      </w:r>
    </w:p>
    <w:p w14:paraId="3AB75F9B" w14:textId="77777777" w:rsidR="00C434B7" w:rsidRDefault="00C434B7">
      <w:pPr>
        <w:spacing w:after="0"/>
        <w:rPr>
          <w:rFonts w:eastAsia="Times New Roman"/>
          <w:lang w:eastAsia="en-GB"/>
        </w:rPr>
      </w:pPr>
    </w:p>
    <w:p w14:paraId="27DB810C" w14:textId="77777777" w:rsidR="00C434B7" w:rsidRDefault="00000000">
      <w:pPr>
        <w:spacing w:after="0"/>
        <w:textAlignment w:val="center"/>
        <w:rPr>
          <w:rFonts w:eastAsia="Times New Roman"/>
          <w:lang w:eastAsia="en-GB"/>
        </w:rPr>
      </w:pPr>
      <w:r>
        <w:rPr>
          <w:rFonts w:eastAsia="Times New Roman"/>
          <w:lang w:eastAsia="en-GB"/>
        </w:rPr>
        <w:t xml:space="preserve">5. NWDAFp applies the policies per consumer (source PLMN), source NF type, destination NF type, etc., and decides whether anonymizing or restricting the data (e.g., supressing the notification) based on those policies, which are subject to operator criteria. </w:t>
      </w:r>
    </w:p>
    <w:p w14:paraId="2AF264A1" w14:textId="77777777" w:rsidR="00C434B7" w:rsidRDefault="00C434B7">
      <w:pPr>
        <w:spacing w:after="0"/>
        <w:textAlignment w:val="center"/>
        <w:rPr>
          <w:rFonts w:eastAsia="Times New Roman"/>
          <w:lang w:eastAsia="en-GB"/>
        </w:rPr>
      </w:pPr>
    </w:p>
    <w:p w14:paraId="300B41F7" w14:textId="77777777" w:rsidR="00C434B7" w:rsidRDefault="00000000">
      <w:pPr>
        <w:pStyle w:val="NO"/>
        <w:rPr>
          <w:lang w:eastAsia="en-GB"/>
        </w:rPr>
      </w:pPr>
      <w:bookmarkStart w:id="821" w:name="_Hlk115343020"/>
      <w:r>
        <w:lastRenderedPageBreak/>
        <w:t xml:space="preserve">NOTE: </w:t>
      </w:r>
      <w:bookmarkEnd w:id="821"/>
      <w:r>
        <w:t xml:space="preserve">The anonymization or restriction on data depends on the sensitiveness of the information defined by the operator (PLMN 2) and contained in the requested analytics. For example, if slice load data is considered by the operator to be sensitive, the PLMN 2 NWDAF may restrict / supress the corresponding notification related to the slice load. The mechanisms used to restrict the data and /or anonymization are subject to the implementation. </w:t>
      </w:r>
    </w:p>
    <w:p w14:paraId="3AEE7387" w14:textId="77777777" w:rsidR="00C434B7" w:rsidRDefault="00000000">
      <w:pPr>
        <w:spacing w:after="0"/>
        <w:textAlignment w:val="center"/>
        <w:rPr>
          <w:rFonts w:eastAsia="Times New Roman"/>
          <w:lang w:eastAsia="en-GB"/>
        </w:rPr>
      </w:pPr>
      <w:r>
        <w:rPr>
          <w:rFonts w:eastAsia="Times New Roman"/>
          <w:lang w:eastAsia="en-GB"/>
        </w:rPr>
        <w:t>6. NWDAFp sends the processed data to the consumer</w:t>
      </w:r>
    </w:p>
    <w:p w14:paraId="68D2D0DE" w14:textId="77777777" w:rsidR="00C434B7" w:rsidRDefault="00C434B7">
      <w:pPr>
        <w:spacing w:after="0"/>
        <w:textAlignment w:val="center"/>
        <w:rPr>
          <w:rFonts w:eastAsia="Times New Roman"/>
          <w:lang w:eastAsia="en-GB"/>
        </w:rPr>
      </w:pPr>
    </w:p>
    <w:p w14:paraId="7AA3B1C8" w14:textId="77777777" w:rsidR="00C434B7" w:rsidRDefault="00000000">
      <w:pPr>
        <w:spacing w:after="0"/>
        <w:textAlignment w:val="center"/>
        <w:rPr>
          <w:rFonts w:eastAsia="Times New Roman"/>
          <w:lang w:eastAsia="en-GB"/>
        </w:rPr>
      </w:pPr>
      <w:r>
        <w:rPr>
          <w:rFonts w:eastAsia="Times New Roman"/>
          <w:lang w:eastAsia="en-GB"/>
        </w:rPr>
        <w:t>7. NWDAFp may also store the processed data.</w:t>
      </w:r>
    </w:p>
    <w:p w14:paraId="74E83D64" w14:textId="77777777" w:rsidR="00C434B7" w:rsidRDefault="00C434B7"/>
    <w:p w14:paraId="0C88095C" w14:textId="77777777" w:rsidR="00C434B7" w:rsidRDefault="00000000">
      <w:pPr>
        <w:pStyle w:val="3"/>
      </w:pPr>
      <w:bookmarkStart w:id="822" w:name="_Toc119944078"/>
      <w:r>
        <w:t>6.5.3</w:t>
      </w:r>
      <w:r>
        <w:tab/>
        <w:t>Evaluation</w:t>
      </w:r>
      <w:bookmarkEnd w:id="822"/>
    </w:p>
    <w:p w14:paraId="1476256E" w14:textId="2D0A2B40" w:rsidR="007161A4" w:rsidRDefault="00000000" w:rsidP="007161A4">
      <w:pPr>
        <w:rPr>
          <w:ins w:id="823" w:author="1" w:date="2022-11-21T16:59:00Z"/>
        </w:rPr>
      </w:pPr>
      <w:del w:id="824" w:author="1" w:date="2022-11-21T16:59:00Z">
        <w:r w:rsidDel="007161A4">
          <w:delText>T</w:delText>
        </w:r>
        <w:r w:rsidDel="007161A4">
          <w:rPr>
            <w:rFonts w:hint="eastAsia"/>
            <w:lang w:eastAsia="zh-CN"/>
          </w:rPr>
          <w:delText>BD</w:delText>
        </w:r>
      </w:del>
      <w:ins w:id="825" w:author="1" w:date="2022-11-21T16:59:00Z">
        <w:r w:rsidR="007161A4">
          <w: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t>
        </w:r>
      </w:ins>
    </w:p>
    <w:p w14:paraId="1386A17D" w14:textId="77777777" w:rsidR="007161A4" w:rsidRDefault="007161A4" w:rsidP="007161A4">
      <w:pPr>
        <w:rPr>
          <w:ins w:id="826" w:author="1" w:date="2022-11-21T16:59:00Z"/>
          <w:lang w:eastAsia="zh-CN"/>
        </w:rPr>
      </w:pPr>
      <w:ins w:id="827" w:author="1" w:date="2022-11-21T16:59:00Z">
        <w:r>
          <w:rPr>
            <w:lang w:eastAsia="zh-CN"/>
          </w:rPr>
          <w:t xml:space="preserve">The new service is named as Nwdaf_DataRetrieval service, with acts as a proxy for the analytics consumer (e.g., NWDAF from other PLMN). </w:t>
        </w:r>
      </w:ins>
    </w:p>
    <w:p w14:paraId="2EEDF88D" w14:textId="77777777" w:rsidR="007161A4" w:rsidRPr="006C4479" w:rsidRDefault="007161A4" w:rsidP="007161A4">
      <w:pPr>
        <w:rPr>
          <w:ins w:id="828" w:author="1" w:date="2022-11-21T16:59:00Z"/>
          <w:iCs/>
        </w:rPr>
      </w:pPr>
      <w:ins w:id="829" w:author="1" w:date="2022-11-21T16:59:00Z">
        <w:r>
          <w:rPr>
            <w:iCs/>
          </w:rPr>
          <w:t xml:space="preserve">The NRF restricts the access to other event exposure and analytics services of NWDAF from outside the own PLMN, thus only new Nwdaf_DataRetrieval service is allowed to be consumed by other PLMNs. </w:t>
        </w:r>
      </w:ins>
    </w:p>
    <w:p w14:paraId="6D644836" w14:textId="77777777" w:rsidR="007161A4" w:rsidRPr="007161A4" w:rsidRDefault="007161A4">
      <w:pPr>
        <w:rPr>
          <w:lang w:eastAsia="zh-CN"/>
        </w:rPr>
      </w:pPr>
    </w:p>
    <w:p w14:paraId="617EC5A2" w14:textId="77777777" w:rsidR="00C434B7" w:rsidRDefault="00000000">
      <w:pPr>
        <w:pStyle w:val="2"/>
      </w:pPr>
      <w:bookmarkStart w:id="830" w:name="_Toc119944079"/>
      <w:r>
        <w:t>6.</w:t>
      </w:r>
      <w:r>
        <w:rPr>
          <w:rFonts w:hint="eastAsia"/>
          <w:lang w:eastAsia="zh-CN"/>
        </w:rPr>
        <w:t>6</w:t>
      </w:r>
      <w:r>
        <w:tab/>
        <w:t>Solution #</w:t>
      </w:r>
      <w:r>
        <w:rPr>
          <w:rFonts w:hint="eastAsia"/>
          <w:lang w:eastAsia="zh-CN"/>
        </w:rPr>
        <w:t>6</w:t>
      </w:r>
      <w:r>
        <w:t>: Anomalous NF behaviour detection by NWDAF</w:t>
      </w:r>
      <w:bookmarkEnd w:id="830"/>
      <w:r>
        <w:t xml:space="preserve"> </w:t>
      </w:r>
    </w:p>
    <w:p w14:paraId="5770D4E8" w14:textId="77777777" w:rsidR="00C434B7" w:rsidRDefault="00000000">
      <w:pPr>
        <w:pStyle w:val="3"/>
      </w:pPr>
      <w:bookmarkStart w:id="831" w:name="_Toc119944080"/>
      <w:r>
        <w:t>6.</w:t>
      </w:r>
      <w:r>
        <w:rPr>
          <w:rFonts w:hint="eastAsia"/>
          <w:lang w:eastAsia="zh-CN"/>
        </w:rPr>
        <w:t>6</w:t>
      </w:r>
      <w:r>
        <w:t>.1</w:t>
      </w:r>
      <w:r>
        <w:tab/>
        <w:t>Introduction</w:t>
      </w:r>
      <w:bookmarkEnd w:id="831"/>
    </w:p>
    <w:p w14:paraId="1EA4A831" w14:textId="77777777" w:rsidR="00C434B7" w:rsidRDefault="00000000">
      <w:pPr>
        <w:pStyle w:val="ac"/>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14:paraId="2DD52676" w14:textId="77777777" w:rsidR="00C434B7" w:rsidRDefault="00000000">
      <w:pPr>
        <w:rPr>
          <w:rFonts w:eastAsia="等线"/>
        </w:rPr>
      </w:pPr>
      <w:r>
        <w:rPr>
          <w:rFonts w:eastAsia="等线"/>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14:paraId="65313B5B" w14:textId="77777777" w:rsidR="00C434B7" w:rsidRDefault="00000000">
      <w:r>
        <w:rPr>
          <w:rFonts w:eastAsia="等线"/>
        </w:rPr>
        <w:t>To allow an operator to manage its NF deployment efficiently, additional relevant log data from the NFs can be provided to the NWDAF, which can then be used by NWDAF in assisting the analysis and detection of the cause for an anomaly.</w:t>
      </w:r>
    </w:p>
    <w:p w14:paraId="2CBEFEA2" w14:textId="77777777" w:rsidR="00C434B7" w:rsidRDefault="00000000">
      <w:pPr>
        <w:pStyle w:val="3"/>
      </w:pPr>
      <w:bookmarkStart w:id="832" w:name="_Toc119944081"/>
      <w:r>
        <w:t>6.</w:t>
      </w:r>
      <w:r>
        <w:rPr>
          <w:rFonts w:hint="eastAsia"/>
        </w:rPr>
        <w:t>6</w:t>
      </w:r>
      <w:r>
        <w:t>.2</w:t>
      </w:r>
      <w:r>
        <w:tab/>
        <w:t>Solution details</w:t>
      </w:r>
      <w:bookmarkEnd w:id="832"/>
    </w:p>
    <w:p w14:paraId="363B47E5" w14:textId="77777777" w:rsidR="00C434B7" w:rsidRDefault="00000000">
      <w:pPr>
        <w:pStyle w:val="4"/>
      </w:pPr>
      <w:bookmarkStart w:id="833" w:name="_Toc119944082"/>
      <w:r>
        <w:t>6.6.2.1 General</w:t>
      </w:r>
      <w:bookmarkEnd w:id="833"/>
    </w:p>
    <w:p w14:paraId="1B41FB21" w14:textId="77777777" w:rsidR="00C434B7" w:rsidRDefault="00000000">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14:paraId="4D4BD9C9" w14:textId="77777777" w:rsidR="00C434B7" w:rsidRDefault="00000000">
      <w: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14:paraId="71EEC1B8" w14:textId="77777777" w:rsidR="00C434B7" w:rsidRDefault="00000000">
      <w:r>
        <w:t>In order to facilitate the security related log data collection from NFs two different methods are proposed</w:t>
      </w:r>
    </w:p>
    <w:p w14:paraId="6F8A978B" w14:textId="77777777" w:rsidR="00C434B7" w:rsidRDefault="00000000">
      <w:pPr>
        <w:ind w:firstLine="284"/>
      </w:pPr>
      <w:r>
        <w:t>NOTE: Defining the protocols used for log collection is not in the scope of this document</w:t>
      </w:r>
    </w:p>
    <w:p w14:paraId="32E49852" w14:textId="77777777" w:rsidR="00C434B7" w:rsidRDefault="00C434B7">
      <w:pPr>
        <w:rPr>
          <w:rFonts w:eastAsia="Times New Roman"/>
          <w:lang w:eastAsia="en-GB"/>
        </w:rPr>
      </w:pPr>
    </w:p>
    <w:p w14:paraId="06B46021" w14:textId="77777777" w:rsidR="00C434B7" w:rsidRDefault="00000000">
      <w:pPr>
        <w:pStyle w:val="4"/>
      </w:pPr>
      <w:bookmarkStart w:id="834" w:name="_Toc119944083"/>
      <w:r>
        <w:lastRenderedPageBreak/>
        <w:t>6.</w:t>
      </w:r>
      <w:r>
        <w:rPr>
          <w:rFonts w:hint="eastAsia"/>
          <w:lang w:eastAsia="zh-CN"/>
        </w:rPr>
        <w:t>6</w:t>
      </w:r>
      <w:r>
        <w:t>.2.2 Collection of security related log data of NFs via NFs EventExposure APIs</w:t>
      </w:r>
      <w:bookmarkEnd w:id="834"/>
    </w:p>
    <w:p w14:paraId="50D87966" w14:textId="77777777" w:rsidR="00C434B7" w:rsidRDefault="00000000">
      <w:r>
        <w:t>The procedure depicted in Figure 6.</w:t>
      </w:r>
      <w:r>
        <w:rPr>
          <w:rFonts w:hint="eastAsia"/>
          <w:lang w:eastAsia="zh-CN"/>
        </w:rPr>
        <w:t>6</w:t>
      </w:r>
      <w:r>
        <w:t>.2.2-1 allows a consumer to request analytics from NWDAF for anomalous NF behaviour and its root cause.</w:t>
      </w:r>
    </w:p>
    <w:p w14:paraId="1BB62CBA" w14:textId="77777777" w:rsidR="00C434B7" w:rsidRDefault="00000000">
      <w:pPr>
        <w:jc w:val="center"/>
      </w:pPr>
      <w:r>
        <w:object w:dxaOrig="5988" w:dyaOrig="5052" w14:anchorId="20414000">
          <v:shape id="_x0000_i1181" type="#_x0000_t75" style="width:299.4pt;height:252.6pt" o:ole="">
            <v:imagedata r:id="rId23" o:title="" cropbottom="12216f"/>
          </v:shape>
          <o:OLEObject Type="Embed" ProgID="Visio.Drawing.15" ShapeID="_x0000_i1181" DrawAspect="Content" ObjectID="_1730556935" r:id="rId24"/>
        </w:object>
      </w:r>
    </w:p>
    <w:p w14:paraId="36DE99E9" w14:textId="77777777" w:rsidR="00C434B7" w:rsidRDefault="00000000">
      <w:pPr>
        <w:pStyle w:val="TF"/>
      </w:pPr>
      <w:r>
        <w:t>Figure 6.</w:t>
      </w:r>
      <w:r>
        <w:rPr>
          <w:rFonts w:hint="eastAsia"/>
          <w:lang w:eastAsia="zh-CN"/>
        </w:rPr>
        <w:t>6</w:t>
      </w:r>
      <w:r>
        <w:t>.2.2-1: NF anomalous behaviour analytics provided by NWDAF using security logs obtained from NFs EventExposure APIs</w:t>
      </w:r>
    </w:p>
    <w:p w14:paraId="14C35E48" w14:textId="77777777" w:rsidR="00C434B7" w:rsidRDefault="00000000">
      <w:pPr>
        <w:pStyle w:val="B1"/>
        <w:ind w:left="400" w:hanging="400"/>
      </w:pPr>
      <w:r>
        <w:t>1.</w:t>
      </w:r>
      <w:r>
        <w:tab/>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14:paraId="2604B372" w14:textId="77777777" w:rsidR="00C434B7" w:rsidRDefault="00000000">
      <w:pPr>
        <w:pStyle w:val="B1"/>
        <w:ind w:left="400" w:hanging="400"/>
      </w:pPr>
      <w:r>
        <w:t>2.</w:t>
      </w:r>
      <w:r>
        <w:tab/>
        <w:t>If the request is authorized, and in order to provide the requested analytics, the NWDAF may subscribe to OAM services to retrieve resource usage and NF resources configuration of all targeted NF instances, following the procedure specified in clause 6.2.3.2 in TS 23.288 [1].</w:t>
      </w:r>
    </w:p>
    <w:p w14:paraId="1D64D43D" w14:textId="77777777" w:rsidR="00C434B7" w:rsidRDefault="00000000">
      <w:pPr>
        <w:pStyle w:val="B1"/>
        <w:ind w:left="400" w:hanging="400"/>
        <w:rPr>
          <w:lang w:eastAsia="zh-CN"/>
        </w:rPr>
      </w:pPr>
      <w:r>
        <w:t>3a.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14:paraId="402EE800" w14:textId="77777777" w:rsidR="00C434B7" w:rsidRDefault="00000000">
      <w:pPr>
        <w:pStyle w:val="B1"/>
        <w:ind w:left="400" w:hanging="400"/>
        <w:rPr>
          <w:lang w:eastAsia="zh-CN"/>
        </w:rPr>
      </w:pPr>
      <w:r>
        <w:rPr>
          <w:lang w:eastAsia="zh-CN"/>
        </w:rPr>
        <w:t>3b.</w:t>
      </w:r>
      <w:r>
        <w:rPr>
          <w:lang w:eastAsia="zh-CN"/>
        </w:rPr>
        <w:tab/>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14:paraId="6287188C" w14:textId="77777777" w:rsidR="00C434B7" w:rsidRDefault="00000000">
      <w:pPr>
        <w:pStyle w:val="B1"/>
        <w:ind w:left="400" w:hanging="400"/>
      </w:pPr>
      <w:r>
        <w:t>4a.</w:t>
      </w:r>
      <w:r>
        <w:tab/>
        <w:t>The NWDAF subscribes or requests the additional security specific log info (as specified in the table 6.</w:t>
      </w:r>
      <w:r>
        <w:rPr>
          <w:rFonts w:hint="eastAsia"/>
          <w:lang w:eastAsia="zh-CN"/>
        </w:rPr>
        <w:t>6</w:t>
      </w:r>
      <w:r>
        <w:t xml:space="preserve">.2.3-1) for a particular NF by invoking the </w:t>
      </w:r>
      <w:r>
        <w:rPr>
          <w:i/>
          <w:iCs/>
        </w:rPr>
        <w:t xml:space="preserve">Nnf_EventExposure_Subscribe </w:t>
      </w:r>
      <w:r>
        <w:t>service operation.</w:t>
      </w:r>
    </w:p>
    <w:p w14:paraId="73C596D0" w14:textId="77777777" w:rsidR="00C434B7" w:rsidRDefault="00000000">
      <w:pPr>
        <w:pStyle w:val="B1"/>
        <w:ind w:left="400" w:hanging="400"/>
      </w:pPr>
      <w:r>
        <w:t>4b.</w:t>
      </w:r>
      <w:r>
        <w:tab/>
        <w:t xml:space="preserve">The NF then notifies the NWDAF (e.g. with the complete log report) by invoking </w:t>
      </w:r>
      <w:r>
        <w:rPr>
          <w:i/>
          <w:iCs/>
        </w:rPr>
        <w:t>Nnf_EventExposure_Notify</w:t>
      </w:r>
      <w:r>
        <w:t xml:space="preserve"> service operation.</w:t>
      </w:r>
    </w:p>
    <w:p w14:paraId="7E378F3D" w14:textId="77777777" w:rsidR="00C434B7" w:rsidRDefault="00000000">
      <w:pPr>
        <w:pStyle w:val="B1"/>
        <w:ind w:left="400" w:hanging="400"/>
      </w:pPr>
      <w:r>
        <w:t>5.</w:t>
      </w:r>
      <w:r>
        <w:tab/>
        <w:t>The NWDAF derives the relevant analytics using the inputs provided by the OAM, NRF, and the NF (as specified in the table 6.</w:t>
      </w:r>
      <w:r>
        <w:rPr>
          <w:rFonts w:hint="eastAsia"/>
          <w:lang w:eastAsia="zh-CN"/>
        </w:rPr>
        <w:t>6</w:t>
      </w:r>
      <w:r>
        <w:t>.2.3-2)</w:t>
      </w:r>
    </w:p>
    <w:p w14:paraId="347F03BB" w14:textId="77777777" w:rsidR="00C434B7" w:rsidRDefault="00000000">
      <w:pPr>
        <w:pStyle w:val="B1"/>
        <w:ind w:left="400" w:hanging="400"/>
        <w:rPr>
          <w:lang w:eastAsia="zh-CN"/>
        </w:rPr>
      </w:pPr>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14:paraId="07BEFE6B" w14:textId="77777777" w:rsidR="00C434B7" w:rsidRDefault="00C434B7">
      <w:pPr>
        <w:rPr>
          <w:rFonts w:eastAsia="Times New Roman"/>
          <w:sz w:val="22"/>
          <w:szCs w:val="22"/>
          <w:lang w:eastAsia="en-GB"/>
        </w:rPr>
      </w:pPr>
    </w:p>
    <w:p w14:paraId="45330E69" w14:textId="77777777" w:rsidR="00C434B7" w:rsidRDefault="00000000">
      <w:pPr>
        <w:pStyle w:val="4"/>
      </w:pPr>
      <w:bookmarkStart w:id="835" w:name="_Toc119944084"/>
      <w:r>
        <w:t>6.</w:t>
      </w:r>
      <w:r>
        <w:rPr>
          <w:rFonts w:hint="eastAsia"/>
          <w:lang w:eastAsia="zh-CN"/>
        </w:rPr>
        <w:t>6</w:t>
      </w:r>
      <w:r>
        <w:t>.2.3 Collection of security related log data of NFs via OAM</w:t>
      </w:r>
      <w:bookmarkEnd w:id="835"/>
    </w:p>
    <w:p w14:paraId="52BCAD2E" w14:textId="77777777" w:rsidR="00C434B7" w:rsidRDefault="00000000">
      <w:r>
        <w:t>The procedure depicted in Figure 6.</w:t>
      </w:r>
      <w:r>
        <w:rPr>
          <w:rFonts w:hint="eastAsia"/>
          <w:lang w:eastAsia="zh-CN"/>
        </w:rPr>
        <w:t>6</w:t>
      </w:r>
      <w:r>
        <w:t>.2.3-1 allows a consumer to request analytics from NWDAF for anomalous NF behaviour and its root cause using the security specific NF logs obtained from OAM.</w:t>
      </w:r>
    </w:p>
    <w:p w14:paraId="2B4CB227" w14:textId="77777777" w:rsidR="00C434B7" w:rsidRDefault="00000000">
      <w:pPr>
        <w:jc w:val="center"/>
      </w:pPr>
      <w:r>
        <w:object w:dxaOrig="5976" w:dyaOrig="5040" w14:anchorId="0240F919">
          <v:shape id="_x0000_i1182" type="#_x0000_t75" style="width:298.8pt;height:252pt" o:ole="">
            <v:imagedata r:id="rId25" o:title="" cropbottom="12216f"/>
          </v:shape>
          <o:OLEObject Type="Embed" ProgID="Visio.Drawing.15" ShapeID="_x0000_i1182" DrawAspect="Content" ObjectID="_1730556936" r:id="rId26"/>
        </w:object>
      </w:r>
    </w:p>
    <w:p w14:paraId="385B3FFC" w14:textId="77777777" w:rsidR="00C434B7" w:rsidRDefault="00000000">
      <w:pPr>
        <w:pStyle w:val="TF"/>
      </w:pPr>
      <w:r>
        <w:t>Figure 6.</w:t>
      </w:r>
      <w:r>
        <w:rPr>
          <w:rFonts w:hint="eastAsia"/>
          <w:lang w:eastAsia="zh-CN"/>
        </w:rPr>
        <w:t>6</w:t>
      </w:r>
      <w:r>
        <w:t xml:space="preserve">.2.3-1: NF anomalous behaviour analytics provided by NWDAF using security logs obtained from OAM </w:t>
      </w:r>
    </w:p>
    <w:p w14:paraId="1FB27AC5" w14:textId="77777777" w:rsidR="00C434B7" w:rsidRDefault="00000000">
      <w:pPr>
        <w:pStyle w:val="B1"/>
        <w:ind w:left="400" w:hanging="400"/>
      </w:pPr>
      <w:r>
        <w:t>1.</w:t>
      </w:r>
      <w:r>
        <w:tab/>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14:paraId="1D1C9157" w14:textId="77777777" w:rsidR="00C434B7" w:rsidRDefault="00000000">
      <w:pPr>
        <w:pStyle w:val="B1"/>
        <w:ind w:left="400" w:hanging="400"/>
      </w:pPr>
      <w:r>
        <w:t>2.</w:t>
      </w:r>
      <w:r>
        <w:tab/>
        <w:t>If the request is authorized, and in order to provide the requested analytics, the NWDAF may subscribe to OAM services to retrieve resource usage and NF resources configuration of all targeted NF instances, following the procedure specified in clause 6.2.3.2 in TS 23.288 [1]. The NWDAF further sends the request to the OAM to provide the security specific log in</w:t>
      </w:r>
      <w:r>
        <w:rPr>
          <w:rFonts w:hint="eastAsia"/>
          <w:lang w:val="en-US" w:eastAsia="zh-CN"/>
        </w:rPr>
        <w:t>f</w:t>
      </w:r>
      <w:r>
        <w:t>o (as specified in the table 6.</w:t>
      </w:r>
      <w:r>
        <w:rPr>
          <w:rFonts w:hint="eastAsia"/>
          <w:lang w:eastAsia="zh-CN"/>
        </w:rPr>
        <w:t>6</w:t>
      </w:r>
      <w:r>
        <w:t>.2.3-1).</w:t>
      </w:r>
    </w:p>
    <w:p w14:paraId="6C006BCD" w14:textId="77777777" w:rsidR="00C434B7" w:rsidRDefault="00000000">
      <w:r>
        <w:t>3.  OAM then collects all the requested information along with the security logs from the NFs and provide it to</w:t>
      </w:r>
      <w:r>
        <w:rPr>
          <w:lang w:eastAsia="zh-CN"/>
        </w:rPr>
        <w:t xml:space="preserve"> NWDAF.</w:t>
      </w:r>
    </w:p>
    <w:p w14:paraId="67349653" w14:textId="77777777" w:rsidR="00C434B7" w:rsidRDefault="00000000">
      <w:pPr>
        <w:pStyle w:val="B1"/>
        <w:ind w:left="400" w:hanging="400"/>
        <w:rPr>
          <w:lang w:eastAsia="zh-CN"/>
        </w:rPr>
      </w:pPr>
      <w:r>
        <w:t>4a.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14:paraId="6777DBEC" w14:textId="77777777" w:rsidR="00C434B7" w:rsidRDefault="00000000">
      <w:pPr>
        <w:pStyle w:val="B1"/>
        <w:ind w:left="400" w:hanging="400"/>
        <w:rPr>
          <w:lang w:eastAsia="zh-CN"/>
        </w:rPr>
      </w:pPr>
      <w:r>
        <w:rPr>
          <w:lang w:eastAsia="zh-CN"/>
        </w:rPr>
        <w:t>4b.</w:t>
      </w:r>
      <w:r>
        <w:rPr>
          <w:lang w:eastAsia="zh-CN"/>
        </w:rPr>
        <w:tab/>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14:paraId="7C3CCA8B" w14:textId="77777777" w:rsidR="00C434B7" w:rsidRDefault="00000000">
      <w:pPr>
        <w:pStyle w:val="B1"/>
        <w:ind w:left="400" w:hanging="400"/>
      </w:pPr>
      <w:r>
        <w:t>5.</w:t>
      </w:r>
      <w:r>
        <w:tab/>
        <w:t>The NWDAF derives the relevant analytics using the inputs provided by the OAM and NRF (as specified in the table 6.</w:t>
      </w:r>
      <w:r>
        <w:rPr>
          <w:rFonts w:hint="eastAsia"/>
          <w:lang w:eastAsia="zh-CN"/>
        </w:rPr>
        <w:t>6</w:t>
      </w:r>
      <w:r>
        <w:t>.2.3-2)</w:t>
      </w:r>
    </w:p>
    <w:p w14:paraId="43332038" w14:textId="77777777" w:rsidR="00C434B7" w:rsidRDefault="00000000">
      <w:pPr>
        <w:pStyle w:val="B1"/>
        <w:ind w:left="400" w:hanging="400"/>
        <w:rPr>
          <w:lang w:eastAsia="zh-CN"/>
        </w:rPr>
      </w:pPr>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14:paraId="1B67E993" w14:textId="77777777" w:rsidR="00C434B7" w:rsidRDefault="00C434B7"/>
    <w:p w14:paraId="7C786F16" w14:textId="77777777" w:rsidR="00C434B7" w:rsidRDefault="00000000">
      <w:pPr>
        <w:jc w:val="center"/>
        <w:rPr>
          <w:b/>
          <w:bCs/>
        </w:rPr>
      </w:pPr>
      <w:r>
        <w:rPr>
          <w:b/>
          <w:bCs/>
          <w:lang w:eastAsia="zh-CN"/>
        </w:rPr>
        <w:br w:type="page"/>
      </w:r>
      <w:r>
        <w:rPr>
          <w:b/>
          <w:bCs/>
          <w:lang w:eastAsia="zh-CN"/>
        </w:rPr>
        <w:lastRenderedPageBreak/>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5135"/>
      </w:tblGrid>
      <w:tr w:rsidR="00C434B7" w14:paraId="7F685C06" w14:textId="77777777">
        <w:trPr>
          <w:jc w:val="center"/>
        </w:trPr>
        <w:tc>
          <w:tcPr>
            <w:tcW w:w="2869" w:type="dxa"/>
          </w:tcPr>
          <w:p w14:paraId="334A9228" w14:textId="77777777" w:rsidR="00C434B7" w:rsidRDefault="00000000">
            <w:pPr>
              <w:pStyle w:val="TAH"/>
              <w:rPr>
                <w:rFonts w:ascii="Times New Roman" w:hAnsi="Times New Roman"/>
              </w:rPr>
            </w:pPr>
            <w:r>
              <w:rPr>
                <w:rFonts w:ascii="Times New Roman" w:hAnsi="Times New Roman"/>
              </w:rPr>
              <w:t>Information</w:t>
            </w:r>
          </w:p>
        </w:tc>
        <w:tc>
          <w:tcPr>
            <w:tcW w:w="5135" w:type="dxa"/>
          </w:tcPr>
          <w:p w14:paraId="4ED5E96A" w14:textId="77777777" w:rsidR="00C434B7" w:rsidRDefault="00000000">
            <w:pPr>
              <w:pStyle w:val="TAH"/>
              <w:rPr>
                <w:rFonts w:ascii="Times New Roman" w:hAnsi="Times New Roman"/>
              </w:rPr>
            </w:pPr>
            <w:r>
              <w:rPr>
                <w:rFonts w:ascii="Times New Roman" w:hAnsi="Times New Roman"/>
              </w:rPr>
              <w:t>Description</w:t>
            </w:r>
          </w:p>
        </w:tc>
      </w:tr>
      <w:tr w:rsidR="00C434B7" w14:paraId="5D784BD0" w14:textId="77777777">
        <w:trPr>
          <w:jc w:val="center"/>
        </w:trPr>
        <w:tc>
          <w:tcPr>
            <w:tcW w:w="2869" w:type="dxa"/>
          </w:tcPr>
          <w:p w14:paraId="619F4E2F" w14:textId="77777777" w:rsidR="00C434B7" w:rsidRDefault="00000000">
            <w:pPr>
              <w:pStyle w:val="TAL"/>
              <w:rPr>
                <w:rFonts w:ascii="Times New Roman" w:hAnsi="Times New Roman"/>
              </w:rPr>
            </w:pPr>
            <w:r>
              <w:rPr>
                <w:rFonts w:ascii="Times New Roman" w:hAnsi="Times New Roman"/>
              </w:rPr>
              <w:t>Timestamp</w:t>
            </w:r>
          </w:p>
        </w:tc>
        <w:tc>
          <w:tcPr>
            <w:tcW w:w="5135" w:type="dxa"/>
          </w:tcPr>
          <w:p w14:paraId="37875297" w14:textId="77777777" w:rsidR="00C434B7" w:rsidRDefault="00000000">
            <w:pPr>
              <w:pStyle w:val="TAL"/>
              <w:rPr>
                <w:rFonts w:ascii="Times New Roman" w:hAnsi="Times New Roman"/>
              </w:rPr>
            </w:pPr>
            <w:r>
              <w:rPr>
                <w:rFonts w:ascii="Times New Roman" w:hAnsi="Times New Roman"/>
              </w:rPr>
              <w:t>A time stamp associated with the service request which was sent by the NF Service Consumer to a NF Service Producer.</w:t>
            </w:r>
          </w:p>
        </w:tc>
      </w:tr>
      <w:tr w:rsidR="00C434B7" w14:paraId="4F396657" w14:textId="77777777">
        <w:trPr>
          <w:jc w:val="center"/>
        </w:trPr>
        <w:tc>
          <w:tcPr>
            <w:tcW w:w="2869" w:type="dxa"/>
          </w:tcPr>
          <w:p w14:paraId="6B01460C" w14:textId="77777777" w:rsidR="00C434B7" w:rsidRDefault="00000000">
            <w:pPr>
              <w:pStyle w:val="TAL"/>
              <w:rPr>
                <w:rFonts w:ascii="Times New Roman" w:hAnsi="Times New Roman"/>
              </w:rPr>
            </w:pPr>
            <w:r>
              <w:rPr>
                <w:rFonts w:ascii="Times New Roman" w:hAnsi="Times New Roman"/>
              </w:rPr>
              <w:t>NF Service Consumer / SCP Identifier</w:t>
            </w:r>
          </w:p>
        </w:tc>
        <w:tc>
          <w:tcPr>
            <w:tcW w:w="5135" w:type="dxa"/>
          </w:tcPr>
          <w:p w14:paraId="2AE9323F" w14:textId="77777777" w:rsidR="00C434B7" w:rsidRDefault="00000000">
            <w:pPr>
              <w:pStyle w:val="TAL"/>
              <w:rPr>
                <w:rFonts w:ascii="Times New Roman" w:hAnsi="Times New Roman"/>
              </w:rPr>
            </w:pPr>
            <w:r>
              <w:rPr>
                <w:rFonts w:ascii="Times New Roman" w:hAnsi="Times New Roman"/>
              </w:rPr>
              <w:t>The consumer instance or the SCP which sends the service request along with the access token to the NF Service Producer.</w:t>
            </w:r>
          </w:p>
        </w:tc>
      </w:tr>
      <w:tr w:rsidR="00C434B7" w14:paraId="398FAC4D" w14:textId="77777777">
        <w:trPr>
          <w:jc w:val="center"/>
        </w:trPr>
        <w:tc>
          <w:tcPr>
            <w:tcW w:w="2869" w:type="dxa"/>
          </w:tcPr>
          <w:p w14:paraId="6817EE12" w14:textId="77777777" w:rsidR="00C434B7" w:rsidRDefault="00000000">
            <w:pPr>
              <w:pStyle w:val="TAL"/>
              <w:rPr>
                <w:rFonts w:ascii="Times New Roman" w:hAnsi="Times New Roman"/>
              </w:rPr>
            </w:pPr>
            <w:r>
              <w:rPr>
                <w:rFonts w:ascii="Times New Roman" w:hAnsi="Times New Roman"/>
              </w:rPr>
              <w:t>NF Service Producer Identifier</w:t>
            </w:r>
          </w:p>
        </w:tc>
        <w:tc>
          <w:tcPr>
            <w:tcW w:w="5135" w:type="dxa"/>
          </w:tcPr>
          <w:p w14:paraId="791519E7" w14:textId="77777777" w:rsidR="00C434B7" w:rsidRDefault="00000000">
            <w:pPr>
              <w:pStyle w:val="TAL"/>
              <w:rPr>
                <w:rFonts w:ascii="Times New Roman" w:hAnsi="Times New Roman"/>
              </w:rPr>
            </w:pPr>
            <w:r>
              <w:rPr>
                <w:rFonts w:ascii="Times New Roman" w:hAnsi="Times New Roman"/>
              </w:rPr>
              <w:t>The producer instance which receives the requests and which verifies the access token received along with the requests</w:t>
            </w:r>
          </w:p>
        </w:tc>
      </w:tr>
      <w:tr w:rsidR="00C434B7" w14:paraId="245870C2" w14:textId="77777777">
        <w:trPr>
          <w:jc w:val="center"/>
        </w:trPr>
        <w:tc>
          <w:tcPr>
            <w:tcW w:w="2869" w:type="dxa"/>
          </w:tcPr>
          <w:p w14:paraId="57D1E9B3" w14:textId="77777777" w:rsidR="00C434B7" w:rsidRDefault="00000000">
            <w:pPr>
              <w:pStyle w:val="TAL"/>
              <w:rPr>
                <w:rFonts w:ascii="Times New Roman" w:hAnsi="Times New Roman"/>
              </w:rPr>
            </w:pPr>
            <w:r>
              <w:rPr>
                <w:rFonts w:ascii="Times New Roman" w:hAnsi="Times New Roman"/>
              </w:rPr>
              <w:t xml:space="preserve">Authorization status of NF Service Consumer </w:t>
            </w:r>
          </w:p>
        </w:tc>
        <w:tc>
          <w:tcPr>
            <w:tcW w:w="5135" w:type="dxa"/>
          </w:tcPr>
          <w:p w14:paraId="2AFF6F2A" w14:textId="77777777" w:rsidR="00C434B7" w:rsidRDefault="00000000">
            <w:pPr>
              <w:pStyle w:val="TAL"/>
              <w:rPr>
                <w:rFonts w:ascii="Times New Roman" w:hAnsi="Times New Roman"/>
              </w:rPr>
            </w:pPr>
            <w:r>
              <w:rPr>
                <w:rFonts w:ascii="Times New Roman" w:hAnsi="Times New Roman"/>
              </w:rPr>
              <w:t>Indicated if a given NF Service Consumer is authorized to receive an access token or not, as provided by NRF.</w:t>
            </w:r>
          </w:p>
        </w:tc>
      </w:tr>
      <w:tr w:rsidR="00C434B7" w14:paraId="0F1F684C" w14:textId="77777777">
        <w:trPr>
          <w:jc w:val="center"/>
        </w:trPr>
        <w:tc>
          <w:tcPr>
            <w:tcW w:w="2869" w:type="dxa"/>
          </w:tcPr>
          <w:p w14:paraId="6FEA756D" w14:textId="77777777" w:rsidR="00C434B7" w:rsidRDefault="00000000">
            <w:pPr>
              <w:pStyle w:val="TAL"/>
              <w:rPr>
                <w:rFonts w:ascii="Times New Roman" w:hAnsi="Times New Roman"/>
              </w:rPr>
            </w:pPr>
            <w:r>
              <w:rPr>
                <w:rFonts w:ascii="Times New Roman" w:hAnsi="Times New Roman"/>
              </w:rPr>
              <w:t>Access Token Authenticity</w:t>
            </w:r>
          </w:p>
        </w:tc>
        <w:tc>
          <w:tcPr>
            <w:tcW w:w="5135" w:type="dxa"/>
          </w:tcPr>
          <w:p w14:paraId="10A7C439" w14:textId="77777777" w:rsidR="00C434B7" w:rsidRDefault="00000000">
            <w:pPr>
              <w:pStyle w:val="TAL"/>
              <w:rPr>
                <w:rFonts w:ascii="Times New Roman" w:hAnsi="Times New Roman"/>
              </w:rPr>
            </w:pPr>
            <w:r>
              <w:rPr>
                <w:rFonts w:ascii="Times New Roman" w:hAnsi="Times New Roman"/>
              </w:rPr>
              <w:t>Information such as, if access token provided is for the service request it is sent, and if it is generated for the NF Service Consumer which is requesting the service.</w:t>
            </w:r>
          </w:p>
        </w:tc>
      </w:tr>
      <w:tr w:rsidR="00C434B7" w14:paraId="5062D3C1" w14:textId="77777777">
        <w:trPr>
          <w:jc w:val="center"/>
        </w:trPr>
        <w:tc>
          <w:tcPr>
            <w:tcW w:w="2869" w:type="dxa"/>
          </w:tcPr>
          <w:p w14:paraId="42F0D7D1" w14:textId="77777777" w:rsidR="00C434B7" w:rsidRDefault="00000000">
            <w:pPr>
              <w:pStyle w:val="TAL"/>
              <w:rPr>
                <w:rFonts w:ascii="Times New Roman" w:hAnsi="Times New Roman"/>
              </w:rPr>
            </w:pPr>
            <w:r>
              <w:rPr>
                <w:rFonts w:ascii="Times New Roman" w:hAnsi="Times New Roman"/>
              </w:rPr>
              <w:t>Access Token Validity</w:t>
            </w:r>
          </w:p>
        </w:tc>
        <w:tc>
          <w:tcPr>
            <w:tcW w:w="5135" w:type="dxa"/>
          </w:tcPr>
          <w:p w14:paraId="2C944D36" w14:textId="77777777" w:rsidR="00C434B7" w:rsidRDefault="00000000">
            <w:pPr>
              <w:pStyle w:val="TAL"/>
              <w:rPr>
                <w:rFonts w:ascii="Times New Roman" w:hAnsi="Times New Roman"/>
              </w:rPr>
            </w:pPr>
            <w:r>
              <w:rPr>
                <w:rFonts w:ascii="Times New Roman" w:hAnsi="Times New Roman"/>
              </w:rPr>
              <w:t>Verification result, i.e. whether the access token is valid or invalid.</w:t>
            </w:r>
          </w:p>
        </w:tc>
      </w:tr>
      <w:tr w:rsidR="00C434B7" w14:paraId="02634A9A" w14:textId="77777777">
        <w:trPr>
          <w:jc w:val="center"/>
        </w:trPr>
        <w:tc>
          <w:tcPr>
            <w:tcW w:w="2869" w:type="dxa"/>
          </w:tcPr>
          <w:p w14:paraId="7A62635C" w14:textId="77777777" w:rsidR="00C434B7" w:rsidRDefault="00000000">
            <w:pPr>
              <w:pStyle w:val="TAL"/>
              <w:rPr>
                <w:rFonts w:ascii="Times New Roman" w:hAnsi="Times New Roman"/>
              </w:rPr>
            </w:pPr>
            <w:r>
              <w:rPr>
                <w:rFonts w:ascii="Times New Roman" w:hAnsi="Times New Roman"/>
              </w:rPr>
              <w:t>Number of requests to access a service</w:t>
            </w:r>
          </w:p>
        </w:tc>
        <w:tc>
          <w:tcPr>
            <w:tcW w:w="5135" w:type="dxa"/>
          </w:tcPr>
          <w:p w14:paraId="2B8AAEDE" w14:textId="77777777" w:rsidR="00C434B7" w:rsidRDefault="00000000">
            <w:pPr>
              <w:pStyle w:val="TAL"/>
              <w:rPr>
                <w:rFonts w:ascii="Times New Roman" w:hAnsi="Times New Roman"/>
              </w:rPr>
            </w:pPr>
            <w:r>
              <w:rPr>
                <w:rFonts w:ascii="Times New Roman" w:hAnsi="Times New Roman"/>
              </w:rPr>
              <w:t>Number of simultaneous requests received at the NF Service Producer for a particular time window.</w:t>
            </w:r>
          </w:p>
        </w:tc>
      </w:tr>
      <w:tr w:rsidR="00C434B7" w14:paraId="47CD4647" w14:textId="77777777">
        <w:trPr>
          <w:jc w:val="center"/>
        </w:trPr>
        <w:tc>
          <w:tcPr>
            <w:tcW w:w="2869" w:type="dxa"/>
          </w:tcPr>
          <w:p w14:paraId="3631A227" w14:textId="77777777" w:rsidR="00C434B7" w:rsidRDefault="00000000">
            <w:pPr>
              <w:pStyle w:val="TAL"/>
              <w:rPr>
                <w:rFonts w:ascii="Times New Roman" w:hAnsi="Times New Roman"/>
              </w:rPr>
            </w:pPr>
            <w:r>
              <w:rPr>
                <w:rFonts w:ascii="Times New Roman" w:hAnsi="Times New Roman"/>
              </w:rPr>
              <w:t>Requested Service Name</w:t>
            </w:r>
          </w:p>
        </w:tc>
        <w:tc>
          <w:tcPr>
            <w:tcW w:w="5135" w:type="dxa"/>
          </w:tcPr>
          <w:p w14:paraId="29269274" w14:textId="77777777" w:rsidR="00C434B7" w:rsidRDefault="00000000">
            <w:pPr>
              <w:pStyle w:val="TAL"/>
              <w:rPr>
                <w:rFonts w:ascii="Times New Roman" w:hAnsi="Times New Roman"/>
              </w:rPr>
            </w:pPr>
            <w:r>
              <w:rPr>
                <w:rFonts w:ascii="Times New Roman" w:hAnsi="Times New Roman"/>
              </w:rPr>
              <w:t>Name of the service for which the requests had been received.</w:t>
            </w:r>
          </w:p>
        </w:tc>
      </w:tr>
      <w:tr w:rsidR="00C434B7" w14:paraId="1AEDF251" w14:textId="77777777">
        <w:trPr>
          <w:jc w:val="center"/>
        </w:trPr>
        <w:tc>
          <w:tcPr>
            <w:tcW w:w="2869" w:type="dxa"/>
          </w:tcPr>
          <w:p w14:paraId="290DFF57" w14:textId="77777777" w:rsidR="00C434B7" w:rsidRDefault="00000000">
            <w:pPr>
              <w:pStyle w:val="TAL"/>
              <w:rPr>
                <w:rFonts w:ascii="Times New Roman" w:hAnsi="Times New Roman"/>
              </w:rPr>
            </w:pPr>
            <w:r>
              <w:rPr>
                <w:rFonts w:ascii="Times New Roman" w:hAnsi="Times New Roman"/>
              </w:rPr>
              <w:t>Service Response Confirmation</w:t>
            </w:r>
          </w:p>
        </w:tc>
        <w:tc>
          <w:tcPr>
            <w:tcW w:w="5135" w:type="dxa"/>
          </w:tcPr>
          <w:p w14:paraId="19097583" w14:textId="77777777" w:rsidR="00C434B7" w:rsidRDefault="00000000">
            <w:pPr>
              <w:pStyle w:val="TAL"/>
              <w:rPr>
                <w:rFonts w:ascii="Times New Roman" w:hAnsi="Times New Roman"/>
              </w:rPr>
            </w:pPr>
            <w:r>
              <w:rPr>
                <w:rFonts w:ascii="Times New Roman" w:hAnsi="Times New Roman"/>
              </w:rPr>
              <w:t>Confirmation whether the NF Service Producer was able to fulfil the service requests or not.</w:t>
            </w:r>
          </w:p>
        </w:tc>
      </w:tr>
    </w:tbl>
    <w:p w14:paraId="3575CB18" w14:textId="77777777" w:rsidR="00C434B7" w:rsidRDefault="00C434B7">
      <w:pPr>
        <w:rPr>
          <w:lang w:eastAsia="zh-CN"/>
        </w:rPr>
      </w:pPr>
    </w:p>
    <w:p w14:paraId="02FD1E01" w14:textId="77777777" w:rsidR="00C434B7" w:rsidRDefault="00000000">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Inputs provided to NWDAF in assisting the detection of anomalous NF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5420"/>
      </w:tblGrid>
      <w:tr w:rsidR="00C434B7" w14:paraId="12D13296" w14:textId="77777777">
        <w:trPr>
          <w:jc w:val="center"/>
        </w:trPr>
        <w:tc>
          <w:tcPr>
            <w:tcW w:w="2584" w:type="dxa"/>
          </w:tcPr>
          <w:p w14:paraId="4374CE60" w14:textId="77777777" w:rsidR="00C434B7" w:rsidRDefault="00000000">
            <w:pPr>
              <w:pStyle w:val="TAH"/>
              <w:rPr>
                <w:rFonts w:ascii="Times New Roman" w:hAnsi="Times New Roman"/>
              </w:rPr>
            </w:pPr>
            <w:r>
              <w:rPr>
                <w:rFonts w:ascii="Times New Roman" w:hAnsi="Times New Roman"/>
              </w:rPr>
              <w:t>Information</w:t>
            </w:r>
          </w:p>
        </w:tc>
        <w:tc>
          <w:tcPr>
            <w:tcW w:w="1701" w:type="dxa"/>
          </w:tcPr>
          <w:p w14:paraId="731E13B0" w14:textId="77777777" w:rsidR="00C434B7" w:rsidRDefault="00000000">
            <w:pPr>
              <w:pStyle w:val="TAH"/>
              <w:rPr>
                <w:rFonts w:ascii="Times New Roman" w:hAnsi="Times New Roman"/>
              </w:rPr>
            </w:pPr>
            <w:r>
              <w:rPr>
                <w:rFonts w:ascii="Times New Roman" w:hAnsi="Times New Roman"/>
              </w:rPr>
              <w:t>Source</w:t>
            </w:r>
          </w:p>
        </w:tc>
        <w:tc>
          <w:tcPr>
            <w:tcW w:w="5420" w:type="dxa"/>
          </w:tcPr>
          <w:p w14:paraId="63E63D79" w14:textId="77777777" w:rsidR="00C434B7" w:rsidRDefault="00000000">
            <w:pPr>
              <w:pStyle w:val="TAH"/>
              <w:rPr>
                <w:rFonts w:ascii="Times New Roman" w:hAnsi="Times New Roman"/>
              </w:rPr>
            </w:pPr>
            <w:r>
              <w:rPr>
                <w:rFonts w:ascii="Times New Roman" w:hAnsi="Times New Roman"/>
              </w:rPr>
              <w:t>Description</w:t>
            </w:r>
          </w:p>
        </w:tc>
      </w:tr>
      <w:tr w:rsidR="00C434B7" w14:paraId="05FF1904" w14:textId="77777777">
        <w:trPr>
          <w:jc w:val="center"/>
        </w:trPr>
        <w:tc>
          <w:tcPr>
            <w:tcW w:w="2584" w:type="dxa"/>
          </w:tcPr>
          <w:p w14:paraId="7E8E5FFB" w14:textId="77777777" w:rsidR="00C434B7" w:rsidRDefault="00000000">
            <w:pPr>
              <w:pStyle w:val="TAL"/>
              <w:rPr>
                <w:rFonts w:ascii="Times New Roman" w:hAnsi="Times New Roman"/>
              </w:rPr>
            </w:pPr>
            <w:r>
              <w:rPr>
                <w:rFonts w:ascii="Times New Roman" w:hAnsi="Times New Roman"/>
              </w:rPr>
              <w:t>Security Log Data</w:t>
            </w:r>
          </w:p>
        </w:tc>
        <w:tc>
          <w:tcPr>
            <w:tcW w:w="1701" w:type="dxa"/>
          </w:tcPr>
          <w:p w14:paraId="370528EE" w14:textId="77777777" w:rsidR="00C434B7" w:rsidRDefault="00000000">
            <w:pPr>
              <w:pStyle w:val="TAC"/>
              <w:rPr>
                <w:rFonts w:ascii="Times New Roman" w:hAnsi="Times New Roman"/>
              </w:rPr>
            </w:pPr>
            <w:r>
              <w:rPr>
                <w:rFonts w:ascii="Times New Roman" w:hAnsi="Times New Roman"/>
              </w:rPr>
              <w:t>OAM/NF</w:t>
            </w:r>
          </w:p>
        </w:tc>
        <w:tc>
          <w:tcPr>
            <w:tcW w:w="5420" w:type="dxa"/>
          </w:tcPr>
          <w:p w14:paraId="5BFFF8F8" w14:textId="77777777" w:rsidR="00C434B7" w:rsidRDefault="00000000">
            <w:pPr>
              <w:pStyle w:val="TAL"/>
              <w:rPr>
                <w:rFonts w:ascii="Times New Roman" w:hAnsi="Times New Roman"/>
              </w:rPr>
            </w:pPr>
            <w:r>
              <w:rPr>
                <w:rFonts w:ascii="Times New Roman" w:hAnsi="Times New Roman"/>
              </w:rPr>
              <w:t>Additional security relevant log info as described in table 6.</w:t>
            </w:r>
            <w:r>
              <w:rPr>
                <w:rFonts w:ascii="Times New Roman" w:hAnsi="Times New Roman" w:hint="eastAsia"/>
                <w:lang w:val="en-US" w:eastAsia="zh-CN"/>
              </w:rPr>
              <w:t>6</w:t>
            </w:r>
            <w:r>
              <w:rPr>
                <w:rFonts w:ascii="Times New Roman" w:hAnsi="Times New Roman"/>
              </w:rPr>
              <w:t>.2</w:t>
            </w:r>
            <w:r>
              <w:rPr>
                <w:rFonts w:ascii="Times New Roman" w:hAnsi="Times New Roman" w:hint="eastAsia"/>
                <w:lang w:val="en-US" w:eastAsia="zh-CN"/>
              </w:rPr>
              <w:t>.3</w:t>
            </w:r>
            <w:r>
              <w:rPr>
                <w:rFonts w:ascii="Times New Roman" w:hAnsi="Times New Roman"/>
              </w:rPr>
              <w:t>-1.</w:t>
            </w:r>
          </w:p>
        </w:tc>
      </w:tr>
      <w:tr w:rsidR="00C434B7" w14:paraId="04B6766F" w14:textId="77777777">
        <w:trPr>
          <w:jc w:val="center"/>
        </w:trPr>
        <w:tc>
          <w:tcPr>
            <w:tcW w:w="2584" w:type="dxa"/>
          </w:tcPr>
          <w:p w14:paraId="266F568B" w14:textId="77777777" w:rsidR="00C434B7" w:rsidRDefault="00000000">
            <w:pPr>
              <w:pStyle w:val="TAL"/>
              <w:rPr>
                <w:rFonts w:ascii="Times New Roman" w:hAnsi="Times New Roman"/>
              </w:rPr>
            </w:pPr>
            <w:r>
              <w:rPr>
                <w:rFonts w:ascii="Times New Roman" w:hAnsi="Times New Roman"/>
              </w:rPr>
              <w:t xml:space="preserve">NF Load </w:t>
            </w:r>
          </w:p>
        </w:tc>
        <w:tc>
          <w:tcPr>
            <w:tcW w:w="1701" w:type="dxa"/>
          </w:tcPr>
          <w:p w14:paraId="1857CCCB" w14:textId="77777777" w:rsidR="00C434B7" w:rsidRDefault="00000000">
            <w:pPr>
              <w:pStyle w:val="TAC"/>
              <w:rPr>
                <w:rFonts w:ascii="Times New Roman" w:hAnsi="Times New Roman"/>
              </w:rPr>
            </w:pPr>
            <w:r>
              <w:rPr>
                <w:rFonts w:ascii="Times New Roman" w:hAnsi="Times New Roman"/>
              </w:rPr>
              <w:t>NRF</w:t>
            </w:r>
          </w:p>
        </w:tc>
        <w:tc>
          <w:tcPr>
            <w:tcW w:w="5420" w:type="dxa"/>
          </w:tcPr>
          <w:p w14:paraId="7B58475B" w14:textId="77777777" w:rsidR="00C434B7" w:rsidRDefault="00000000">
            <w:pPr>
              <w:pStyle w:val="TAL"/>
              <w:rPr>
                <w:rFonts w:ascii="Times New Roman" w:hAnsi="Times New Roman"/>
              </w:rPr>
            </w:pPr>
            <w:r>
              <w:rPr>
                <w:rFonts w:ascii="Times New Roman" w:hAnsi="Times New Roman"/>
              </w:rPr>
              <w:t>The load of specific NF instance(s) recorded in their NF profile as defined per TS 29.510 [</w:t>
            </w:r>
            <w:r>
              <w:rPr>
                <w:rFonts w:ascii="Times New Roman" w:hAnsi="Times New Roman" w:hint="eastAsia"/>
                <w:lang w:val="en-US" w:eastAsia="zh-CN"/>
              </w:rPr>
              <w:t>8</w:t>
            </w:r>
            <w:r>
              <w:rPr>
                <w:rFonts w:ascii="Times New Roman" w:hAnsi="Times New Roman"/>
              </w:rPr>
              <w:t>].</w:t>
            </w:r>
          </w:p>
        </w:tc>
      </w:tr>
      <w:tr w:rsidR="00C434B7" w14:paraId="63FCFB9E" w14:textId="77777777">
        <w:trPr>
          <w:jc w:val="center"/>
        </w:trPr>
        <w:tc>
          <w:tcPr>
            <w:tcW w:w="2584" w:type="dxa"/>
          </w:tcPr>
          <w:p w14:paraId="66EA23EA" w14:textId="77777777" w:rsidR="00C434B7" w:rsidRDefault="00000000">
            <w:pPr>
              <w:pStyle w:val="TAL"/>
              <w:rPr>
                <w:rFonts w:ascii="Times New Roman" w:hAnsi="Times New Roman"/>
                <w:lang w:val="en-US" w:eastAsia="zh-CN"/>
              </w:rPr>
            </w:pPr>
            <w:r>
              <w:rPr>
                <w:rFonts w:ascii="Times New Roman" w:hAnsi="Times New Roman" w:hint="eastAsia"/>
                <w:lang w:val="en-US" w:eastAsia="zh-CN"/>
              </w:rPr>
              <w:t>NF status</w:t>
            </w:r>
          </w:p>
        </w:tc>
        <w:tc>
          <w:tcPr>
            <w:tcW w:w="1701" w:type="dxa"/>
          </w:tcPr>
          <w:p w14:paraId="3F70AC90" w14:textId="77777777" w:rsidR="00C434B7" w:rsidRDefault="00000000">
            <w:pPr>
              <w:pStyle w:val="TAC"/>
              <w:rPr>
                <w:rFonts w:ascii="Times New Roman" w:hAnsi="Times New Roman"/>
                <w:lang w:val="en-US" w:eastAsia="zh-CN"/>
              </w:rPr>
            </w:pPr>
            <w:r>
              <w:rPr>
                <w:rFonts w:ascii="Times New Roman" w:hAnsi="Times New Roman" w:hint="eastAsia"/>
                <w:lang w:val="en-US" w:eastAsia="zh-CN"/>
              </w:rPr>
              <w:t>NRF</w:t>
            </w:r>
          </w:p>
        </w:tc>
        <w:tc>
          <w:tcPr>
            <w:tcW w:w="5420" w:type="dxa"/>
          </w:tcPr>
          <w:p w14:paraId="6098E102" w14:textId="77777777" w:rsidR="00C434B7" w:rsidRDefault="00000000">
            <w:pPr>
              <w:pStyle w:val="TAL"/>
              <w:rPr>
                <w:rFonts w:ascii="Times New Roman" w:hAnsi="Times New Roman"/>
              </w:rPr>
            </w:pPr>
            <w:r>
              <w:rPr>
                <w:rFonts w:ascii="Times New Roman" w:hAnsi="Times New Roman"/>
              </w:rPr>
              <w:t>The status of specific NF instance(s) recorded in their NF profile as defined per TS 29.510 [</w:t>
            </w:r>
            <w:r>
              <w:rPr>
                <w:rFonts w:ascii="Times New Roman" w:hAnsi="Times New Roman" w:hint="eastAsia"/>
                <w:lang w:val="en-US" w:eastAsia="zh-CN"/>
              </w:rPr>
              <w:t>8</w:t>
            </w:r>
            <w:r>
              <w:rPr>
                <w:rFonts w:ascii="Times New Roman" w:hAnsi="Times New Roman"/>
              </w:rPr>
              <w:t>].</w:t>
            </w:r>
          </w:p>
        </w:tc>
      </w:tr>
      <w:tr w:rsidR="00C434B7" w14:paraId="23AD3C58" w14:textId="77777777">
        <w:trPr>
          <w:jc w:val="center"/>
        </w:trPr>
        <w:tc>
          <w:tcPr>
            <w:tcW w:w="2584" w:type="dxa"/>
          </w:tcPr>
          <w:p w14:paraId="7B4DB9D5" w14:textId="77777777" w:rsidR="00C434B7" w:rsidRDefault="00000000">
            <w:pPr>
              <w:pStyle w:val="TAL"/>
              <w:rPr>
                <w:rFonts w:ascii="Times New Roman" w:hAnsi="Times New Roman"/>
              </w:rPr>
            </w:pPr>
            <w:r>
              <w:rPr>
                <w:rFonts w:ascii="Times New Roman" w:hAnsi="Times New Roman"/>
              </w:rPr>
              <w:t>NF resource usage</w:t>
            </w:r>
          </w:p>
        </w:tc>
        <w:tc>
          <w:tcPr>
            <w:tcW w:w="1701" w:type="dxa"/>
          </w:tcPr>
          <w:p w14:paraId="6FDF0D9F" w14:textId="77777777" w:rsidR="00C434B7" w:rsidRDefault="00000000">
            <w:pPr>
              <w:pStyle w:val="TAC"/>
              <w:rPr>
                <w:rFonts w:ascii="Times New Roman" w:hAnsi="Times New Roman"/>
              </w:rPr>
            </w:pPr>
            <w:r>
              <w:rPr>
                <w:rFonts w:ascii="Times New Roman" w:hAnsi="Times New Roman"/>
              </w:rPr>
              <w:t>OAM</w:t>
            </w:r>
          </w:p>
        </w:tc>
        <w:tc>
          <w:tcPr>
            <w:tcW w:w="5420" w:type="dxa"/>
          </w:tcPr>
          <w:p w14:paraId="5B1A86AB" w14:textId="77777777" w:rsidR="00C434B7" w:rsidRDefault="00000000">
            <w:pPr>
              <w:pStyle w:val="TAL"/>
              <w:rPr>
                <w:rFonts w:ascii="Times New Roman" w:hAnsi="Times New Roman"/>
              </w:rPr>
            </w:pPr>
            <w:r>
              <w:rPr>
                <w:rFonts w:ascii="Times New Roman" w:hAnsi="Times New Roman"/>
              </w:rPr>
              <w:t>The usage of assigned virtual resources for specific NF instance(s) (e.g., mean usage of virtual CPU, memory, disk) as defined in TS 28.552 [</w:t>
            </w:r>
            <w:r>
              <w:rPr>
                <w:rFonts w:ascii="Times New Roman" w:hAnsi="Times New Roman" w:hint="eastAsia"/>
                <w:lang w:val="en-US" w:eastAsia="zh-CN"/>
              </w:rPr>
              <w:t>9</w:t>
            </w:r>
            <w:r>
              <w:rPr>
                <w:rFonts w:ascii="Times New Roman" w:hAnsi="Times New Roman"/>
              </w:rPr>
              <w:t>] clause 5.7.</w:t>
            </w:r>
          </w:p>
        </w:tc>
      </w:tr>
    </w:tbl>
    <w:p w14:paraId="47F0B6DD" w14:textId="77777777" w:rsidR="00C434B7" w:rsidRDefault="00C434B7">
      <w:pPr>
        <w:rPr>
          <w:lang w:eastAsia="zh-CN"/>
        </w:rPr>
      </w:pPr>
    </w:p>
    <w:p w14:paraId="78A40D48" w14:textId="77777777" w:rsidR="00C434B7" w:rsidRDefault="00000000">
      <w:pPr>
        <w:rPr>
          <w:lang w:eastAsia="zh-CN"/>
        </w:rPr>
      </w:pPr>
      <w:r>
        <w:t>Table 6.</w:t>
      </w:r>
      <w:r>
        <w:rPr>
          <w:rFonts w:hint="eastAsia"/>
          <w:lang w:eastAsia="zh-CN"/>
        </w:rPr>
        <w:t>6</w:t>
      </w:r>
      <w:r>
        <w:t>.2.3-3 and Table 6.</w:t>
      </w:r>
      <w:r>
        <w:rPr>
          <w:rFonts w:hint="eastAsia"/>
          <w:lang w:eastAsia="zh-CN"/>
        </w:rPr>
        <w:t>6</w:t>
      </w:r>
      <w:r>
        <w:t>.2.3-4 specifies the output analytics from NWDAF</w:t>
      </w:r>
    </w:p>
    <w:p w14:paraId="489E6A8F" w14:textId="77777777" w:rsidR="00C434B7" w:rsidRDefault="00000000">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4254"/>
      </w:tblGrid>
      <w:tr w:rsidR="00C434B7" w14:paraId="690DF948"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006ABCE8" w14:textId="77777777" w:rsidR="00C434B7" w:rsidRDefault="00000000">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sz="4" w:space="0" w:color="auto"/>
              <w:left w:val="single" w:sz="4" w:space="0" w:color="auto"/>
              <w:bottom w:val="single" w:sz="4" w:space="0" w:color="auto"/>
              <w:right w:val="single" w:sz="4" w:space="0" w:color="auto"/>
            </w:tcBorders>
            <w:vAlign w:val="center"/>
          </w:tcPr>
          <w:p w14:paraId="19DDB24D" w14:textId="77777777" w:rsidR="00C434B7" w:rsidRDefault="00000000">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C434B7" w14:paraId="18373764"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5821252C"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sz="4" w:space="0" w:color="auto"/>
              <w:left w:val="single" w:sz="4" w:space="0" w:color="auto"/>
              <w:bottom w:val="single" w:sz="4" w:space="0" w:color="auto"/>
              <w:right w:val="single" w:sz="4" w:space="0" w:color="auto"/>
            </w:tcBorders>
            <w:vAlign w:val="center"/>
          </w:tcPr>
          <w:p w14:paraId="0A9BDB42"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rsidR="00C434B7" w14:paraId="704669B0"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1954A496"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14:paraId="5F3ADD3E"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C434B7" w14:paraId="6B0C8C59"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585180CB"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14:paraId="49C6CF53"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rsidR="00C434B7" w14:paraId="408B3600"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5B71336F"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14:paraId="20CF01F7"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C434B7" w14:paraId="33CE5416"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37A36C9A"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14:paraId="138A182E"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rsidR="00C434B7" w14:paraId="0AEA9716"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0D7C8C63"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sz="4" w:space="0" w:color="auto"/>
              <w:left w:val="single" w:sz="4" w:space="0" w:color="auto"/>
              <w:bottom w:val="single" w:sz="4" w:space="0" w:color="auto"/>
              <w:right w:val="single" w:sz="4" w:space="0" w:color="auto"/>
            </w:tcBorders>
            <w:vAlign w:val="center"/>
          </w:tcPr>
          <w:p w14:paraId="7E2274DF"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bl>
    <w:p w14:paraId="64B2D512" w14:textId="77777777" w:rsidR="00C434B7" w:rsidRDefault="00C434B7">
      <w:pPr>
        <w:rPr>
          <w:rFonts w:eastAsia="等线"/>
          <w:lang w:eastAsia="zh-CN"/>
        </w:rPr>
      </w:pPr>
    </w:p>
    <w:p w14:paraId="3BA50894" w14:textId="77777777" w:rsidR="00C434B7" w:rsidRDefault="00000000">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4254"/>
      </w:tblGrid>
      <w:tr w:rsidR="00C434B7" w14:paraId="3A026019"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4546E4F7" w14:textId="77777777" w:rsidR="00C434B7" w:rsidRDefault="00000000">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lastRenderedPageBreak/>
              <w:t>Information</w:t>
            </w:r>
          </w:p>
        </w:tc>
        <w:tc>
          <w:tcPr>
            <w:tcW w:w="4254" w:type="dxa"/>
            <w:tcBorders>
              <w:top w:val="single" w:sz="4" w:space="0" w:color="auto"/>
              <w:left w:val="single" w:sz="4" w:space="0" w:color="auto"/>
              <w:bottom w:val="single" w:sz="4" w:space="0" w:color="auto"/>
              <w:right w:val="single" w:sz="4" w:space="0" w:color="auto"/>
            </w:tcBorders>
            <w:vAlign w:val="center"/>
          </w:tcPr>
          <w:p w14:paraId="4BCAB158" w14:textId="77777777" w:rsidR="00C434B7" w:rsidRDefault="00000000">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C434B7" w14:paraId="259E7ECA"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082D84D7"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sz="4" w:space="0" w:color="auto"/>
              <w:left w:val="single" w:sz="4" w:space="0" w:color="auto"/>
              <w:bottom w:val="single" w:sz="4" w:space="0" w:color="auto"/>
              <w:right w:val="single" w:sz="4" w:space="0" w:color="auto"/>
            </w:tcBorders>
            <w:vAlign w:val="center"/>
          </w:tcPr>
          <w:p w14:paraId="554DD2D8"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rsidR="00C434B7" w14:paraId="682DC59C"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4C72C873"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14:paraId="6A80BF0A"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C434B7" w14:paraId="3069AAB4" w14:textId="77777777">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14:paraId="3F02EFDA"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14:paraId="6EB85389"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rsidR="00C434B7" w14:paraId="5CBA26B0"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60C67FA6"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14:paraId="3A1BEF5A"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C434B7" w14:paraId="40DA2BA5"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6C6B035A"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14:paraId="606C9698"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rsidR="00C434B7" w14:paraId="7A2530F4"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0CC93E66"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sz="4" w:space="0" w:color="auto"/>
              <w:left w:val="single" w:sz="4" w:space="0" w:color="auto"/>
              <w:bottom w:val="single" w:sz="4" w:space="0" w:color="auto"/>
              <w:right w:val="single" w:sz="4" w:space="0" w:color="auto"/>
            </w:tcBorders>
            <w:vAlign w:val="center"/>
          </w:tcPr>
          <w:p w14:paraId="1F6B8049"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rsidR="00C434B7" w14:paraId="16C83A9C" w14:textId="77777777">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14:paraId="7FD408EE"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sz="4" w:space="0" w:color="auto"/>
              <w:left w:val="single" w:sz="4" w:space="0" w:color="auto"/>
              <w:bottom w:val="single" w:sz="4" w:space="0" w:color="auto"/>
              <w:right w:val="single" w:sz="4" w:space="0" w:color="auto"/>
            </w:tcBorders>
            <w:vAlign w:val="center"/>
          </w:tcPr>
          <w:p w14:paraId="0467A241" w14:textId="77777777" w:rsidR="00C434B7" w:rsidRDefault="0000000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14:paraId="1A7D1F7B" w14:textId="77777777" w:rsidR="00C434B7" w:rsidRDefault="00C434B7">
      <w:pPr>
        <w:rPr>
          <w:lang w:eastAsia="zh-CN"/>
        </w:rPr>
      </w:pPr>
    </w:p>
    <w:p w14:paraId="4D2D7CFC" w14:textId="77777777" w:rsidR="00C434B7" w:rsidRDefault="00000000">
      <w:pPr>
        <w:rPr>
          <w:rFonts w:eastAsia="等线"/>
        </w:rPr>
      </w:pPr>
      <w:r>
        <w:rPr>
          <w:rFonts w:eastAsia="等线"/>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14:paraId="6520BE70" w14:textId="77777777" w:rsidR="00C434B7" w:rsidRDefault="00000000">
      <w:pPr>
        <w:rPr>
          <w:rFonts w:eastAsia="等线"/>
        </w:rPr>
      </w:pPr>
      <w:r>
        <w:rPr>
          <w:rFonts w:eastAsia="等线"/>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14:paraId="3436C84C" w14:textId="77777777" w:rsidR="00C434B7" w:rsidRDefault="00000000">
      <w:pPr>
        <w:rPr>
          <w:rFonts w:eastAsia="等线"/>
        </w:rPr>
      </w:pPr>
      <w:r>
        <w:rPr>
          <w:rFonts w:eastAsia="等线"/>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14:paraId="34AEDDE2" w14:textId="77777777" w:rsidR="00C434B7" w:rsidRDefault="00000000">
      <w:pPr>
        <w:rPr>
          <w:rFonts w:eastAsia="等线"/>
        </w:rPr>
      </w:pPr>
      <w:r>
        <w:rPr>
          <w:rFonts w:eastAsia="等线"/>
        </w:rPr>
        <w:t>Input data such as NF Service Consumer / SCP identifier, the NF Service Producer Identifier and the Requested Service Name can be used to identity the anomalous/erroneous NF in the system.</w:t>
      </w:r>
    </w:p>
    <w:p w14:paraId="3382EB83" w14:textId="77777777" w:rsidR="00C434B7" w:rsidRDefault="00000000">
      <w:pPr>
        <w:pStyle w:val="NO"/>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14:paraId="4091D436" w14:textId="77777777" w:rsidR="00C434B7" w:rsidRDefault="00000000">
      <w:pPr>
        <w:pStyle w:val="3"/>
      </w:pPr>
      <w:bookmarkStart w:id="836" w:name="_Toc119944085"/>
      <w:r>
        <w:t>6.</w:t>
      </w:r>
      <w:r>
        <w:rPr>
          <w:rFonts w:hint="eastAsia"/>
        </w:rPr>
        <w:t>6</w:t>
      </w:r>
      <w:r>
        <w:t>.3</w:t>
      </w:r>
      <w:r>
        <w:tab/>
        <w:t>Evaluation</w:t>
      </w:r>
      <w:bookmarkEnd w:id="836"/>
    </w:p>
    <w:p w14:paraId="3586EA5E" w14:textId="644454B8" w:rsidR="00C434B7" w:rsidRDefault="00000000">
      <w:pPr>
        <w:rPr>
          <w:rFonts w:eastAsia="等线"/>
          <w:lang w:val="en-US" w:eastAsia="zh-CN"/>
        </w:rPr>
      </w:pPr>
      <w:r>
        <w:rPr>
          <w:rFonts w:eastAsia="等线"/>
          <w:lang w:val="en-US" w:eastAsia="zh-CN"/>
        </w:rPr>
        <w:t>TBD</w:t>
      </w:r>
    </w:p>
    <w:p w14:paraId="2E5C35DA" w14:textId="77777777" w:rsidR="008865AB" w:rsidRDefault="008865AB" w:rsidP="008865AB">
      <w:pPr>
        <w:pStyle w:val="2"/>
      </w:pPr>
      <w:bookmarkStart w:id="837" w:name="_Toc119944086"/>
      <w:r>
        <w:t>6.</w:t>
      </w:r>
      <w:r>
        <w:rPr>
          <w:rFonts w:hint="eastAsia"/>
          <w:lang w:val="en-US" w:eastAsia="zh-CN"/>
        </w:rPr>
        <w:t>7</w:t>
      </w:r>
      <w:r>
        <w:tab/>
        <w:t>Solution #</w:t>
      </w:r>
      <w:r>
        <w:rPr>
          <w:rFonts w:hint="eastAsia"/>
          <w:lang w:val="en-US" w:eastAsia="zh-CN"/>
        </w:rPr>
        <w:t>7</w:t>
      </w:r>
      <w:r>
        <w:t>: Secured and authorized AI/ML model transfer and retrieval</w:t>
      </w:r>
      <w:bookmarkEnd w:id="837"/>
      <w:r>
        <w:t xml:space="preserve"> </w:t>
      </w:r>
    </w:p>
    <w:p w14:paraId="228AB208" w14:textId="77777777" w:rsidR="008865AB" w:rsidRDefault="008865AB" w:rsidP="008865AB">
      <w:pPr>
        <w:pStyle w:val="3"/>
      </w:pPr>
      <w:bookmarkStart w:id="838" w:name="_Toc119944087"/>
      <w:r>
        <w:t>6.</w:t>
      </w:r>
      <w:r>
        <w:rPr>
          <w:rFonts w:hint="eastAsia"/>
          <w:lang w:val="en-US" w:eastAsia="zh-CN"/>
        </w:rPr>
        <w:t>7</w:t>
      </w:r>
      <w:r>
        <w:t>.1</w:t>
      </w:r>
      <w:r>
        <w:tab/>
        <w:t>Introduction</w:t>
      </w:r>
      <w:bookmarkEnd w:id="838"/>
    </w:p>
    <w:p w14:paraId="3DDC9B79" w14:textId="77777777" w:rsidR="008865AB" w:rsidRDefault="008865AB" w:rsidP="008865AB">
      <w:pPr>
        <w:pStyle w:val="ac"/>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following security requirements.:</w:t>
      </w:r>
    </w:p>
    <w:p w14:paraId="53453E22" w14:textId="77777777" w:rsidR="008865AB" w:rsidRDefault="008865AB" w:rsidP="008865AB">
      <w:pPr>
        <w:numPr>
          <w:ilvl w:val="0"/>
          <w:numId w:val="8"/>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14:paraId="226D7BA4" w14:textId="77777777" w:rsidR="008865AB" w:rsidRDefault="008865AB" w:rsidP="008865AB">
      <w:pPr>
        <w:numPr>
          <w:ilvl w:val="0"/>
          <w:numId w:val="8"/>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14:paraId="5D2CFB86" w14:textId="77777777" w:rsidR="008865AB" w:rsidRDefault="008865AB" w:rsidP="008865AB">
      <w:pPr>
        <w:numPr>
          <w:ilvl w:val="0"/>
          <w:numId w:val="8"/>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14:paraId="21BA1F52" w14:textId="77777777" w:rsidR="008865AB" w:rsidDel="004D1C5E" w:rsidRDefault="008865AB" w:rsidP="008865AB">
      <w:pPr>
        <w:pStyle w:val="EditorsNote"/>
        <w:rPr>
          <w:del w:id="839" w:author="Nokia-1" w:date="2022-11-06T21:30:00Z"/>
          <w:rFonts w:eastAsia="Times New Roman"/>
          <w:lang w:eastAsia="en-GB"/>
        </w:rPr>
      </w:pPr>
      <w:del w:id="840" w:author="Nokia-1" w:date="2022-11-06T21:30:00Z">
        <w:r w:rsidDel="004D1C5E">
          <w:rPr>
            <w:lang w:val="en-US" w:eastAsia="zh-CN"/>
          </w:rPr>
          <w:delText>Editor’s note: The trust mode for the solution is FFS.</w:delText>
        </w:r>
      </w:del>
    </w:p>
    <w:p w14:paraId="7C5045E2" w14:textId="77777777" w:rsidR="008865AB" w:rsidRDefault="008865AB" w:rsidP="008865AB">
      <w:pPr>
        <w:pStyle w:val="3"/>
      </w:pPr>
      <w:bookmarkStart w:id="841" w:name="_Toc119944088"/>
      <w:r>
        <w:lastRenderedPageBreak/>
        <w:t>6.</w:t>
      </w:r>
      <w:r>
        <w:rPr>
          <w:rFonts w:hint="eastAsia"/>
          <w:lang w:val="en-US" w:eastAsia="zh-CN"/>
        </w:rPr>
        <w:t>7</w:t>
      </w:r>
      <w:r>
        <w:t>.2</w:t>
      </w:r>
      <w:r>
        <w:tab/>
        <w:t>Solution details</w:t>
      </w:r>
      <w:bookmarkEnd w:id="841"/>
    </w:p>
    <w:p w14:paraId="2E95D8AD" w14:textId="77777777" w:rsidR="008865AB" w:rsidRDefault="008865AB" w:rsidP="008865AB">
      <w:pPr>
        <w:rPr>
          <w:rFonts w:eastAsia="Times New Roman"/>
          <w:lang w:eastAsia="en-GB"/>
        </w:rPr>
      </w:pPr>
      <w:r>
        <w:rPr>
          <w:rFonts w:eastAsia="Times New Roman"/>
          <w:lang w:eastAsia="en-GB"/>
        </w:rPr>
        <w:t>The solution defines a secured AI/ML model transfer and retrieval mechanism including confidentiality and integrity protection, along with the authorization schema for retrieval of AI/ML models in 5GS.</w:t>
      </w:r>
    </w:p>
    <w:p w14:paraId="45A63C24" w14:textId="77777777" w:rsidR="008865AB" w:rsidRDefault="008865AB" w:rsidP="008865AB">
      <w:pPr>
        <w:rPr>
          <w:rFonts w:eastAsia="Times New Roman"/>
          <w:lang w:eastAsia="en-GB"/>
        </w:rPr>
      </w:pPr>
      <w:r>
        <w:rPr>
          <w:rFonts w:eastAsia="Times New Roman"/>
          <w:lang w:eastAsia="en-GB"/>
        </w:rPr>
        <w:t>The procedure is as follows:</w:t>
      </w:r>
    </w:p>
    <w:p w14:paraId="155DFC02" w14:textId="77777777" w:rsidR="008865AB" w:rsidRDefault="008865AB" w:rsidP="008865AB">
      <w:pPr>
        <w:keepNext/>
        <w:jc w:val="center"/>
      </w:pPr>
      <w:r>
        <w:rPr>
          <w:noProof/>
        </w:rPr>
        <w:pict w14:anchorId="3BBB726F">
          <v:rect id="Ink 1" o:spid="_x0000_s1037" style="position:absolute;left:0;text-align:left;margin-left:591.75pt;margin-top:236.6pt;width:72.5pt;height:72.5pt;z-index:251659264;visibility:visible" coordsize="1,1" filled="f" strokecolor="#e71224" strokeweight=".5mm">
            <v:stroke endcap="round"/>
            <v:path shadowok="f" o:extrusionok="f" fillok="f" insetpenok="f"/>
            <o:lock v:ext="edit" rotation="t" aspectratio="t" verticies="t" text="t" grouping="t" shapetype="t"/>
            <o:ink i="AFQdAgQEARBYz1SK5pfFT48G+LrS4ZsiAwtIEETnpZABRTJGMgUCC2QZGDIKgcf//w+Ax///DzMK&#10;gcf//w+Ax///DwoRAgEAAQAKABEgsOP1Rxbt2AH=&#10;" annotation="t"/>
          </v:rect>
        </w:pict>
      </w:r>
      <w:r>
        <w:t xml:space="preserve"> </w:t>
      </w:r>
      <w:r>
        <w:object w:dxaOrig="9636" w:dyaOrig="10944" w14:anchorId="2121F261">
          <v:shape id="_x0000_i1187" type="#_x0000_t75" style="width:481.2pt;height:547.8pt" o:ole="">
            <v:imagedata r:id="rId27" o:title=""/>
          </v:shape>
          <o:OLEObject Type="Embed" ProgID="Visio.Drawing.15" ShapeID="_x0000_i1187" DrawAspect="Content" ObjectID="_1730556937" r:id="rId28"/>
        </w:object>
      </w:r>
    </w:p>
    <w:p w14:paraId="5199A4C7" w14:textId="77777777" w:rsidR="008865AB" w:rsidRDefault="008865AB" w:rsidP="008865AB">
      <w:pPr>
        <w:pStyle w:val="a4"/>
        <w:jc w:val="center"/>
        <w:rPr>
          <w:rFonts w:eastAsia="Times New Roman"/>
          <w:lang w:eastAsia="en-GB"/>
        </w:rPr>
      </w:pPr>
      <w:r>
        <w:t>6.</w:t>
      </w:r>
      <w:r>
        <w:rPr>
          <w:rFonts w:hint="eastAsia"/>
          <w:lang w:val="en-US" w:eastAsia="zh-CN"/>
        </w:rPr>
        <w:t>7</w:t>
      </w:r>
      <w:r>
        <w:t>.2-1: Secured AI/ML model transfer and authorization procedure</w:t>
      </w:r>
    </w:p>
    <w:p w14:paraId="0E534E26" w14:textId="77777777" w:rsidR="008865AB" w:rsidRDefault="008865AB" w:rsidP="008865AB">
      <w:pPr>
        <w:ind w:left="360"/>
        <w:textAlignment w:val="center"/>
        <w:rPr>
          <w:rFonts w:eastAsia="Times New Roman"/>
          <w:lang w:eastAsia="en-GB"/>
        </w:rPr>
      </w:pPr>
      <w:r>
        <w:rPr>
          <w:rFonts w:eastAsia="Times New Roman"/>
          <w:lang w:eastAsia="en-GB"/>
        </w:rPr>
        <w:t>1a. NF Service producer which trains the model (e.g., NWDAF MtLF),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w:t>
      </w:r>
      <w:r w:rsidDel="001E61DD">
        <w:rPr>
          <w:rFonts w:eastAsia="Times New Roman"/>
          <w:lang w:eastAsia="en-GB"/>
        </w:rPr>
        <w:t xml:space="preserve"> </w:t>
      </w:r>
    </w:p>
    <w:p w14:paraId="2CE9B1D7" w14:textId="77777777" w:rsidR="008865AB" w:rsidRDefault="008865AB" w:rsidP="008865AB">
      <w:pPr>
        <w:pStyle w:val="NO"/>
        <w:ind w:left="1420" w:hanging="700"/>
        <w:rPr>
          <w:lang w:eastAsia="zh-CN"/>
        </w:rPr>
      </w:pPr>
      <w:r>
        <w:rPr>
          <w:lang w:eastAsia="zh-CN"/>
        </w:rPr>
        <w:lastRenderedPageBreak/>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14:paraId="1C585B20" w14:textId="77777777" w:rsidR="008865AB" w:rsidDel="00B5323F" w:rsidRDefault="008865AB" w:rsidP="008865AB">
      <w:pPr>
        <w:pStyle w:val="EditorsNote"/>
        <w:rPr>
          <w:del w:id="842" w:author="Nokia-1" w:date="2022-11-06T21:43:00Z"/>
          <w:rFonts w:eastAsia="Times New Roman"/>
          <w:lang w:eastAsia="en-GB"/>
        </w:rPr>
      </w:pPr>
      <w:del w:id="843" w:author="Nokia-1" w:date="2022-11-06T21:43:00Z">
        <w:r w:rsidDel="00B5323F">
          <w:delText>Editor’s note: The relevant attributes for indicating which NFs are allowed to retrieve the model are ffs</w:delText>
        </w:r>
      </w:del>
    </w:p>
    <w:p w14:paraId="04ACA22F" w14:textId="77777777" w:rsidR="008865AB" w:rsidRDefault="008865AB" w:rsidP="008865AB">
      <w:pPr>
        <w:ind w:left="360"/>
        <w:textAlignment w:val="center"/>
        <w:rPr>
          <w:rFonts w:eastAsia="Times New Roman"/>
          <w:lang w:eastAsia="en-GB"/>
        </w:rPr>
      </w:pPr>
      <w:r>
        <w:rPr>
          <w:rFonts w:eastAsia="Times New Roman"/>
          <w:lang w:eastAsia="en-GB"/>
        </w:rPr>
        <w:t>1b. ADRF, in case of successful model storage, provides a URI back to NWDAF MtLF, which may be later used to access the model.</w:t>
      </w:r>
    </w:p>
    <w:p w14:paraId="6DD6AA75" w14:textId="77777777" w:rsidR="008865AB" w:rsidRDefault="008865AB" w:rsidP="008865AB">
      <w:pPr>
        <w:ind w:left="360"/>
        <w:textAlignment w:val="center"/>
        <w:rPr>
          <w:rFonts w:eastAsia="Times New Roman"/>
          <w:lang w:eastAsia="en-GB"/>
        </w:rPr>
      </w:pPr>
      <w:r>
        <w:rPr>
          <w:rFonts w:eastAsia="Times New Roman"/>
          <w:lang w:eastAsia="en-GB"/>
        </w:rPr>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14:paraId="5F562BFC" w14:textId="77777777" w:rsidR="008865AB" w:rsidRDefault="008865AB" w:rsidP="008865AB">
      <w:pPr>
        <w:ind w:left="360"/>
        <w:textAlignment w:val="center"/>
        <w:rPr>
          <w:rFonts w:eastAsia="Times New Roman"/>
          <w:lang w:eastAsia="en-GB"/>
        </w:rPr>
      </w:pPr>
      <w:r>
        <w:rPr>
          <w:rFonts w:eastAsia="Times New Roman"/>
          <w:lang w:eastAsia="en-GB"/>
        </w:rPr>
        <w:t xml:space="preserve">3. NF Service Consumer (e.g., NWDAF AnLF) when requesting the access token to NRF includes at least the Model Id and/or Analytics Id for which a trained model is needed, along with its Interoperability indicator in addition to the NF type and NF instance Id. </w:t>
      </w:r>
    </w:p>
    <w:p w14:paraId="07E24887" w14:textId="77777777" w:rsidR="008865AB" w:rsidRDefault="008865AB" w:rsidP="008865AB">
      <w:pPr>
        <w:ind w:left="360"/>
        <w:textAlignment w:val="center"/>
        <w:rPr>
          <w:ins w:id="844" w:author="Nokia -2" w:date="2022-11-18T13:04:00Z"/>
          <w:rFonts w:eastAsia="Times New Roman"/>
          <w:strike/>
          <w:lang w:eastAsia="en-GB"/>
        </w:rPr>
      </w:pPr>
      <w:r>
        <w:rPr>
          <w:rFonts w:eastAsia="Times New Roman"/>
          <w:lang w:eastAsia="en-GB"/>
        </w:rPr>
        <w:t xml:space="preserve">4. NRF when receiving the access token request, verifies that the NF Service Consumer is authorized to consume the model of the NFp.  </w:t>
      </w:r>
      <w:r>
        <w:rPr>
          <w:rFonts w:eastAsia="Times New Roman"/>
          <w:strike/>
          <w:lang w:eastAsia="en-GB"/>
        </w:rPr>
        <w:t xml:space="preserve"> </w:t>
      </w:r>
    </w:p>
    <w:p w14:paraId="0F051EB0" w14:textId="77777777" w:rsidR="008865AB" w:rsidRDefault="008865AB" w:rsidP="008865AB">
      <w:pPr>
        <w:pStyle w:val="EditorsNote"/>
        <w:rPr>
          <w:lang w:eastAsia="en-GB"/>
        </w:rPr>
      </w:pPr>
      <w:ins w:id="845" w:author="Nokia -2" w:date="2022-11-18T13:04:00Z">
        <w:r>
          <w:rPr>
            <w:lang w:eastAsia="en-GB"/>
          </w:rPr>
          <w:t xml:space="preserve">Editor’s note: </w:t>
        </w:r>
        <w:r w:rsidRPr="00786A46">
          <w:rPr>
            <w:lang w:eastAsia="en-GB"/>
          </w:rPr>
          <w:t>How the NRF knows the vendor ID of the AnLF is FFS.</w:t>
        </w:r>
      </w:ins>
    </w:p>
    <w:p w14:paraId="52770FE4" w14:textId="77777777" w:rsidR="008865AB" w:rsidRDefault="008865AB" w:rsidP="008865AB">
      <w:pPr>
        <w:ind w:left="360"/>
        <w:textAlignment w:val="center"/>
        <w:rPr>
          <w:rFonts w:eastAsia="Times New Roman"/>
          <w:lang w:eastAsia="en-GB"/>
        </w:rPr>
      </w:pPr>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p>
    <w:p w14:paraId="3CA98262" w14:textId="77777777" w:rsidR="008865AB" w:rsidRDefault="008865AB" w:rsidP="008865AB">
      <w:pPr>
        <w:ind w:left="360"/>
        <w:textAlignment w:val="center"/>
        <w:rPr>
          <w:rFonts w:eastAsia="Times New Roman"/>
          <w:lang w:eastAsia="en-GB"/>
        </w:rPr>
      </w:pPr>
      <w:r>
        <w:rPr>
          <w:rFonts w:eastAsia="Times New Roman"/>
          <w:lang w:eastAsia="en-GB"/>
        </w:rPr>
        <w:t xml:space="preserve">6. NF Service Consumer now provides the access token with the model retrieval service request to the NF Service Producer (e.g NWDAF MtLF). Specially in indirect communication scenarios CCA may be optionally used for authentication between NF Service Consumer and Network Service Producer. </w:t>
      </w:r>
    </w:p>
    <w:p w14:paraId="4DFBBA4C" w14:textId="77777777" w:rsidR="008865AB" w:rsidRDefault="008865AB" w:rsidP="008865AB">
      <w:pPr>
        <w:ind w:left="360"/>
        <w:textAlignment w:val="center"/>
        <w:rPr>
          <w:rFonts w:eastAsia="Times New Roman"/>
          <w:lang w:eastAsia="en-GB"/>
        </w:rPr>
      </w:pPr>
      <w:r>
        <w:rPr>
          <w:rFonts w:eastAsia="Times New Roman"/>
          <w:lang w:eastAsia="en-GB"/>
        </w:rPr>
        <w:t xml:space="preserve">7. NFp verifies the access token and ensures that the NFc is indeed authorized for the requested model by verifying the access token claims. </w:t>
      </w:r>
    </w:p>
    <w:p w14:paraId="4D26E780" w14:textId="77777777" w:rsidR="008865AB" w:rsidRDefault="008865AB" w:rsidP="008865AB">
      <w:pPr>
        <w:ind w:left="360"/>
        <w:textAlignment w:val="center"/>
        <w:rPr>
          <w:rFonts w:eastAsia="Times New Roman"/>
          <w:lang w:eastAsia="en-GB"/>
        </w:rPr>
      </w:pPr>
      <w:r>
        <w:rPr>
          <w:rFonts w:eastAsia="Times New Roman"/>
          <w:lang w:eastAsia="en-GB"/>
        </w:rPr>
        <w:t>8a. [Optional] In the case of successful token verification, NFp initiates an update of the metadata information of the Model in ADRF (sent in Step 1a) to include new authorized NFc info (NFc Instance ID, NFc type) in the ADRF.</w:t>
      </w:r>
    </w:p>
    <w:p w14:paraId="688BF6EF" w14:textId="77777777" w:rsidR="008865AB" w:rsidRDefault="008865AB" w:rsidP="008865AB">
      <w:pPr>
        <w:ind w:left="360"/>
        <w:textAlignment w:val="center"/>
        <w:rPr>
          <w:rFonts w:eastAsia="Times New Roman"/>
          <w:lang w:eastAsia="en-GB"/>
        </w:rPr>
      </w:pPr>
      <w:r>
        <w:rPr>
          <w:rFonts w:eastAsia="Times New Roman"/>
          <w:lang w:eastAsia="en-GB"/>
        </w:rPr>
        <w:t>8b. [Optional] ADRF sends a confirmation with the details of the NFc which is authorized to consume a particular identified model.</w:t>
      </w:r>
    </w:p>
    <w:p w14:paraId="5C8D1C11" w14:textId="77777777" w:rsidR="008865AB" w:rsidRDefault="008865AB" w:rsidP="008865AB">
      <w:pPr>
        <w:ind w:left="360"/>
        <w:textAlignment w:val="center"/>
        <w:rPr>
          <w:rFonts w:eastAsia="Times New Roman"/>
          <w:lang w:eastAsia="en-GB"/>
        </w:rPr>
      </w:pPr>
      <w:r>
        <w:rPr>
          <w:rFonts w:eastAsia="Times New Roman"/>
          <w:lang w:eastAsia="en-GB"/>
        </w:rPr>
        <w:t>9. NWDAF MtLF (NFp) sends as a service response containing the URI to retrieve the encrypted model, the encryption key ‘K’, further encrypted using NFc public key, to NWDAF AnLF (NFc).</w:t>
      </w:r>
    </w:p>
    <w:p w14:paraId="2C7AB1F0" w14:textId="77777777" w:rsidR="008865AB" w:rsidRDefault="008865AB" w:rsidP="008865AB">
      <w:pPr>
        <w:ind w:left="360"/>
        <w:textAlignment w:val="center"/>
        <w:rPr>
          <w:rFonts w:eastAsia="Times New Roman"/>
          <w:lang w:eastAsia="en-GB"/>
        </w:rPr>
      </w:pPr>
      <w:r>
        <w:rPr>
          <w:rFonts w:eastAsia="Times New Roman"/>
          <w:lang w:eastAsia="en-GB"/>
        </w:rPr>
        <w:t xml:space="preserve">10-11. NFc requests an access token from NRF to consume the model retrieval service of ADRF, and receives an access token in response. </w:t>
      </w:r>
    </w:p>
    <w:p w14:paraId="7A08FE07" w14:textId="77777777" w:rsidR="008865AB" w:rsidRDefault="008865AB" w:rsidP="008865AB">
      <w:pPr>
        <w:ind w:left="360"/>
        <w:textAlignment w:val="center"/>
        <w:rPr>
          <w:rFonts w:eastAsia="Times New Roman"/>
          <w:lang w:eastAsia="en-GB"/>
        </w:rPr>
      </w:pPr>
      <w:r>
        <w:rPr>
          <w:rFonts w:eastAsia="Times New Roman"/>
          <w:lang w:eastAsia="en-GB"/>
        </w:rPr>
        <w:t xml:space="preserve">12. NFc sends the model retrieval request using the URI (sent by NFp (MtLF) in step 9) to ADRF along with the access token received in Step 11, and additionally its credential information as part of the request (e.g., CCA). </w:t>
      </w:r>
    </w:p>
    <w:p w14:paraId="46065B70" w14:textId="77777777" w:rsidR="008865AB" w:rsidRDefault="008865AB" w:rsidP="008865AB">
      <w:pPr>
        <w:ind w:left="360"/>
        <w:textAlignment w:val="center"/>
        <w:rPr>
          <w:rFonts w:eastAsia="Times New Roman"/>
          <w:lang w:eastAsia="en-GB"/>
        </w:rPr>
      </w:pPr>
      <w:r>
        <w:rPr>
          <w:rFonts w:eastAsia="Times New Roman"/>
          <w:lang w:eastAsia="en-GB"/>
        </w:rPr>
        <w:t>13. ADRF verifies that the NFc, which is trying to download the model, is indeed authorized by verifying the identity against the metadata updated in Step 8a, and verification of credentials of NFc provided in Step 12.</w:t>
      </w:r>
    </w:p>
    <w:p w14:paraId="7CEEAC21" w14:textId="77777777" w:rsidR="008865AB" w:rsidRDefault="008865AB" w:rsidP="008865AB">
      <w:pPr>
        <w:pStyle w:val="NO"/>
        <w:ind w:left="1420" w:hanging="700"/>
        <w:rPr>
          <w:lang w:eastAsia="zh-CN"/>
        </w:rPr>
      </w:pPr>
      <w:r>
        <w:rPr>
          <w:lang w:eastAsia="zh-CN"/>
        </w:rPr>
        <w:t>NOTE</w:t>
      </w:r>
      <w:ins w:id="846" w:author="Nokia -2" w:date="2022-11-17T18:48:00Z">
        <w:r>
          <w:rPr>
            <w:lang w:eastAsia="zh-CN"/>
          </w:rPr>
          <w:t xml:space="preserve"> 2</w:t>
        </w:r>
      </w:ins>
      <w:r>
        <w:rPr>
          <w:lang w:eastAsia="zh-CN"/>
        </w:rPr>
        <w:t>:</w:t>
      </w:r>
      <w:del w:id="847" w:author="Nokia -2" w:date="2022-11-17T18:48:00Z">
        <w:r w:rsidDel="00111BC8">
          <w:rPr>
            <w:lang w:eastAsia="zh-CN"/>
          </w:rPr>
          <w:tab/>
        </w:r>
      </w:del>
      <w:r>
        <w:rPr>
          <w:rFonts w:eastAsia="Times New Roman"/>
          <w:lang w:eastAsia="en-GB"/>
        </w:rPr>
        <w:t xml:space="preserve">To ensure the URI is not misused by a rogue or malicious NFc,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14:paraId="6B4E6306" w14:textId="77777777" w:rsidR="008865AB" w:rsidRDefault="008865AB" w:rsidP="008865AB">
      <w:pPr>
        <w:ind w:left="360"/>
        <w:textAlignment w:val="center"/>
        <w:rPr>
          <w:rFonts w:eastAsia="Times New Roman"/>
          <w:lang w:eastAsia="en-GB"/>
        </w:rPr>
      </w:pPr>
      <w:r>
        <w:rPr>
          <w:rFonts w:eastAsia="Times New Roman"/>
          <w:lang w:eastAsia="en-GB"/>
        </w:rPr>
        <w:t>14. ADRF after a successful verification finally initiates the encrypted model download at the NFc.</w:t>
      </w:r>
    </w:p>
    <w:p w14:paraId="3939D2E5" w14:textId="77777777" w:rsidR="008865AB" w:rsidRDefault="008865AB" w:rsidP="008865AB">
      <w:pPr>
        <w:ind w:left="360"/>
        <w:textAlignment w:val="center"/>
        <w:rPr>
          <w:rFonts w:eastAsia="Times New Roman"/>
          <w:lang w:eastAsia="en-GB"/>
        </w:rPr>
      </w:pPr>
      <w:r>
        <w:rPr>
          <w:rFonts w:eastAsia="Times New Roman"/>
          <w:lang w:eastAsia="en-GB"/>
        </w:rPr>
        <w:t>15. NFc now decrypts the model using the encryption key ‘K’ received in Step 9.</w:t>
      </w:r>
    </w:p>
    <w:p w14:paraId="7A5C5C73" w14:textId="77777777" w:rsidR="008865AB" w:rsidDel="0063091F" w:rsidRDefault="008865AB" w:rsidP="008865AB">
      <w:pPr>
        <w:pStyle w:val="EditorsNote"/>
        <w:ind w:left="360" w:firstLine="0"/>
        <w:rPr>
          <w:del w:id="848" w:author="Nokia-1" w:date="2022-11-06T22:01:00Z"/>
        </w:rPr>
      </w:pPr>
      <w:del w:id="849" w:author="Nokia-1" w:date="2022-11-06T22:01:00Z">
        <w:r w:rsidDel="0063091F">
          <w:delText xml:space="preserve">Editor’s note: Alignment with SA2 procedure is ffs. </w:delText>
        </w:r>
      </w:del>
    </w:p>
    <w:p w14:paraId="4453AFFF" w14:textId="77777777" w:rsidR="008865AB" w:rsidDel="0063091F" w:rsidRDefault="008865AB" w:rsidP="008865AB">
      <w:pPr>
        <w:rPr>
          <w:del w:id="850" w:author="Nokia-1" w:date="2022-11-06T22:01:00Z"/>
        </w:rPr>
      </w:pPr>
    </w:p>
    <w:p w14:paraId="5993AC2B" w14:textId="77777777" w:rsidR="008865AB" w:rsidRDefault="008865AB" w:rsidP="008865AB">
      <w:pPr>
        <w:pStyle w:val="3"/>
      </w:pPr>
      <w:bookmarkStart w:id="851" w:name="_Toc119944089"/>
      <w:r>
        <w:lastRenderedPageBreak/>
        <w:t>6.</w:t>
      </w:r>
      <w:r>
        <w:rPr>
          <w:rFonts w:hint="eastAsia"/>
          <w:lang w:val="en-US" w:eastAsia="zh-CN"/>
        </w:rPr>
        <w:t>7</w:t>
      </w:r>
      <w:r>
        <w:t>.3</w:t>
      </w:r>
      <w:r>
        <w:tab/>
        <w:t>Evaluation</w:t>
      </w:r>
      <w:bookmarkEnd w:id="851"/>
    </w:p>
    <w:p w14:paraId="14392227" w14:textId="77777777" w:rsidR="004B3E06" w:rsidRDefault="004B3E06" w:rsidP="004B3E06">
      <w:pPr>
        <w:rPr>
          <w:ins w:id="852" w:author="1" w:date="2022-11-21T17:19:00Z"/>
          <w:lang w:eastAsia="zh-CN"/>
        </w:rPr>
      </w:pPr>
      <w:ins w:id="853" w:author="1" w:date="2022-11-21T17:19:00Z">
        <w:r>
          <w:rPr>
            <w:lang w:eastAsia="zh-CN"/>
          </w:rPr>
          <w:t xml:space="preserve">The solution addresses the authorization related aspects when the AI/ML models are shared among NWDAFs and/or NFs, and the secure storage of the model in the ADRF. </w:t>
        </w:r>
      </w:ins>
    </w:p>
    <w:p w14:paraId="6EDFF633" w14:textId="77777777" w:rsidR="004B3E06" w:rsidRDefault="004B3E06" w:rsidP="004B3E06">
      <w:pPr>
        <w:rPr>
          <w:ins w:id="854" w:author="1" w:date="2022-11-21T17:19:00Z"/>
          <w:lang w:eastAsia="zh-CN"/>
        </w:rPr>
      </w:pPr>
      <w:ins w:id="855" w:author="1" w:date="2022-11-21T17:19:00Z">
        <w:r>
          <w:rPr>
            <w:lang w:eastAsia="zh-CN"/>
          </w:rPr>
          <w:t>T</w:t>
        </w:r>
        <w:r w:rsidRPr="00C51CDB">
          <w:rPr>
            <w:lang w:eastAsia="zh-CN"/>
          </w:rPr>
          <w:t>he solution assumes that there is not an implicit trust among the following logical entities: producer of the AI/ML model (NWDAF MtFL), the storage platform (ADRF) and the AI/ML consumer (AnLF).</w:t>
        </w:r>
        <w:r>
          <w:rPr>
            <w:lang w:eastAsia="zh-CN"/>
          </w:rPr>
          <w:t xml:space="preserve"> This assumption implies the need to encrypt the model in the storage platform. </w:t>
        </w:r>
      </w:ins>
    </w:p>
    <w:p w14:paraId="20F50009" w14:textId="77777777" w:rsidR="004B3E06" w:rsidRDefault="004B3E06" w:rsidP="004B3E06">
      <w:pPr>
        <w:pStyle w:val="NO"/>
        <w:rPr>
          <w:ins w:id="856" w:author="1" w:date="2022-11-21T17:19:00Z"/>
          <w:lang w:eastAsia="zh-CN"/>
        </w:rPr>
      </w:pPr>
      <w:ins w:id="857" w:author="1" w:date="2022-11-21T17:19:00Z">
        <w:r>
          <w:rPr>
            <w:lang w:eastAsia="zh-CN"/>
          </w:rPr>
          <w:t xml:space="preserve">NOTE 3: If AI/ML producer (NWDAF MtLF) and storage platfofrm (ADRF) are part of the same system (e.g., co-located in the same server, belonging in the same security domain), this may imply implicit trust, thus the encryption mechanism can be avoided. </w:t>
        </w:r>
        <w:r w:rsidRPr="00C51CDB">
          <w:rPr>
            <w:lang w:eastAsia="zh-CN"/>
          </w:rPr>
          <w:t xml:space="preserve">   </w:t>
        </w:r>
      </w:ins>
    </w:p>
    <w:p w14:paraId="720F1655" w14:textId="77777777" w:rsidR="004B3E06" w:rsidRPr="009D018B" w:rsidRDefault="004B3E06" w:rsidP="004B3E06">
      <w:pPr>
        <w:rPr>
          <w:ins w:id="858" w:author="1" w:date="2022-11-21T17:19:00Z"/>
          <w:lang w:eastAsia="zh-CN"/>
        </w:rPr>
      </w:pPr>
      <w:ins w:id="859" w:author="1" w:date="2022-11-21T17:19:00Z">
        <w:r w:rsidRPr="009D018B">
          <w:rPr>
            <w:lang w:eastAsia="zh-CN"/>
          </w:rPr>
          <w:t xml:space="preserve">The following security requirements are addressed by this solution: </w:t>
        </w:r>
      </w:ins>
    </w:p>
    <w:p w14:paraId="47D8BC81" w14:textId="77777777" w:rsidR="004B3E06" w:rsidRDefault="004B3E06" w:rsidP="004B3E06">
      <w:pPr>
        <w:numPr>
          <w:ilvl w:val="0"/>
          <w:numId w:val="8"/>
        </w:numPr>
        <w:rPr>
          <w:ins w:id="860" w:author="1" w:date="2022-11-21T17:19:00Z"/>
          <w:rFonts w:eastAsia="Times New Roman"/>
          <w:lang w:eastAsia="en-GB"/>
        </w:rPr>
      </w:pPr>
      <w:ins w:id="861" w:author="1" w:date="2022-11-21T17:19:00Z">
        <w:r>
          <w:rPr>
            <w:rFonts w:eastAsia="Times New Roman"/>
            <w:lang w:eastAsia="en-GB"/>
          </w:rPr>
          <w:t>AI/ML models shall be protected between the entity which produces the ML model or stores the ML model in ADRF (e.g., NWDAF containing MtLF, NFp) and the entity which consumes the model (NFc).</w:t>
        </w:r>
      </w:ins>
    </w:p>
    <w:p w14:paraId="60C483FE" w14:textId="77777777" w:rsidR="004B3E06" w:rsidRDefault="004B3E06" w:rsidP="004B3E06">
      <w:pPr>
        <w:numPr>
          <w:ilvl w:val="0"/>
          <w:numId w:val="8"/>
        </w:numPr>
        <w:rPr>
          <w:ins w:id="862" w:author="1" w:date="2022-11-21T17:19:00Z"/>
          <w:rFonts w:eastAsia="Times New Roman"/>
          <w:lang w:eastAsia="en-GB"/>
        </w:rPr>
      </w:pPr>
      <w:ins w:id="863" w:author="1" w:date="2022-11-21T17:19:00Z">
        <w:r>
          <w:rPr>
            <w:rFonts w:eastAsia="Times New Roman"/>
            <w:lang w:eastAsia="en-GB"/>
          </w:rPr>
          <w:t xml:space="preserve">ADRF (Analytical Data Repository Function), or any other network function which may store the AI/ML model, shall be able to authorize the NFc to retrieve that AI/ML model </w:t>
        </w:r>
      </w:ins>
    </w:p>
    <w:p w14:paraId="6E088D06" w14:textId="77777777" w:rsidR="004B3E06" w:rsidRDefault="004B3E06" w:rsidP="004B3E06">
      <w:pPr>
        <w:numPr>
          <w:ilvl w:val="0"/>
          <w:numId w:val="8"/>
        </w:numPr>
        <w:rPr>
          <w:ins w:id="864" w:author="1" w:date="2022-11-21T17:19:00Z"/>
          <w:rFonts w:eastAsia="Times New Roman"/>
          <w:lang w:eastAsia="en-GB"/>
        </w:rPr>
      </w:pPr>
      <w:ins w:id="865" w:author="1" w:date="2022-11-21T17:19:00Z">
        <w:r>
          <w:rPr>
            <w:rFonts w:eastAsia="Times New Roman"/>
            <w:lang w:eastAsia="en-GB"/>
          </w:rPr>
          <w:t>NF Service consumers shall be authorized to access to the AI/ML models in the ADRF (or any other NF which may store the ML model, for instance NWDAF MtLF).</w:t>
        </w:r>
      </w:ins>
    </w:p>
    <w:p w14:paraId="591712A5" w14:textId="77777777" w:rsidR="004B3E06" w:rsidRDefault="004B3E06" w:rsidP="004B3E06">
      <w:pPr>
        <w:pStyle w:val="ac"/>
        <w:rPr>
          <w:ins w:id="866" w:author="1" w:date="2022-11-21T17:19:00Z"/>
          <w:sz w:val="20"/>
          <w:szCs w:val="20"/>
          <w:lang w:eastAsia="zh-CN"/>
        </w:rPr>
      </w:pPr>
      <w:ins w:id="867" w:author="1" w:date="2022-11-21T17:19:00Z">
        <w:r>
          <w:rPr>
            <w:sz w:val="20"/>
            <w:szCs w:val="20"/>
            <w:lang w:eastAsia="zh-CN"/>
          </w:rPr>
          <w:t>The solution introduces the following new procedures in the existing authorization schema based on OAuth 2.0:</w:t>
        </w:r>
      </w:ins>
    </w:p>
    <w:p w14:paraId="65331A55" w14:textId="77777777" w:rsidR="004B3E06" w:rsidRPr="00A04254" w:rsidRDefault="004B3E06" w:rsidP="004B3E06">
      <w:pPr>
        <w:pStyle w:val="ac"/>
        <w:numPr>
          <w:ilvl w:val="0"/>
          <w:numId w:val="10"/>
        </w:numPr>
        <w:rPr>
          <w:ins w:id="868" w:author="1" w:date="2022-11-21T17:19:00Z"/>
          <w:sz w:val="20"/>
          <w:szCs w:val="20"/>
          <w:lang w:eastAsia="zh-CN"/>
        </w:rPr>
      </w:pPr>
      <w:ins w:id="869" w:author="1" w:date="2022-11-21T17:19:00Z">
        <w:r w:rsidRPr="000F012C">
          <w:rPr>
            <w:sz w:val="20"/>
            <w:szCs w:val="20"/>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ins>
    </w:p>
    <w:p w14:paraId="74861946" w14:textId="77777777" w:rsidR="004B3E06" w:rsidRDefault="004B3E06" w:rsidP="004B3E06">
      <w:pPr>
        <w:pStyle w:val="ac"/>
        <w:numPr>
          <w:ilvl w:val="0"/>
          <w:numId w:val="10"/>
        </w:numPr>
        <w:rPr>
          <w:ins w:id="870" w:author="1" w:date="2022-11-21T17:19:00Z"/>
          <w:sz w:val="20"/>
          <w:szCs w:val="20"/>
          <w:lang w:eastAsia="zh-CN"/>
        </w:rPr>
      </w:pPr>
      <w:ins w:id="871" w:author="1" w:date="2022-11-21T17:19:00Z">
        <w:r w:rsidRPr="000F012C">
          <w:rPr>
            <w:sz w:val="20"/>
            <w:szCs w:val="20"/>
            <w:lang w:eastAsia="zh-CN"/>
          </w:rPr>
          <w:t>At the registration stage in NRF, the NF producer of the AI/ML model is required to include the Model Info/Analytics ID, allowed NF Type/Id</w:t>
        </w:r>
        <w:r>
          <w:rPr>
            <w:sz w:val="20"/>
            <w:szCs w:val="20"/>
            <w:lang w:eastAsia="zh-CN"/>
          </w:rPr>
          <w:t xml:space="preserve">, </w:t>
        </w:r>
        <w:r w:rsidRPr="000F012C">
          <w:rPr>
            <w:sz w:val="20"/>
            <w:szCs w:val="20"/>
            <w:lang w:eastAsia="zh-CN"/>
          </w:rPr>
          <w:t xml:space="preserve">allowed NF Id </w:t>
        </w:r>
        <w:r>
          <w:rPr>
            <w:sz w:val="20"/>
            <w:szCs w:val="20"/>
            <w:lang w:eastAsia="zh-CN"/>
          </w:rPr>
          <w:t xml:space="preserve">and Interoperability indicator </w:t>
        </w:r>
        <w:r w:rsidRPr="000F012C">
          <w:rPr>
            <w:sz w:val="20"/>
            <w:szCs w:val="20"/>
            <w:lang w:eastAsia="zh-CN"/>
          </w:rPr>
          <w:t>per Model.</w:t>
        </w:r>
      </w:ins>
    </w:p>
    <w:p w14:paraId="57848FEF" w14:textId="77777777" w:rsidR="004B3E06" w:rsidRDefault="004B3E06" w:rsidP="004B3E06">
      <w:pPr>
        <w:pStyle w:val="ac"/>
        <w:numPr>
          <w:ilvl w:val="0"/>
          <w:numId w:val="10"/>
        </w:numPr>
        <w:rPr>
          <w:ins w:id="872" w:author="1" w:date="2022-11-21T17:19:00Z"/>
          <w:sz w:val="20"/>
          <w:szCs w:val="20"/>
          <w:lang w:eastAsia="zh-CN"/>
        </w:rPr>
      </w:pPr>
      <w:ins w:id="873" w:author="1" w:date="2022-11-21T17:19:00Z">
        <w:r>
          <w:rPr>
            <w:sz w:val="20"/>
            <w:szCs w:val="20"/>
            <w:lang w:eastAsia="zh-CN"/>
          </w:rPr>
          <w:t xml:space="preserve">The NWDAF AnLF also while registering may include vendor information in the form of interoperability indicator, that will be used to authorize the AI/ML model request by the NRF. </w:t>
        </w:r>
      </w:ins>
    </w:p>
    <w:p w14:paraId="1392A742" w14:textId="77777777" w:rsidR="004B3E06" w:rsidRPr="000C432B" w:rsidRDefault="004B3E06" w:rsidP="004B3E06">
      <w:pPr>
        <w:pStyle w:val="ac"/>
        <w:numPr>
          <w:ilvl w:val="0"/>
          <w:numId w:val="10"/>
        </w:numPr>
        <w:rPr>
          <w:ins w:id="874" w:author="1" w:date="2022-11-21T17:19:00Z"/>
          <w:sz w:val="20"/>
          <w:szCs w:val="20"/>
          <w:lang w:eastAsia="zh-CN"/>
        </w:rPr>
      </w:pPr>
      <w:ins w:id="875" w:author="1" w:date="2022-11-21T17:19:00Z">
        <w:r>
          <w:rPr>
            <w:sz w:val="20"/>
            <w:szCs w:val="20"/>
            <w:lang w:eastAsia="zh-CN"/>
          </w:rPr>
          <w:t xml:space="preserve">The NWDAF MtLF verifies the access token of the AI/ML model consumer and responds (if successful) with an an URI to download the model and the encryption key to decrypt the model. This response is encrypted using the NWDAF AnLF public key. </w:t>
        </w:r>
      </w:ins>
    </w:p>
    <w:p w14:paraId="7C2743DF" w14:textId="77777777" w:rsidR="004B3E06" w:rsidRDefault="004B3E06" w:rsidP="004B3E06">
      <w:pPr>
        <w:pStyle w:val="NO"/>
        <w:ind w:hanging="567"/>
        <w:rPr>
          <w:ins w:id="876" w:author="1" w:date="2022-11-21T17:19:00Z"/>
        </w:rPr>
      </w:pPr>
      <w:ins w:id="877" w:author="1" w:date="2022-11-21T17:19:00Z">
        <w:r>
          <w:t xml:space="preserve">NOTE 4: The encryption key to decrypt the retrieved model requires to be protected at transit, therefore it is further encrypted using the public key of the NWDAF AnLF. This encryption process will require additional processing at the NWDAF MtLF and AnLF.  </w:t>
        </w:r>
      </w:ins>
    </w:p>
    <w:p w14:paraId="0963CB5C" w14:textId="77777777" w:rsidR="004B3E06" w:rsidRDefault="004B3E06" w:rsidP="004B3E06">
      <w:pPr>
        <w:pStyle w:val="NO"/>
        <w:ind w:hanging="567"/>
        <w:rPr>
          <w:ins w:id="878" w:author="1" w:date="2022-11-21T17:19:00Z"/>
        </w:rPr>
      </w:pPr>
      <w:bookmarkStart w:id="879" w:name="_Hlk119669352"/>
      <w:ins w:id="880" w:author="1" w:date="2022-11-21T17:19:00Z">
        <w:r>
          <w:t xml:space="preserve">NOTE 5: </w:t>
        </w:r>
        <w:r w:rsidRPr="00786A46">
          <w:t xml:space="preserve">how AnLF retrives the model from ADRF/MtLF will be aligned with </w:t>
        </w:r>
        <w:r>
          <w:t xml:space="preserve">conclusions in </w:t>
        </w:r>
        <w:r w:rsidRPr="00786A46">
          <w:t>TR 23.700-81</w:t>
        </w:r>
        <w:r>
          <w:t>[6].</w:t>
        </w:r>
      </w:ins>
    </w:p>
    <w:bookmarkEnd w:id="879"/>
    <w:p w14:paraId="2C72FD33" w14:textId="547D39F3" w:rsidR="008865AB" w:rsidRPr="008865AB" w:rsidRDefault="004B3E06" w:rsidP="004B3E06">
      <w:pPr>
        <w:rPr>
          <w:lang w:eastAsia="zh-CN"/>
        </w:rPr>
      </w:pPr>
      <w:ins w:id="881" w:author="1" w:date="2022-11-21T17:19:00Z">
        <w:r w:rsidRPr="007006B1">
          <w:rPr>
            <w:lang w:eastAsia="zh-CN"/>
          </w:rPr>
          <w:t>The ADRF additionally verifies if the request to retrieve the model is coming from the same NWDAF AnLF which has been authorized by the NRF. This is just an additional security procedure and can be removed</w:t>
        </w:r>
        <w:r>
          <w:rPr>
            <w:lang w:eastAsia="zh-CN"/>
          </w:rPr>
          <w:t xml:space="preserve"> (along with the addition of metadata as defined in step 1a)</w:t>
        </w:r>
        <w:r w:rsidRPr="007006B1">
          <w:rPr>
            <w:lang w:eastAsia="zh-CN"/>
          </w:rPr>
          <w:t xml:space="preserve"> if it leads to increase in complexity of the solution</w:t>
        </w:r>
        <w:r>
          <w:rPr>
            <w:lang w:eastAsia="zh-CN"/>
          </w:rPr>
          <w:t>.</w:t>
        </w:r>
      </w:ins>
    </w:p>
    <w:p w14:paraId="78DCD48E" w14:textId="77777777" w:rsidR="00DC33E1" w:rsidRDefault="00DC33E1" w:rsidP="00DC33E1">
      <w:pPr>
        <w:pStyle w:val="2"/>
        <w:rPr>
          <w:rFonts w:eastAsia="等线"/>
        </w:rPr>
      </w:pPr>
      <w:bookmarkStart w:id="882" w:name="_Toc119944090"/>
      <w:r>
        <w:t>6.</w:t>
      </w:r>
      <w:r>
        <w:rPr>
          <w:rFonts w:hint="eastAsia"/>
          <w:lang w:val="en-US" w:eastAsia="zh-CN"/>
        </w:rPr>
        <w:t>8</w:t>
      </w:r>
      <w:r>
        <w:rPr>
          <w:rFonts w:eastAsia="等线"/>
        </w:rPr>
        <w:tab/>
        <w:t>Solution #</w:t>
      </w:r>
      <w:r>
        <w:rPr>
          <w:rFonts w:eastAsia="等线" w:hint="eastAsia"/>
          <w:lang w:val="en-US" w:eastAsia="zh-CN"/>
        </w:rPr>
        <w:t>8</w:t>
      </w:r>
      <w:r>
        <w:rPr>
          <w:rFonts w:eastAsia="等线"/>
        </w:rPr>
        <w:t>: Protection of data and analytics exchange in roaming case</w:t>
      </w:r>
      <w:bookmarkEnd w:id="882"/>
    </w:p>
    <w:p w14:paraId="4AD34E1C" w14:textId="77777777" w:rsidR="00DC33E1" w:rsidRDefault="00DC33E1" w:rsidP="00DC33E1">
      <w:pPr>
        <w:pStyle w:val="3"/>
        <w:rPr>
          <w:rFonts w:eastAsia="等线"/>
        </w:rPr>
      </w:pPr>
      <w:bookmarkStart w:id="883" w:name="_Toc119944091"/>
      <w:r>
        <w:t>6.</w:t>
      </w:r>
      <w:r>
        <w:rPr>
          <w:rFonts w:hint="eastAsia"/>
          <w:lang w:val="en-US" w:eastAsia="zh-CN"/>
        </w:rPr>
        <w:t>8</w:t>
      </w:r>
      <w:r>
        <w:rPr>
          <w:rFonts w:eastAsia="等线"/>
        </w:rPr>
        <w:t>.1</w:t>
      </w:r>
      <w:r>
        <w:rPr>
          <w:rFonts w:eastAsia="等线"/>
        </w:rPr>
        <w:tab/>
        <w:t>Introduction</w:t>
      </w:r>
      <w:bookmarkEnd w:id="883"/>
    </w:p>
    <w:p w14:paraId="27687232" w14:textId="77777777" w:rsidR="00DC33E1" w:rsidRDefault="00DC33E1" w:rsidP="00DC33E1">
      <w:pPr>
        <w:rPr>
          <w:rFonts w:eastAsia="等线"/>
          <w:lang w:eastAsia="zh-CN"/>
        </w:rPr>
      </w:pPr>
      <w:r>
        <w:rPr>
          <w:rFonts w:eastAsia="等线" w:hint="eastAsia"/>
          <w:lang w:eastAsia="zh-CN"/>
        </w:rPr>
        <w:t>T</w:t>
      </w:r>
      <w:r>
        <w:rPr>
          <w:rFonts w:eastAsia="等线"/>
          <w:lang w:eastAsia="zh-CN"/>
        </w:rPr>
        <w:t xml:space="preserve">his solution is addressing </w:t>
      </w:r>
      <w:r>
        <w:rPr>
          <w:rFonts w:eastAsia="等线" w:hint="eastAsia"/>
          <w:lang w:val="en-US" w:eastAsia="zh-CN"/>
        </w:rPr>
        <w:t xml:space="preserve">on </w:t>
      </w:r>
      <w:r>
        <w:rPr>
          <w:rFonts w:eastAsia="等线"/>
          <w:lang w:eastAsia="zh-CN"/>
        </w:rPr>
        <w:t>KI#</w:t>
      </w:r>
      <w:r>
        <w:rPr>
          <w:rFonts w:eastAsia="等线" w:hint="eastAsia"/>
          <w:lang w:val="en-US" w:eastAsia="zh-CN"/>
        </w:rPr>
        <w:t>1</w:t>
      </w:r>
      <w:r>
        <w:rPr>
          <w:rFonts w:eastAsia="等线"/>
          <w:lang w:eastAsia="zh-CN"/>
        </w:rPr>
        <w:t xml:space="preserve">. </w:t>
      </w:r>
    </w:p>
    <w:p w14:paraId="6CF1C2D3" w14:textId="77777777" w:rsidR="00DC33E1" w:rsidRDefault="00DC33E1" w:rsidP="00DC33E1">
      <w:pPr>
        <w:rPr>
          <w:rFonts w:eastAsia="等线"/>
          <w:lang w:eastAsia="zh-CN"/>
        </w:rPr>
      </w:pPr>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the HPLMN/VPLMN may need 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eastAsia="等线" w:hint="eastAsia"/>
          <w:lang w:eastAsia="zh-CN"/>
        </w:rPr>
        <w:t xml:space="preserve"> </w:t>
      </w:r>
    </w:p>
    <w:p w14:paraId="11CC109E" w14:textId="77777777" w:rsidR="00DC33E1" w:rsidRDefault="00DC33E1" w:rsidP="00DC33E1">
      <w:pPr>
        <w:rPr>
          <w:rFonts w:eastAsia="等线"/>
          <w:lang w:val="en-US" w:eastAsia="zh-CN"/>
        </w:rPr>
      </w:pPr>
      <w:r>
        <w:rPr>
          <w:rFonts w:eastAsia="等线" w:hint="eastAsia"/>
          <w:lang w:val="en-US" w:eastAsia="zh-CN"/>
        </w:rPr>
        <w:lastRenderedPageBreak/>
        <w:t>This contribution proposes a new data exchange protection method by expanding the  parameters of token requests, and the verification by NRF, ensuring that only the data permitted by the NRF can be provided to other PLMNs.</w:t>
      </w:r>
    </w:p>
    <w:p w14:paraId="5CA62988" w14:textId="77777777" w:rsidR="00DC33E1" w:rsidRDefault="00DC33E1" w:rsidP="00DC33E1">
      <w:pPr>
        <w:pStyle w:val="3"/>
        <w:numPr>
          <w:ilvl w:val="0"/>
          <w:numId w:val="9"/>
        </w:numPr>
        <w:tabs>
          <w:tab w:val="left" w:pos="720"/>
        </w:tabs>
        <w:ind w:left="720" w:hanging="360"/>
        <w:rPr>
          <w:rFonts w:eastAsia="等线"/>
        </w:rPr>
      </w:pPr>
      <w:bookmarkStart w:id="884" w:name="_Toc119944092"/>
      <w:r>
        <w:rPr>
          <w:rFonts w:eastAsia="等线" w:hint="eastAsia"/>
          <w:lang w:val="en-US" w:eastAsia="zh-CN"/>
        </w:rPr>
        <w:t>8</w:t>
      </w:r>
      <w:r>
        <w:rPr>
          <w:rFonts w:eastAsia="等线"/>
        </w:rPr>
        <w:t>.2</w:t>
      </w:r>
      <w:r>
        <w:rPr>
          <w:rFonts w:eastAsia="等线"/>
        </w:rPr>
        <w:tab/>
        <w:t>Solution details</w:t>
      </w:r>
      <w:bookmarkEnd w:id="884"/>
    </w:p>
    <w:p w14:paraId="6D941FB8" w14:textId="77777777" w:rsidR="00DC33E1" w:rsidRDefault="00DC33E1" w:rsidP="00DC33E1">
      <w:pPr>
        <w:rPr>
          <w:rFonts w:eastAsia="等线"/>
          <w:lang w:val="en-US" w:eastAsia="zh-CN"/>
        </w:rPr>
      </w:pPr>
      <w:r>
        <w:rPr>
          <w:rFonts w:eastAsia="等线" w:hint="eastAsia"/>
          <w:lang w:val="en-US" w:eastAsia="zh-CN"/>
        </w:rPr>
        <w:t>This contribution proposes a new data exchange protection method by expanding the  parameters of token requests, and the verification by NRF, ensuring that only the data permitted by the NRF can be provided to other PLMNs.</w:t>
      </w:r>
    </w:p>
    <w:p w14:paraId="6691C376" w14:textId="77777777" w:rsidR="00DC33E1" w:rsidRDefault="00DC33E1" w:rsidP="00DC33E1">
      <w:pPr>
        <w:jc w:val="center"/>
        <w:rPr>
          <w:ins w:id="885" w:author="chang" w:date="2022-11-02T17:05:00Z"/>
          <w:sz w:val="24"/>
          <w:lang w:val="en-US" w:eastAsia="zh-CN"/>
        </w:rPr>
      </w:pPr>
      <w:del w:id="886" w:author="chang" w:date="2022-11-02T17:06:00Z">
        <w:r>
          <w:rPr>
            <w:sz w:val="24"/>
            <w:lang w:val="en-US" w:eastAsia="zh-CN"/>
          </w:rPr>
          <w:object w:dxaOrig="9140" w:dyaOrig="10360" w14:anchorId="73C61BC0">
            <v:shape id="_x0000_i1238" type="#_x0000_t75" style="width:274.2pt;height:310.8pt;mso-position-horizontal-relative:page;mso-position-vertical-relative:page" o:ole="">
              <v:imagedata r:id="rId29" o:title=""/>
              <o:lock v:ext="edit" aspectratio="f"/>
            </v:shape>
            <o:OLEObject Type="Embed" ProgID="Visio.Drawing.11" ShapeID="_x0000_i1238" DrawAspect="Content" ObjectID="_1730556938" r:id="rId30"/>
          </w:object>
        </w:r>
      </w:del>
    </w:p>
    <w:p w14:paraId="01047C2F" w14:textId="77777777" w:rsidR="00DC33E1" w:rsidRDefault="00DC33E1" w:rsidP="00DC33E1">
      <w:pPr>
        <w:jc w:val="center"/>
        <w:rPr>
          <w:ins w:id="887" w:author="chang" w:date="2022-11-02T17:06:00Z"/>
          <w:sz w:val="24"/>
          <w:lang w:val="en-US" w:eastAsia="zh-CN"/>
        </w:rPr>
      </w:pPr>
      <w:ins w:id="888" w:author="chang" w:date="2022-11-04T14:10:00Z">
        <w:r>
          <w:rPr>
            <w:sz w:val="24"/>
            <w:lang w:val="en-US" w:eastAsia="zh-CN"/>
          </w:rPr>
          <w:object w:dxaOrig="15700" w:dyaOrig="13000" w14:anchorId="12238CCA">
            <v:shape id="Object 5" o:spid="_x0000_i1239" type="#_x0000_t75" style="width:471pt;height:390pt;mso-position-horizontal-relative:page;mso-position-vertical-relative:page" o:ole="">
              <v:fill o:detectmouseclick="t"/>
              <v:imagedata r:id="rId31" o:title=""/>
              <o:lock v:ext="edit" aspectratio="f"/>
            </v:shape>
            <o:OLEObject Type="Embed" ProgID="Visio.Drawing.11" ShapeID="Object 5" DrawAspect="Content" ObjectID="_1730556939" r:id="rId32">
              <o:FieldCodes>\* MERGEFORMAT</o:FieldCodes>
            </o:OLEObject>
          </w:object>
        </w:r>
      </w:ins>
    </w:p>
    <w:p w14:paraId="241CC349" w14:textId="77777777" w:rsidR="00DC33E1" w:rsidRDefault="00DC33E1" w:rsidP="00DC33E1">
      <w:pPr>
        <w:jc w:val="center"/>
        <w:rPr>
          <w:sz w:val="24"/>
          <w:lang w:val="en-US" w:eastAsia="zh-CN"/>
        </w:rPr>
      </w:pPr>
    </w:p>
    <w:p w14:paraId="7E7C8170" w14:textId="77777777" w:rsidR="00DC33E1" w:rsidRDefault="00DC33E1" w:rsidP="00DC33E1">
      <w:pPr>
        <w:pStyle w:val="a4"/>
        <w:jc w:val="center"/>
        <w:rPr>
          <w:sz w:val="24"/>
          <w:lang w:val="en-US" w:eastAsia="zh-CN"/>
        </w:rPr>
      </w:pPr>
      <w:r>
        <w:t>6.</w:t>
      </w:r>
      <w:r>
        <w:rPr>
          <w:rFonts w:hint="eastAsia"/>
          <w:lang w:val="en-US" w:eastAsia="zh-CN"/>
        </w:rPr>
        <w:t>8</w:t>
      </w:r>
      <w:r>
        <w:t xml:space="preserve">.2-1: </w:t>
      </w:r>
      <w:r>
        <w:rPr>
          <w:rFonts w:eastAsia="等线"/>
        </w:rPr>
        <w:t>Protection of data and analytics exchange in roaming case</w:t>
      </w:r>
    </w:p>
    <w:p w14:paraId="097E9AB1" w14:textId="77777777" w:rsidR="00DC33E1" w:rsidRDefault="00DC33E1" w:rsidP="00DC33E1">
      <w:pPr>
        <w:rPr>
          <w:del w:id="889" w:author="chang" w:date="2022-11-07T15:27:00Z"/>
          <w:rFonts w:eastAsia="等线"/>
          <w:lang w:val="en-US" w:eastAsia="zh-CN"/>
        </w:rPr>
      </w:pPr>
      <w:r>
        <w:rPr>
          <w:rFonts w:eastAsia="等线"/>
          <w:lang w:val="en-US" w:eastAsia="zh-CN"/>
        </w:rPr>
        <w:t xml:space="preserve">Step 1: NWDAFc </w:t>
      </w:r>
      <w:r>
        <w:rPr>
          <w:rFonts w:eastAsia="等线" w:hint="eastAsia"/>
          <w:lang w:val="en-US" w:eastAsia="zh-CN"/>
        </w:rPr>
        <w:t>send</w:t>
      </w:r>
      <w:r>
        <w:rPr>
          <w:rFonts w:eastAsia="等线"/>
          <w:lang w:val="en-US" w:eastAsia="zh-CN"/>
        </w:rPr>
        <w:t xml:space="preserve"> token request </w:t>
      </w:r>
      <w:del w:id="890" w:author="chang" w:date="2022-11-02T17:06:00Z">
        <w:r>
          <w:rPr>
            <w:rFonts w:eastAsia="等线"/>
            <w:lang w:val="en-US" w:eastAsia="zh-CN"/>
          </w:rPr>
          <w:delText xml:space="preserve"> </w:delText>
        </w:r>
      </w:del>
      <w:r>
        <w:rPr>
          <w:rFonts w:eastAsia="等线"/>
          <w:lang w:val="en-US" w:eastAsia="zh-CN"/>
        </w:rPr>
        <w:t xml:space="preserve">to the </w:t>
      </w:r>
      <w:ins w:id="891" w:author="chang" w:date="2022-11-03T17:05:00Z">
        <w:r>
          <w:rPr>
            <w:rFonts w:eastAsia="等线" w:hint="eastAsia"/>
            <w:lang w:val="en-US" w:eastAsia="zh-CN"/>
          </w:rPr>
          <w:t>v</w:t>
        </w:r>
      </w:ins>
      <w:del w:id="892" w:author="chang" w:date="2022-11-03T17:04:00Z">
        <w:r>
          <w:rPr>
            <w:rFonts w:eastAsia="等线"/>
            <w:lang w:val="en-US" w:eastAsia="zh-CN"/>
          </w:rPr>
          <w:delText>h</w:delText>
        </w:r>
      </w:del>
      <w:r>
        <w:rPr>
          <w:rFonts w:eastAsia="等线"/>
          <w:lang w:val="en-US" w:eastAsia="zh-CN"/>
        </w:rPr>
        <w:t>NRF</w:t>
      </w:r>
      <w:ins w:id="893" w:author="chang" w:date="2022-11-02T17:06:00Z">
        <w:r>
          <w:rPr>
            <w:rFonts w:eastAsia="等线" w:hint="eastAsia"/>
            <w:lang w:val="en-US" w:eastAsia="zh-CN"/>
          </w:rPr>
          <w:t xml:space="preserve">, </w:t>
        </w:r>
      </w:ins>
      <w:del w:id="894" w:author="chang" w:date="2022-11-02T17:06:00Z">
        <w:r>
          <w:rPr>
            <w:rFonts w:eastAsia="等线"/>
            <w:lang w:val="en-US" w:eastAsia="zh-CN"/>
          </w:rPr>
          <w:delText xml:space="preserve">,  </w:delText>
        </w:r>
      </w:del>
      <w:r>
        <w:rPr>
          <w:rFonts w:eastAsia="等线"/>
          <w:lang w:val="en-US" w:eastAsia="zh-CN"/>
        </w:rPr>
        <w:t>the message should carry the NF consumer type, target NF type, expected NF Service name and requested data type.</w:t>
      </w:r>
      <w:ins w:id="895" w:author="chang" w:date="2022-11-02T17:14:00Z">
        <w:r>
          <w:rPr>
            <w:rFonts w:eastAsia="等线" w:hint="eastAsia"/>
            <w:lang w:val="en-US" w:eastAsia="zh-CN"/>
          </w:rPr>
          <w:t xml:space="preserve"> The target NF type should be NWDAF.</w:t>
        </w:r>
      </w:ins>
    </w:p>
    <w:p w14:paraId="590130DF" w14:textId="77777777" w:rsidR="00DC33E1" w:rsidRDefault="00DC33E1" w:rsidP="00DC33E1">
      <w:pPr>
        <w:rPr>
          <w:ins w:id="896" w:author="chang" w:date="2022-11-07T15:27:00Z"/>
          <w:lang w:val="en-US" w:eastAsia="en-GB"/>
        </w:rPr>
        <w:pPrChange w:id="897" w:author="chang" w:date="2022-11-07T15:27:00Z">
          <w:pPr>
            <w:pStyle w:val="EditorsNote"/>
          </w:pPr>
        </w:pPrChange>
      </w:pPr>
      <w:del w:id="898" w:author="chang" w:date="2022-11-07T15:27:00Z">
        <w:r>
          <w:rPr>
            <w:lang w:val="en-US" w:eastAsia="en-GB"/>
          </w:rPr>
          <w:delText>Editor’s Note: “It is ffs whether it is possible to standardize requested data type values for usage between different PLMNs.”</w:delText>
        </w:r>
      </w:del>
    </w:p>
    <w:p w14:paraId="1DBCBA2C" w14:textId="77777777" w:rsidR="00DC33E1" w:rsidRDefault="00DC33E1" w:rsidP="00DC33E1">
      <w:pPr>
        <w:pStyle w:val="EditorsNote"/>
        <w:ind w:left="0" w:firstLine="0"/>
        <w:rPr>
          <w:ins w:id="899" w:author="chang" w:date="2022-11-07T15:27:00Z"/>
          <w:color w:val="000000"/>
          <w:lang w:val="en-US" w:eastAsia="zh-CN"/>
        </w:rPr>
      </w:pPr>
      <w:ins w:id="900" w:author="chang" w:date="2022-11-07T15:27:00Z">
        <w:r>
          <w:rPr>
            <w:color w:val="000000"/>
            <w:lang w:val="en-US" w:eastAsia="zh-CN"/>
          </w:rPr>
          <w:t xml:space="preserve">NOTE: The requested data type that would be verified by hNRF could be the requested data information. </w:t>
        </w:r>
        <w:del w:id="901" w:author="1" w:date="2022-11-17T10:22:00Z">
          <w:r w:rsidDel="002C0056">
            <w:rPr>
              <w:color w:val="000000"/>
              <w:lang w:val="en-US" w:eastAsia="zh-CN"/>
            </w:rPr>
            <w:delText xml:space="preserve">How to define the requested data information can be left for implementation. </w:delText>
          </w:r>
        </w:del>
        <w:r>
          <w:rPr>
            <w:color w:val="000000"/>
            <w:lang w:val="en-US" w:eastAsia="zh-CN"/>
          </w:rPr>
          <w:t>For example, the hNRF can configure a list to indicate which data or data type can be provided to other PLMNs.</w:t>
        </w:r>
      </w:ins>
    </w:p>
    <w:p w14:paraId="6C3EF7AF" w14:textId="77777777" w:rsidR="00DC33E1" w:rsidRDefault="00DC33E1" w:rsidP="00DC33E1">
      <w:pPr>
        <w:pStyle w:val="EditorsNote"/>
        <w:rPr>
          <w:del w:id="902" w:author="chang" w:date="2022-11-07T15:27:00Z"/>
          <w:lang w:val="en-US" w:eastAsia="en-GB"/>
        </w:rPr>
      </w:pPr>
    </w:p>
    <w:p w14:paraId="46B0DC46" w14:textId="77777777" w:rsidR="00DC33E1" w:rsidRDefault="00DC33E1" w:rsidP="00DC33E1">
      <w:pPr>
        <w:rPr>
          <w:ins w:id="903" w:author="chang" w:date="2022-11-03T17:05:00Z"/>
          <w:rFonts w:eastAsia="等线"/>
          <w:lang w:val="en-US" w:eastAsia="zh-CN"/>
        </w:rPr>
      </w:pPr>
      <w:ins w:id="904" w:author="chang" w:date="2022-11-03T17:05:00Z">
        <w:r>
          <w:rPr>
            <w:rFonts w:eastAsia="等线" w:hint="eastAsia"/>
            <w:lang w:val="en-US" w:eastAsia="zh-CN"/>
          </w:rPr>
          <w:t>Step 2: vNRF forward the token request and the parameter</w:t>
        </w:r>
      </w:ins>
      <w:ins w:id="905" w:author="chang" w:date="2022-11-03T17:06:00Z">
        <w:r>
          <w:rPr>
            <w:rFonts w:eastAsia="等线" w:hint="eastAsia"/>
            <w:lang w:val="en-US" w:eastAsia="zh-CN"/>
          </w:rPr>
          <w:t>s to hNRF.</w:t>
        </w:r>
      </w:ins>
      <w:ins w:id="906" w:author="chang" w:date="2022-11-03T17:05:00Z">
        <w:r>
          <w:rPr>
            <w:rFonts w:eastAsia="等线" w:hint="eastAsia"/>
            <w:lang w:val="en-US" w:eastAsia="zh-CN"/>
          </w:rPr>
          <w:t xml:space="preserve"> </w:t>
        </w:r>
      </w:ins>
    </w:p>
    <w:p w14:paraId="09FF5242" w14:textId="77777777" w:rsidR="00DC33E1" w:rsidRDefault="00DC33E1" w:rsidP="00DC33E1">
      <w:pPr>
        <w:rPr>
          <w:rFonts w:eastAsia="等线"/>
          <w:lang w:val="en-US" w:eastAsia="zh-CN"/>
        </w:rPr>
      </w:pPr>
      <w:r>
        <w:rPr>
          <w:rFonts w:eastAsia="等线"/>
          <w:lang w:val="en-US" w:eastAsia="zh-CN"/>
        </w:rPr>
        <w:t xml:space="preserve">Step </w:t>
      </w:r>
      <w:ins w:id="907" w:author="chang" w:date="2022-11-03T17:06:00Z">
        <w:r>
          <w:rPr>
            <w:rFonts w:eastAsia="等线" w:hint="eastAsia"/>
            <w:lang w:val="en-US" w:eastAsia="zh-CN"/>
          </w:rPr>
          <w:t>3</w:t>
        </w:r>
      </w:ins>
      <w:del w:id="908" w:author="chang" w:date="2022-11-03T17:06:00Z">
        <w:r>
          <w:rPr>
            <w:rFonts w:eastAsia="等线"/>
            <w:lang w:val="en-US" w:eastAsia="zh-CN"/>
          </w:rPr>
          <w:delText>2</w:delText>
        </w:r>
      </w:del>
      <w:r>
        <w:rPr>
          <w:rFonts w:eastAsia="等线"/>
          <w:lang w:val="en-US" w:eastAsia="zh-CN"/>
        </w:rPr>
        <w:t>: The home network hNRF verifies the parameters</w:t>
      </w:r>
      <w:r>
        <w:rPr>
          <w:rFonts w:eastAsia="等线" w:hint="eastAsia"/>
          <w:lang w:val="en-US" w:eastAsia="zh-CN"/>
        </w:rPr>
        <w:t xml:space="preserve"> included</w:t>
      </w:r>
      <w:r>
        <w:rPr>
          <w:rFonts w:eastAsia="等线"/>
          <w:lang w:val="en-US" w:eastAsia="zh-CN"/>
        </w:rPr>
        <w:t xml:space="preserve"> the requested data type, </w:t>
      </w:r>
      <w:r>
        <w:rPr>
          <w:rFonts w:eastAsia="等线" w:hint="eastAsia"/>
          <w:lang w:val="en-US" w:eastAsia="zh-CN"/>
        </w:rPr>
        <w:t xml:space="preserve">then </w:t>
      </w:r>
      <w:r>
        <w:rPr>
          <w:rFonts w:eastAsia="等线"/>
          <w:lang w:val="en-US" w:eastAsia="zh-CN"/>
        </w:rPr>
        <w:t xml:space="preserve">determines whether the requested data type can be </w:t>
      </w:r>
      <w:r>
        <w:rPr>
          <w:rFonts w:eastAsia="等线" w:hint="eastAsia"/>
          <w:lang w:val="en-US" w:eastAsia="zh-CN"/>
        </w:rPr>
        <w:t>obtained</w:t>
      </w:r>
      <w:r>
        <w:rPr>
          <w:rFonts w:eastAsia="等线"/>
          <w:lang w:val="en-US" w:eastAsia="zh-CN"/>
        </w:rPr>
        <w:t xml:space="preserve"> </w:t>
      </w:r>
      <w:r>
        <w:rPr>
          <w:rFonts w:eastAsia="等线" w:hint="eastAsia"/>
          <w:lang w:val="en-US" w:eastAsia="zh-CN"/>
        </w:rPr>
        <w:t>by</w:t>
      </w:r>
      <w:r>
        <w:rPr>
          <w:rFonts w:eastAsia="等线"/>
          <w:lang w:val="en-US" w:eastAsia="zh-CN"/>
        </w:rPr>
        <w:t xml:space="preserve"> the visited operator according to the local policy.</w:t>
      </w:r>
    </w:p>
    <w:p w14:paraId="230365E0" w14:textId="77777777" w:rsidR="00DC33E1" w:rsidRDefault="00DC33E1" w:rsidP="00DC33E1">
      <w:pPr>
        <w:rPr>
          <w:rFonts w:eastAsia="等线"/>
          <w:lang w:val="en-US" w:eastAsia="zh-CN"/>
        </w:rPr>
      </w:pPr>
      <w:r>
        <w:rPr>
          <w:rFonts w:eastAsia="等线"/>
          <w:lang w:val="en-US" w:eastAsia="zh-CN"/>
        </w:rPr>
        <w:t xml:space="preserve">Step </w:t>
      </w:r>
      <w:ins w:id="909" w:author="chang" w:date="2022-11-03T17:06:00Z">
        <w:r>
          <w:rPr>
            <w:rFonts w:eastAsia="等线" w:hint="eastAsia"/>
            <w:lang w:val="en-US" w:eastAsia="zh-CN"/>
          </w:rPr>
          <w:t>4</w:t>
        </w:r>
      </w:ins>
      <w:del w:id="910" w:author="chang" w:date="2022-11-03T17:06:00Z">
        <w:r>
          <w:rPr>
            <w:rFonts w:eastAsia="等线"/>
            <w:lang w:val="en-US" w:eastAsia="zh-CN"/>
          </w:rPr>
          <w:delText>3</w:delText>
        </w:r>
      </w:del>
      <w:r>
        <w:rPr>
          <w:rFonts w:eastAsia="等线"/>
          <w:lang w:val="en-US" w:eastAsia="zh-CN"/>
        </w:rPr>
        <w:t>: If the verification is</w:t>
      </w:r>
      <w:r>
        <w:rPr>
          <w:rFonts w:eastAsia="等线" w:hint="eastAsia"/>
          <w:lang w:val="en-US" w:eastAsia="zh-CN"/>
        </w:rPr>
        <w:t xml:space="preserve"> ok</w:t>
      </w:r>
      <w:r>
        <w:rPr>
          <w:rFonts w:eastAsia="等线"/>
          <w:lang w:val="en-US" w:eastAsia="zh-CN"/>
        </w:rPr>
        <w:t xml:space="preserve">, hNRF returns the token to </w:t>
      </w:r>
      <w:del w:id="911" w:author="chang" w:date="2022-11-03T17:06:00Z">
        <w:r>
          <w:rPr>
            <w:rFonts w:eastAsia="等线"/>
            <w:lang w:val="en-US" w:eastAsia="zh-CN"/>
          </w:rPr>
          <w:delText>NWDAFc</w:delText>
        </w:r>
      </w:del>
      <w:ins w:id="912" w:author="chang" w:date="2022-11-03T17:06:00Z">
        <w:r>
          <w:rPr>
            <w:rFonts w:eastAsia="等线" w:hint="eastAsia"/>
            <w:lang w:val="en-US" w:eastAsia="zh-CN"/>
          </w:rPr>
          <w:t>vNRF</w:t>
        </w:r>
      </w:ins>
      <w:r>
        <w:rPr>
          <w:rFonts w:eastAsia="等线"/>
          <w:lang w:val="en-US" w:eastAsia="zh-CN"/>
        </w:rPr>
        <w:t>, and the data type that can be obtained should be indicated in the token.</w:t>
      </w:r>
    </w:p>
    <w:p w14:paraId="5468092E" w14:textId="77777777" w:rsidR="00DC33E1" w:rsidRDefault="00DC33E1" w:rsidP="00DC33E1">
      <w:pPr>
        <w:rPr>
          <w:ins w:id="913" w:author="chang" w:date="2022-11-03T17:06:00Z"/>
          <w:rFonts w:eastAsia="等线"/>
          <w:lang w:val="en-US" w:eastAsia="zh-CN"/>
        </w:rPr>
      </w:pPr>
      <w:ins w:id="914" w:author="chang" w:date="2022-11-03T17:06:00Z">
        <w:r>
          <w:rPr>
            <w:rFonts w:eastAsia="等线" w:hint="eastAsia"/>
            <w:lang w:val="en-US" w:eastAsia="zh-CN"/>
          </w:rPr>
          <w:t>Step 5</w:t>
        </w:r>
      </w:ins>
      <w:ins w:id="915" w:author="chang" w:date="2022-11-03T17:07:00Z">
        <w:r>
          <w:rPr>
            <w:rFonts w:eastAsia="等线" w:hint="eastAsia"/>
            <w:lang w:val="en-US" w:eastAsia="zh-CN"/>
          </w:rPr>
          <w:t>:</w:t>
        </w:r>
      </w:ins>
      <w:ins w:id="916" w:author="chang" w:date="2022-11-03T17:08:00Z">
        <w:r>
          <w:rPr>
            <w:rFonts w:eastAsia="等线" w:hint="eastAsia"/>
            <w:lang w:val="en-US" w:eastAsia="zh-CN"/>
          </w:rPr>
          <w:t xml:space="preserve"> The vNRF shall forward the Token_Get Response to NWDAFc</w:t>
        </w:r>
      </w:ins>
    </w:p>
    <w:p w14:paraId="36351C81" w14:textId="77777777" w:rsidR="00DC33E1" w:rsidRDefault="00DC33E1" w:rsidP="00DC33E1">
      <w:pPr>
        <w:rPr>
          <w:rFonts w:eastAsia="等线"/>
          <w:lang w:val="en-US" w:eastAsia="zh-CN"/>
        </w:rPr>
      </w:pPr>
      <w:r>
        <w:rPr>
          <w:rFonts w:eastAsia="等线"/>
          <w:lang w:val="en-US" w:eastAsia="zh-CN"/>
        </w:rPr>
        <w:t xml:space="preserve">Step </w:t>
      </w:r>
      <w:ins w:id="917" w:author="chang" w:date="2022-11-03T17:08:00Z">
        <w:r>
          <w:rPr>
            <w:rFonts w:eastAsia="等线" w:hint="eastAsia"/>
            <w:lang w:val="en-US" w:eastAsia="zh-CN"/>
          </w:rPr>
          <w:t>6</w:t>
        </w:r>
      </w:ins>
      <w:del w:id="918" w:author="chang" w:date="2022-11-03T17:08:00Z">
        <w:r>
          <w:rPr>
            <w:rFonts w:eastAsia="等线"/>
            <w:lang w:val="en-US" w:eastAsia="zh-CN"/>
          </w:rPr>
          <w:delText>4</w:delText>
        </w:r>
      </w:del>
      <w:r>
        <w:rPr>
          <w:rFonts w:eastAsia="等线"/>
          <w:lang w:val="en-US" w:eastAsia="zh-CN"/>
        </w:rPr>
        <w:t xml:space="preserve">: NWDAFc </w:t>
      </w:r>
      <w:r>
        <w:rPr>
          <w:rFonts w:eastAsia="等线" w:hint="eastAsia"/>
          <w:lang w:val="en-US" w:eastAsia="zh-CN"/>
        </w:rPr>
        <w:t>send</w:t>
      </w:r>
      <w:ins w:id="919" w:author="chang" w:date="2022-11-03T17:06:00Z">
        <w:r>
          <w:rPr>
            <w:rFonts w:eastAsia="等线" w:hint="eastAsia"/>
            <w:lang w:val="en-US" w:eastAsia="zh-CN"/>
          </w:rPr>
          <w:t xml:space="preserve"> </w:t>
        </w:r>
      </w:ins>
      <w:del w:id="920" w:author="chang" w:date="2022-11-02T17:14:00Z">
        <w:r>
          <w:rPr>
            <w:rFonts w:eastAsia="等线" w:hint="eastAsia"/>
            <w:lang w:val="en-US" w:eastAsia="zh-CN"/>
          </w:rPr>
          <w:delText xml:space="preserve"> Nnf_EventExposure_Subscribe</w:delText>
        </w:r>
        <w:r>
          <w:rPr>
            <w:rFonts w:eastAsia="等线"/>
            <w:lang w:val="en-US" w:eastAsia="zh-CN"/>
          </w:rPr>
          <w:delText xml:space="preserve"> </w:delText>
        </w:r>
      </w:del>
      <w:ins w:id="921" w:author="chang" w:date="2022-11-02T17:14:00Z">
        <w:r>
          <w:rPr>
            <w:rFonts w:eastAsia="等线" w:hint="eastAsia"/>
            <w:lang w:val="en-US" w:eastAsia="zh-CN"/>
          </w:rPr>
          <w:t xml:space="preserve">Nnwdaf_DataManagement_Subscribe </w:t>
        </w:r>
      </w:ins>
      <w:r>
        <w:rPr>
          <w:rFonts w:eastAsia="等线" w:hint="eastAsia"/>
          <w:lang w:val="en-US" w:eastAsia="zh-CN"/>
        </w:rPr>
        <w:t xml:space="preserve">message with token and its PLMN ID </w:t>
      </w:r>
      <w:r>
        <w:rPr>
          <w:rFonts w:eastAsia="等线"/>
          <w:lang w:val="en-US" w:eastAsia="zh-CN"/>
        </w:rPr>
        <w:t xml:space="preserve">to </w:t>
      </w:r>
      <w:del w:id="922" w:author="chang" w:date="2022-11-02T17:15:00Z">
        <w:r>
          <w:rPr>
            <w:rFonts w:eastAsia="等线"/>
            <w:lang w:val="en-US" w:eastAsia="zh-CN"/>
          </w:rPr>
          <w:delText>NF</w:delText>
        </w:r>
      </w:del>
      <w:ins w:id="923" w:author="chang" w:date="2022-11-02T17:15:00Z">
        <w:r>
          <w:rPr>
            <w:rFonts w:eastAsia="等线" w:hint="eastAsia"/>
            <w:lang w:val="en-US" w:eastAsia="zh-CN"/>
          </w:rPr>
          <w:t>NWDAFp</w:t>
        </w:r>
      </w:ins>
      <w:r>
        <w:rPr>
          <w:rFonts w:eastAsia="等线"/>
          <w:lang w:val="en-US" w:eastAsia="zh-CN"/>
        </w:rPr>
        <w:t xml:space="preserve"> of PLMN2.</w:t>
      </w:r>
    </w:p>
    <w:p w14:paraId="2E933ED5" w14:textId="77777777" w:rsidR="00DC33E1" w:rsidRDefault="00DC33E1" w:rsidP="00DC33E1">
      <w:pPr>
        <w:rPr>
          <w:ins w:id="924" w:author="chang" w:date="2022-11-02T17:17:00Z"/>
          <w:rFonts w:eastAsia="等线"/>
          <w:lang w:val="en-US" w:eastAsia="zh-CN"/>
        </w:rPr>
      </w:pPr>
      <w:r>
        <w:rPr>
          <w:rFonts w:eastAsia="等线"/>
          <w:lang w:val="en-US" w:eastAsia="zh-CN"/>
        </w:rPr>
        <w:lastRenderedPageBreak/>
        <w:t xml:space="preserve">Step </w:t>
      </w:r>
      <w:ins w:id="925" w:author="chang" w:date="2022-11-03T17:08:00Z">
        <w:r>
          <w:rPr>
            <w:rFonts w:eastAsia="等线" w:hint="eastAsia"/>
            <w:lang w:val="en-US" w:eastAsia="zh-CN"/>
          </w:rPr>
          <w:t>7</w:t>
        </w:r>
      </w:ins>
      <w:del w:id="926" w:author="chang" w:date="2022-11-03T17:08:00Z">
        <w:r>
          <w:rPr>
            <w:rFonts w:eastAsia="等线"/>
            <w:lang w:val="en-US" w:eastAsia="zh-CN"/>
          </w:rPr>
          <w:delText>5</w:delText>
        </w:r>
      </w:del>
      <w:r>
        <w:rPr>
          <w:rFonts w:eastAsia="等线"/>
          <w:lang w:val="en-US" w:eastAsia="zh-CN"/>
        </w:rPr>
        <w:t xml:space="preserve">: The home </w:t>
      </w:r>
      <w:del w:id="927" w:author="chang" w:date="2022-11-02T17:15:00Z">
        <w:r>
          <w:rPr>
            <w:rFonts w:eastAsia="等线"/>
            <w:lang w:val="en-US" w:eastAsia="zh-CN"/>
          </w:rPr>
          <w:delText>NF</w:delText>
        </w:r>
      </w:del>
      <w:ins w:id="928" w:author="chang" w:date="2022-11-02T17:15:00Z">
        <w:r>
          <w:rPr>
            <w:rFonts w:eastAsia="等线" w:hint="eastAsia"/>
            <w:lang w:val="en-US" w:eastAsia="zh-CN"/>
          </w:rPr>
          <w:t>NWDAFp</w:t>
        </w:r>
      </w:ins>
      <w:r>
        <w:rPr>
          <w:rFonts w:eastAsia="等线"/>
          <w:lang w:val="en-US" w:eastAsia="zh-CN"/>
        </w:rPr>
        <w:t xml:space="preserve"> verifies the service request, including verifying </w:t>
      </w:r>
      <w:r>
        <w:rPr>
          <w:rFonts w:eastAsia="等线" w:hint="eastAsia"/>
          <w:lang w:val="en-US" w:eastAsia="zh-CN"/>
        </w:rPr>
        <w:t xml:space="preserve">token, PLMN ID and </w:t>
      </w:r>
      <w:r>
        <w:rPr>
          <w:rFonts w:eastAsia="等线"/>
          <w:lang w:val="en-US" w:eastAsia="zh-CN"/>
        </w:rPr>
        <w:t>whether the data type in the token is consistent with the request</w:t>
      </w:r>
      <w:r>
        <w:rPr>
          <w:rFonts w:eastAsia="等线" w:hint="eastAsia"/>
          <w:lang w:val="en-US" w:eastAsia="zh-CN"/>
        </w:rPr>
        <w:t>ed</w:t>
      </w:r>
      <w:r>
        <w:rPr>
          <w:rFonts w:eastAsia="等线"/>
          <w:lang w:val="en-US" w:eastAsia="zh-CN"/>
        </w:rPr>
        <w:t xml:space="preserve"> data. </w:t>
      </w:r>
    </w:p>
    <w:p w14:paraId="61DE2D2C" w14:textId="77777777" w:rsidR="00DC33E1" w:rsidRDefault="00DC33E1" w:rsidP="00DC33E1">
      <w:pPr>
        <w:rPr>
          <w:ins w:id="929" w:author="chang" w:date="2022-11-02T17:17:00Z"/>
          <w:rFonts w:eastAsia="等线"/>
          <w:lang w:val="en-US" w:eastAsia="zh-CN"/>
        </w:rPr>
      </w:pPr>
      <w:ins w:id="930" w:author="chang" w:date="2022-11-02T17:17:00Z">
        <w:r>
          <w:rPr>
            <w:rFonts w:eastAsia="等线" w:hint="eastAsia"/>
            <w:lang w:val="en-US" w:eastAsia="zh-CN"/>
          </w:rPr>
          <w:t xml:space="preserve">Step </w:t>
        </w:r>
      </w:ins>
      <w:ins w:id="931" w:author="chang" w:date="2022-11-03T17:08:00Z">
        <w:r>
          <w:rPr>
            <w:rFonts w:eastAsia="等线" w:hint="eastAsia"/>
            <w:lang w:val="en-US" w:eastAsia="zh-CN"/>
          </w:rPr>
          <w:t>8</w:t>
        </w:r>
      </w:ins>
      <w:ins w:id="932" w:author="chang" w:date="2022-11-02T17:17:00Z">
        <w:r>
          <w:rPr>
            <w:rFonts w:eastAsia="等线" w:hint="eastAsia"/>
            <w:lang w:val="en-US" w:eastAsia="zh-CN"/>
          </w:rPr>
          <w:t xml:space="preserve">: </w:t>
        </w:r>
      </w:ins>
      <w:ins w:id="933" w:author="chang" w:date="2022-11-02T17:24:00Z">
        <w:r>
          <w:rPr>
            <w:rFonts w:eastAsia="等线" w:hint="eastAsia"/>
            <w:lang w:val="en-US" w:eastAsia="zh-CN"/>
          </w:rPr>
          <w:t>NWDAF</w:t>
        </w:r>
      </w:ins>
      <w:ins w:id="934" w:author="chang" w:date="2022-11-02T17:25:00Z">
        <w:r>
          <w:rPr>
            <w:rFonts w:eastAsia="等线" w:hint="eastAsia"/>
            <w:lang w:val="en-US" w:eastAsia="zh-CN"/>
          </w:rPr>
          <w:t>p send Nnf_EventExposure_Subscribe message to NF to collect data</w:t>
        </w:r>
      </w:ins>
      <w:ins w:id="935" w:author="chang" w:date="2022-11-02T17:26:00Z">
        <w:r>
          <w:rPr>
            <w:rFonts w:eastAsia="等线" w:hint="eastAsia"/>
            <w:lang w:val="en-US" w:eastAsia="zh-CN"/>
          </w:rPr>
          <w:t>.</w:t>
        </w:r>
      </w:ins>
    </w:p>
    <w:p w14:paraId="2377C8E1" w14:textId="77777777" w:rsidR="00DC33E1" w:rsidRDefault="00DC33E1" w:rsidP="00DC33E1">
      <w:pPr>
        <w:rPr>
          <w:rFonts w:eastAsia="等线"/>
          <w:lang w:val="en-US" w:eastAsia="zh-CN"/>
        </w:rPr>
      </w:pPr>
      <w:ins w:id="936" w:author="chang" w:date="2022-11-02T17:17:00Z">
        <w:r>
          <w:rPr>
            <w:rFonts w:eastAsia="等线" w:hint="eastAsia"/>
            <w:lang w:val="en-US" w:eastAsia="zh-CN"/>
          </w:rPr>
          <w:t xml:space="preserve">Step </w:t>
        </w:r>
      </w:ins>
      <w:ins w:id="937" w:author="chang" w:date="2022-11-03T17:08:00Z">
        <w:r>
          <w:rPr>
            <w:rFonts w:eastAsia="等线" w:hint="eastAsia"/>
            <w:lang w:val="en-US" w:eastAsia="zh-CN"/>
          </w:rPr>
          <w:t>9</w:t>
        </w:r>
      </w:ins>
      <w:ins w:id="938" w:author="chang" w:date="2022-11-02T17:17:00Z">
        <w:r>
          <w:rPr>
            <w:rFonts w:eastAsia="等线" w:hint="eastAsia"/>
            <w:lang w:val="en-US" w:eastAsia="zh-CN"/>
          </w:rPr>
          <w:t>:</w:t>
        </w:r>
      </w:ins>
      <w:ins w:id="939" w:author="chang" w:date="2022-11-02T17:26:00Z">
        <w:r>
          <w:rPr>
            <w:rFonts w:eastAsia="等线" w:hint="eastAsia"/>
            <w:lang w:val="en-US" w:eastAsia="zh-CN"/>
          </w:rPr>
          <w:t xml:space="preserve"> NF returens raw data to NWDAFp.</w:t>
        </w:r>
      </w:ins>
    </w:p>
    <w:p w14:paraId="456215B0" w14:textId="77777777" w:rsidR="00DC33E1" w:rsidRDefault="00DC33E1" w:rsidP="00DC33E1">
      <w:pPr>
        <w:rPr>
          <w:del w:id="940" w:author="chang" w:date="2022-11-07T15:28:00Z"/>
          <w:rFonts w:eastAsia="等线"/>
          <w:lang w:val="en-US" w:eastAsia="zh-CN"/>
        </w:rPr>
      </w:pPr>
      <w:r>
        <w:rPr>
          <w:rFonts w:eastAsia="等线"/>
          <w:lang w:val="en-US" w:eastAsia="zh-CN"/>
        </w:rPr>
        <w:t xml:space="preserve">Step </w:t>
      </w:r>
      <w:ins w:id="941" w:author="chang" w:date="2022-11-03T17:08:00Z">
        <w:r>
          <w:rPr>
            <w:rFonts w:eastAsia="等线" w:hint="eastAsia"/>
            <w:lang w:val="en-US" w:eastAsia="zh-CN"/>
          </w:rPr>
          <w:t>10</w:t>
        </w:r>
      </w:ins>
      <w:del w:id="942" w:author="chang" w:date="2022-11-02T17:16:00Z">
        <w:r>
          <w:rPr>
            <w:rFonts w:eastAsia="等线"/>
            <w:lang w:val="en-US" w:eastAsia="zh-CN"/>
          </w:rPr>
          <w:delText>6</w:delText>
        </w:r>
      </w:del>
      <w:r>
        <w:rPr>
          <w:rFonts w:eastAsia="等线"/>
          <w:lang w:val="en-US" w:eastAsia="zh-CN"/>
        </w:rPr>
        <w:t>: Data anonymization or desensitization</w:t>
      </w:r>
      <w:r>
        <w:rPr>
          <w:rFonts w:eastAsia="等线" w:hint="eastAsia"/>
          <w:lang w:val="en-US" w:eastAsia="zh-CN"/>
        </w:rPr>
        <w:t xml:space="preserve"> based on operator</w:t>
      </w:r>
      <w:r>
        <w:rPr>
          <w:rFonts w:eastAsia="等线"/>
          <w:lang w:val="en-US" w:eastAsia="zh-CN"/>
        </w:rPr>
        <w:t>’</w:t>
      </w:r>
      <w:r>
        <w:rPr>
          <w:rFonts w:eastAsia="等线" w:hint="eastAsia"/>
          <w:lang w:val="en-US" w:eastAsia="zh-CN"/>
        </w:rPr>
        <w:t>s policy.</w:t>
      </w:r>
    </w:p>
    <w:p w14:paraId="5EE6D262" w14:textId="77777777" w:rsidR="00DC33E1" w:rsidRDefault="00DC33E1" w:rsidP="00DC33E1">
      <w:pPr>
        <w:rPr>
          <w:ins w:id="943" w:author="chang" w:date="2022-11-07T15:28:00Z"/>
          <w:lang w:val="en-US" w:eastAsia="zh-CN"/>
        </w:rPr>
        <w:pPrChange w:id="944" w:author="chang" w:date="2022-11-07T15:28:00Z">
          <w:pPr>
            <w:pStyle w:val="EditorsNote"/>
          </w:pPr>
        </w:pPrChange>
      </w:pPr>
      <w:del w:id="945" w:author="chang" w:date="2022-11-07T15:28:00Z">
        <w:r>
          <w:rPr>
            <w:lang w:val="en-US" w:eastAsia="zh-CN"/>
          </w:rPr>
          <w:delText>Editor’s Note: Whether there is a need for anonymization or desensitization on data and the anonymization or desensitization method is FFS.</w:delText>
        </w:r>
      </w:del>
    </w:p>
    <w:p w14:paraId="5821E473" w14:textId="77777777" w:rsidR="00DC33E1" w:rsidRDefault="00DC33E1" w:rsidP="00DC33E1">
      <w:pPr>
        <w:pStyle w:val="EditorsNote"/>
        <w:rPr>
          <w:ins w:id="946" w:author="chang" w:date="2022-11-07T15:28:00Z"/>
          <w:rFonts w:eastAsia="等线"/>
          <w:color w:val="000000"/>
          <w:lang w:val="en-US" w:eastAsia="zh-CN"/>
          <w:rPrChange w:id="947" w:author="chang" w:date="2022-11-02T15:22:00Z">
            <w:rPr>
              <w:ins w:id="948" w:author="chang" w:date="2022-11-07T15:28:00Z"/>
              <w:rFonts w:eastAsia="等线"/>
              <w:lang w:val="en-US" w:eastAsia="zh-CN"/>
            </w:rPr>
          </w:rPrChange>
        </w:rPr>
      </w:pPr>
      <w:ins w:id="949" w:author="chang" w:date="2022-11-07T15:28:00Z">
        <w:r>
          <w:rPr>
            <w:rFonts w:hint="eastAsia"/>
            <w:color w:val="000000"/>
            <w:lang w:val="en-US" w:eastAsia="zh-CN"/>
            <w:rPrChange w:id="950" w:author="chang" w:date="2022-11-02T15:22:00Z">
              <w:rPr>
                <w:rFonts w:hint="eastAsia"/>
                <w:lang w:val="en-US" w:eastAsia="zh-CN"/>
              </w:rPr>
            </w:rPrChange>
          </w:rPr>
          <w:t xml:space="preserve">NOTE: The </w:t>
        </w:r>
        <w:r>
          <w:rPr>
            <w:rFonts w:eastAsia="等线"/>
            <w:color w:val="000000"/>
            <w:lang w:val="en-US" w:eastAsia="zh-CN"/>
            <w:rPrChange w:id="951" w:author="chang" w:date="2022-11-02T15:22:00Z">
              <w:rPr>
                <w:rFonts w:eastAsia="等线"/>
                <w:lang w:val="en-US" w:eastAsia="zh-CN"/>
              </w:rPr>
            </w:rPrChange>
          </w:rPr>
          <w:t>anonymization or desensitization</w:t>
        </w:r>
        <w:r>
          <w:rPr>
            <w:rFonts w:eastAsia="等线" w:hint="eastAsia"/>
            <w:color w:val="000000"/>
            <w:lang w:val="en-US" w:eastAsia="zh-CN"/>
            <w:rPrChange w:id="952" w:author="chang" w:date="2022-11-02T15:22:00Z">
              <w:rPr>
                <w:rFonts w:eastAsia="等线" w:hint="eastAsia"/>
                <w:lang w:val="en-US" w:eastAsia="zh-CN"/>
              </w:rPr>
            </w:rPrChange>
          </w:rPr>
          <w:t xml:space="preserve"> method of data or analytics should be left for implementation.</w:t>
        </w:r>
      </w:ins>
    </w:p>
    <w:p w14:paraId="2745EA5E" w14:textId="77777777" w:rsidR="00DC33E1" w:rsidRDefault="00DC33E1" w:rsidP="00DC33E1">
      <w:pPr>
        <w:pStyle w:val="EditorsNote"/>
        <w:ind w:left="0" w:firstLine="0"/>
        <w:rPr>
          <w:del w:id="953" w:author="chang" w:date="2022-11-07T15:28:00Z"/>
          <w:lang w:val="en-US" w:eastAsia="zh-CN"/>
        </w:rPr>
        <w:pPrChange w:id="954" w:author="chang" w:date="2022-11-07T15:28:00Z">
          <w:pPr>
            <w:pStyle w:val="EditorsNote"/>
          </w:pPr>
        </w:pPrChange>
      </w:pPr>
    </w:p>
    <w:p w14:paraId="403CE2C7" w14:textId="77777777" w:rsidR="00DC33E1" w:rsidRDefault="00DC33E1" w:rsidP="00DC33E1">
      <w:pPr>
        <w:rPr>
          <w:rFonts w:eastAsia="等线"/>
          <w:lang w:val="en-US" w:eastAsia="zh-CN"/>
        </w:rPr>
      </w:pPr>
      <w:r>
        <w:rPr>
          <w:rFonts w:eastAsia="等线"/>
          <w:lang w:val="en-US" w:eastAsia="zh-CN"/>
        </w:rPr>
        <w:t xml:space="preserve">Step </w:t>
      </w:r>
      <w:ins w:id="955" w:author="chang" w:date="2022-11-02T17:16:00Z">
        <w:r>
          <w:rPr>
            <w:rFonts w:eastAsia="等线" w:hint="eastAsia"/>
            <w:lang w:val="en-US" w:eastAsia="zh-CN"/>
          </w:rPr>
          <w:t>9</w:t>
        </w:r>
      </w:ins>
      <w:del w:id="956" w:author="chang" w:date="2022-11-02T17:16:00Z">
        <w:r>
          <w:rPr>
            <w:rFonts w:eastAsia="等线"/>
            <w:lang w:val="en-US" w:eastAsia="zh-CN"/>
          </w:rPr>
          <w:delText>7</w:delText>
        </w:r>
      </w:del>
      <w:r>
        <w:rPr>
          <w:rFonts w:eastAsia="等线"/>
          <w:lang w:val="en-US" w:eastAsia="zh-CN"/>
        </w:rPr>
        <w:t xml:space="preserve">: </w:t>
      </w:r>
      <w:del w:id="957" w:author="chang" w:date="2022-11-02T17:17:00Z">
        <w:r>
          <w:rPr>
            <w:rFonts w:eastAsia="等线"/>
            <w:lang w:val="en-US" w:eastAsia="zh-CN"/>
          </w:rPr>
          <w:delText>NF</w:delText>
        </w:r>
      </w:del>
      <w:ins w:id="958" w:author="chang" w:date="2022-11-02T17:17:00Z">
        <w:r>
          <w:rPr>
            <w:rFonts w:eastAsia="等线" w:hint="eastAsia"/>
            <w:lang w:val="en-US" w:eastAsia="zh-CN"/>
          </w:rPr>
          <w:t>NWDAFp</w:t>
        </w:r>
      </w:ins>
      <w:r>
        <w:rPr>
          <w:rFonts w:eastAsia="等线"/>
          <w:lang w:val="en-US" w:eastAsia="zh-CN"/>
        </w:rPr>
        <w:t xml:space="preserve"> returns the processed data to NWDAFc.</w:t>
      </w:r>
    </w:p>
    <w:p w14:paraId="7AD4C2D5" w14:textId="77777777" w:rsidR="00DC33E1" w:rsidRDefault="00DC33E1" w:rsidP="00DC33E1">
      <w:pPr>
        <w:pStyle w:val="EditorsNote"/>
        <w:rPr>
          <w:del w:id="959" w:author="chang" w:date="2022-11-07T15:29:00Z"/>
          <w:lang w:val="en-US" w:eastAsia="zh-CN"/>
        </w:rPr>
      </w:pPr>
      <w:del w:id="960" w:author="chang" w:date="2022-11-07T15:29:00Z">
        <w:r>
          <w:rPr>
            <w:lang w:val="en-US" w:eastAsia="zh-CN"/>
          </w:rPr>
          <w:delText>Editor’s Note: “The solution needs to be aligned with the existing procedures for access token requests in the roaming case, see clause 13.4.1.2 of TS 33.501.”</w:delText>
        </w:r>
      </w:del>
    </w:p>
    <w:p w14:paraId="2D6B7161" w14:textId="77777777" w:rsidR="00C434B7" w:rsidRDefault="00000000">
      <w:pPr>
        <w:pStyle w:val="3"/>
        <w:rPr>
          <w:rFonts w:eastAsia="等线"/>
        </w:rPr>
      </w:pPr>
      <w:bookmarkStart w:id="961" w:name="_Toc119944093"/>
      <w:r>
        <w:rPr>
          <w:rFonts w:eastAsia="等线"/>
        </w:rPr>
        <w:t>6.</w:t>
      </w:r>
      <w:r>
        <w:rPr>
          <w:rFonts w:eastAsia="等线" w:hint="eastAsia"/>
          <w:lang w:val="en-US" w:eastAsia="zh-CN"/>
        </w:rPr>
        <w:t>8</w:t>
      </w:r>
      <w:r>
        <w:rPr>
          <w:rFonts w:eastAsia="等线"/>
        </w:rPr>
        <w:t>.3</w:t>
      </w:r>
      <w:r>
        <w:rPr>
          <w:rFonts w:eastAsia="等线"/>
        </w:rPr>
        <w:tab/>
        <w:t>Evaluation</w:t>
      </w:r>
      <w:bookmarkEnd w:id="961"/>
    </w:p>
    <w:p w14:paraId="74125F73" w14:textId="010FEF3C" w:rsidR="0043045E" w:rsidRDefault="00000000" w:rsidP="0043045E">
      <w:pPr>
        <w:rPr>
          <w:ins w:id="962" w:author="1" w:date="2022-11-21T17:03:00Z"/>
          <w:rFonts w:eastAsia="等线"/>
          <w:lang w:eastAsia="zh-CN"/>
        </w:rPr>
      </w:pPr>
      <w:del w:id="963" w:author="1" w:date="2022-11-21T17:03:00Z">
        <w:r w:rsidDel="0043045E">
          <w:rPr>
            <w:rFonts w:eastAsia="等线"/>
            <w:lang w:eastAsia="zh-CN"/>
          </w:rPr>
          <w:delText>TBD.</w:delText>
        </w:r>
      </w:del>
      <w:ins w:id="964" w:author="1" w:date="2022-11-21T17:03:00Z">
        <w:r w:rsidR="0043045E">
          <w:rPr>
            <w:rFonts w:eastAsia="等线"/>
            <w:lang w:eastAsia="zh-CN"/>
          </w:rPr>
          <w:t>The solution fulfil</w:t>
        </w:r>
        <w:r w:rsidR="0043045E">
          <w:rPr>
            <w:rFonts w:eastAsia="等线" w:hint="eastAsia"/>
            <w:lang w:val="en-US" w:eastAsia="zh-CN"/>
          </w:rPr>
          <w:t>l</w:t>
        </w:r>
        <w:r w:rsidR="0043045E">
          <w:rPr>
            <w:rFonts w:eastAsia="等线"/>
            <w:lang w:eastAsia="zh-CN"/>
          </w:rPr>
          <w:t>s the security requirement of</w:t>
        </w:r>
        <w:r w:rsidR="0043045E">
          <w:rPr>
            <w:rFonts w:eastAsia="等线" w:hint="eastAsia"/>
            <w:lang w:val="en-US" w:eastAsia="zh-CN"/>
          </w:rPr>
          <w:t xml:space="preserve"> </w:t>
        </w:r>
        <w:r w:rsidR="0043045E">
          <w:rPr>
            <w:rFonts w:eastAsia="等线"/>
            <w:lang w:eastAsia="zh-CN"/>
          </w:rPr>
          <w:t xml:space="preserve">key issue </w:t>
        </w:r>
        <w:r w:rsidR="0043045E">
          <w:rPr>
            <w:rFonts w:eastAsia="等线" w:hint="eastAsia"/>
            <w:lang w:eastAsia="zh-CN"/>
          </w:rPr>
          <w:t>#</w:t>
        </w:r>
        <w:r w:rsidR="0043045E">
          <w:rPr>
            <w:rFonts w:eastAsia="等线" w:hint="eastAsia"/>
            <w:lang w:val="en-US" w:eastAsia="zh-CN"/>
          </w:rPr>
          <w:t>1</w:t>
        </w:r>
        <w:r w:rsidR="0043045E">
          <w:rPr>
            <w:rFonts w:eastAsia="等线"/>
            <w:lang w:eastAsia="zh-CN"/>
          </w:rPr>
          <w:t xml:space="preserve">. </w:t>
        </w:r>
      </w:ins>
    </w:p>
    <w:p w14:paraId="7FE4AE91" w14:textId="77777777" w:rsidR="0043045E" w:rsidRPr="00571398" w:rsidRDefault="0043045E" w:rsidP="0043045E">
      <w:pPr>
        <w:rPr>
          <w:ins w:id="965" w:author="1" w:date="2022-11-21T17:03:00Z"/>
          <w:rFonts w:eastAsia="等线"/>
          <w:lang w:val="en-US" w:eastAsia="zh-CN"/>
        </w:rPr>
      </w:pPr>
      <w:ins w:id="966" w:author="1" w:date="2022-11-21T17:03:00Z">
        <w:r w:rsidRPr="00571398">
          <w:rPr>
            <w:rFonts w:eastAsia="等线"/>
            <w:lang w:val="en-US" w:eastAsia="zh-CN"/>
          </w:rPr>
          <w:t>This solution proposes to extend token-based authorization by adding the requested data type to the access token request and access token. Otherwise, it re-uses existing SBA security.</w:t>
        </w:r>
        <w:r>
          <w:rPr>
            <w:rFonts w:eastAsia="等线"/>
            <w:lang w:val="en-US" w:eastAsia="zh-CN"/>
          </w:rPr>
          <w:t xml:space="preserve"> The current SBA mechanism </w:t>
        </w:r>
        <w:r>
          <w:rPr>
            <w:rFonts w:eastAsia="等线"/>
            <w:lang w:eastAsia="zh-CN"/>
          </w:rPr>
          <w:t>support c</w:t>
        </w:r>
        <w:r>
          <w:rPr>
            <w:rFonts w:eastAsia="等线"/>
          </w:rPr>
          <w:t>onfidentiality</w:t>
        </w:r>
        <w:r>
          <w:rPr>
            <w:rFonts w:eastAsia="等线"/>
            <w:lang w:eastAsia="zh-CN"/>
          </w:rPr>
          <w:t>, integrity, and replay protection.</w:t>
        </w:r>
      </w:ins>
    </w:p>
    <w:p w14:paraId="0309F12F" w14:textId="77777777" w:rsidR="0043045E" w:rsidRPr="00571398" w:rsidRDefault="0043045E" w:rsidP="0043045E">
      <w:pPr>
        <w:rPr>
          <w:ins w:id="967" w:author="1" w:date="2022-11-21T17:03:00Z"/>
          <w:rFonts w:eastAsia="等线" w:hint="eastAsia"/>
          <w:lang w:val="en-US" w:eastAsia="zh-CN"/>
        </w:rPr>
      </w:pPr>
      <w:ins w:id="968" w:author="1" w:date="2022-11-21T17:03:00Z">
        <w:r>
          <w:rPr>
            <w:rFonts w:eastAsia="等线" w:hint="eastAsia"/>
            <w:lang w:val="en-US" w:eastAsia="zh-CN"/>
          </w:rPr>
          <w:t>In this solution, NRF is used as the authorization server to determine whether the requested data is allowed to provide. NWDAF is used as central NF or entry point to collect data.</w:t>
        </w:r>
      </w:ins>
    </w:p>
    <w:p w14:paraId="2F7638F8" w14:textId="77777777" w:rsidR="0043045E" w:rsidRDefault="0043045E" w:rsidP="0043045E">
      <w:pPr>
        <w:rPr>
          <w:ins w:id="969" w:author="1" w:date="2022-11-21T17:03:00Z"/>
          <w:rFonts w:eastAsia="等线" w:hint="eastAsia"/>
          <w:lang w:val="en-US" w:eastAsia="zh-CN"/>
        </w:rPr>
      </w:pPr>
      <w:ins w:id="970" w:author="1" w:date="2022-11-21T17:03:00Z">
        <w:r w:rsidRPr="00571398">
          <w:rPr>
            <w:rFonts w:eastAsia="等线"/>
            <w:lang w:val="en-US" w:eastAsia="zh-CN"/>
          </w:rPr>
          <w:t>This solution requires that allowed requested data type per NF consumer is configured in the NRF</w:t>
        </w:r>
        <w:r>
          <w:rPr>
            <w:rFonts w:eastAsia="等线"/>
            <w:lang w:val="en-US" w:eastAsia="zh-CN"/>
          </w:rPr>
          <w:t>.</w:t>
        </w:r>
      </w:ins>
    </w:p>
    <w:p w14:paraId="2A8D4C63" w14:textId="77777777" w:rsidR="0043045E" w:rsidRPr="0043045E" w:rsidRDefault="0043045E">
      <w:pPr>
        <w:rPr>
          <w:rFonts w:eastAsia="等线"/>
          <w:lang w:val="en-US" w:eastAsia="zh-CN"/>
          <w:rPrChange w:id="971" w:author="1" w:date="2022-11-21T17:02:00Z">
            <w:rPr>
              <w:rFonts w:eastAsia="等线"/>
              <w:lang w:eastAsia="zh-CN"/>
            </w:rPr>
          </w:rPrChange>
        </w:rPr>
      </w:pPr>
    </w:p>
    <w:p w14:paraId="4D781837" w14:textId="77777777" w:rsidR="00C434B7" w:rsidRDefault="00000000">
      <w:pPr>
        <w:pStyle w:val="2"/>
      </w:pPr>
      <w:bookmarkStart w:id="972" w:name="_Toc119944094"/>
      <w:r>
        <w:t>6.</w:t>
      </w:r>
      <w:r>
        <w:rPr>
          <w:rFonts w:hint="eastAsia"/>
          <w:lang w:val="en-US" w:eastAsia="zh-CN"/>
        </w:rPr>
        <w:t>9</w:t>
      </w:r>
      <w:r>
        <w:tab/>
        <w:t>Solution #</w:t>
      </w:r>
      <w:r>
        <w:rPr>
          <w:rFonts w:hint="eastAsia"/>
          <w:lang w:val="en-US" w:eastAsia="zh-CN"/>
        </w:rPr>
        <w:t>9</w:t>
      </w:r>
      <w:r>
        <w:t>: Anomalous NF behaviour event related data collection and anomalous NF detection</w:t>
      </w:r>
      <w:bookmarkEnd w:id="972"/>
    </w:p>
    <w:p w14:paraId="1345DC43" w14:textId="77777777" w:rsidR="00C434B7" w:rsidRDefault="00000000">
      <w:pPr>
        <w:pStyle w:val="3"/>
      </w:pPr>
      <w:bookmarkStart w:id="973" w:name="_Toc119944095"/>
      <w:r>
        <w:t>6.</w:t>
      </w:r>
      <w:r>
        <w:rPr>
          <w:rFonts w:hint="eastAsia"/>
          <w:lang w:val="en-US" w:eastAsia="zh-CN"/>
        </w:rPr>
        <w:t>9</w:t>
      </w:r>
      <w:r>
        <w:t>.1</w:t>
      </w:r>
      <w:r>
        <w:tab/>
        <w:t>Introduction</w:t>
      </w:r>
      <w:bookmarkEnd w:id="973"/>
    </w:p>
    <w:p w14:paraId="7A1FA77D" w14:textId="77777777" w:rsidR="00C434B7" w:rsidRDefault="00000000">
      <w:r>
        <w:t>The solution addresses KI#4 on Anomalous NF behaviour detection by NWDAF.</w:t>
      </w:r>
    </w:p>
    <w:p w14:paraId="2B696C9C" w14:textId="77777777" w:rsidR="00C434B7" w:rsidRDefault="00000000">
      <w:r>
        <w:t>The solution describes various anomalous NF behaviour event related data collection and the related anomalous NF behaviour analytics exposure procedure.</w:t>
      </w:r>
    </w:p>
    <w:p w14:paraId="06785C71" w14:textId="77777777" w:rsidR="00C434B7" w:rsidRDefault="00000000">
      <w:pPr>
        <w:pStyle w:val="3"/>
      </w:pPr>
      <w:bookmarkStart w:id="974" w:name="_Toc119944096"/>
      <w:r>
        <w:t>6.</w:t>
      </w:r>
      <w:r>
        <w:rPr>
          <w:rFonts w:hint="eastAsia"/>
          <w:lang w:val="en-US" w:eastAsia="zh-CN"/>
        </w:rPr>
        <w:t>9</w:t>
      </w:r>
      <w:r>
        <w:t>.2</w:t>
      </w:r>
      <w:r>
        <w:tab/>
        <w:t>Solution details</w:t>
      </w:r>
      <w:bookmarkEnd w:id="974"/>
    </w:p>
    <w:p w14:paraId="527EFE44" w14:textId="77777777" w:rsidR="00C434B7" w:rsidRDefault="00000000">
      <w:r>
        <w:t>A service consumer (i.e., OAM/AF/NF) can subscribe to the NWDAF and get notified about the anomalous NF behaviour related analytics using the procedure shown in Figure 6.Y.2-1.</w:t>
      </w:r>
    </w:p>
    <w:p w14:paraId="6CED5EC7" w14:textId="77777777" w:rsidR="00C434B7" w:rsidRDefault="00000000">
      <w:pPr>
        <w:jc w:val="center"/>
      </w:pPr>
      <w:r>
        <w:object w:dxaOrig="8772" w:dyaOrig="5544" w14:anchorId="2A22BC46">
          <v:shape id="_x0000_i1184" type="#_x0000_t75" style="width:438.6pt;height:277.2pt" o:ole="">
            <v:imagedata r:id="rId33" o:title=""/>
          </v:shape>
          <o:OLEObject Type="Embed" ProgID="Visio.Drawing.15" ShapeID="_x0000_i1184" DrawAspect="Content" ObjectID="_1730556940" r:id="rId34"/>
        </w:object>
      </w:r>
    </w:p>
    <w:p w14:paraId="6959DD98" w14:textId="77777777" w:rsidR="00C434B7" w:rsidRDefault="00000000">
      <w:pPr>
        <w:jc w:val="center"/>
      </w:pPr>
      <w:r>
        <w:t>Figure 6.</w:t>
      </w:r>
      <w:r>
        <w:rPr>
          <w:rFonts w:hint="eastAsia"/>
          <w:lang w:val="en-US" w:eastAsia="zh-CN"/>
        </w:rPr>
        <w:t>9</w:t>
      </w:r>
      <w:r>
        <w:t>.2-1: Anomalous NF behaviour event related network data analytics exposure procedure</w:t>
      </w:r>
    </w:p>
    <w:p w14:paraId="3797003D" w14:textId="77777777" w:rsidR="00C434B7" w:rsidRDefault="00000000">
      <w:r>
        <w:t>The steps shown in figure 6.Y.2-1 is described as follows:</w:t>
      </w:r>
    </w:p>
    <w:p w14:paraId="36F0ECD7" w14:textId="77777777" w:rsidR="00C434B7" w:rsidRDefault="00000000">
      <w:pPr>
        <w:pStyle w:val="B1"/>
        <w:ind w:left="400" w:hanging="400"/>
      </w:pPr>
      <w:r>
        <w:t>1.</w:t>
      </w:r>
      <w:r>
        <w:tab/>
      </w:r>
      <w:r>
        <w:rPr>
          <w:lang w:eastAsia="zh-CN"/>
        </w:rPr>
        <w:t xml:space="preserve">The service consumer subscribes to the anomalous NF behaviour related analytics information by invoking the </w:t>
      </w:r>
      <w:r>
        <w:t>Nnwdaf_AnalyticsSubscription_Subscribe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14:paraId="53BAD549" w14:textId="77777777" w:rsidR="00C434B7" w:rsidRDefault="00000000">
      <w:pPr>
        <w:pStyle w:val="B1"/>
        <w:ind w:left="400" w:hanging="400"/>
      </w:pPr>
      <w:r>
        <w:t xml:space="preserve">If the service consumer is already subscribed to the </w:t>
      </w:r>
      <w:r>
        <w:rPr>
          <w:lang w:eastAsia="zh-CN"/>
        </w:rPr>
        <w:t>anomalous NF behaviour related analytics information,</w:t>
      </w:r>
      <w:r>
        <w:t xml:space="preserve"> the service consumer requests analytics information by invoking Nnwdaf_AnalyticsInfo_Request service operation with the respective analytics ID and the target of analytics.</w:t>
      </w:r>
    </w:p>
    <w:p w14:paraId="419541EA" w14:textId="77777777" w:rsidR="00C434B7" w:rsidRDefault="00000000">
      <w:pPr>
        <w:pStyle w:val="B1"/>
        <w:ind w:left="400" w:hanging="400"/>
      </w:pPr>
      <w:r>
        <w:t>2.</w:t>
      </w:r>
      <w:r>
        <w:tab/>
        <w:t xml:space="preserve">When a request for analytics information is received, the NWDAF determines whether triggering new data collection is needed. </w:t>
      </w:r>
    </w:p>
    <w:p w14:paraId="160E732B" w14:textId="77777777" w:rsidR="00C434B7" w:rsidRDefault="00000000">
      <w:pPr>
        <w:pStyle w:val="B1"/>
        <w:ind w:left="400" w:hanging="400"/>
      </w:pPr>
      <w:r>
        <w:t xml:space="preserve">3. If the NWDAF determine to perform data collection, it need to subscribe to 5GC NFs or AFs related event exposure services (i.e., via NEF if located externally) to be notified for data on a set of events as described in TS 23.288 Clause 6.2.2.1. </w:t>
      </w:r>
    </w:p>
    <w:p w14:paraId="43650533" w14:textId="77777777" w:rsidR="00C434B7" w:rsidRDefault="00000000">
      <w:pPr>
        <w:pStyle w:val="B1"/>
        <w:ind w:left="400" w:hanging="400"/>
      </w:pPr>
      <w:r>
        <w:t xml:space="preserve">The NWDAF subscribes to set of event IDs (related to the service consumer’s </w:t>
      </w:r>
      <w:r>
        <w:rPr>
          <w:lang w:eastAsia="zh-CN"/>
        </w:rPr>
        <w:t>anomalous NF behaviour subscription which includes event IDs indicating</w:t>
      </w:r>
      <w:r>
        <w:t xml:space="preserve"> messages (e.g., malformed messages) violating predefined service operation input or output formats, message requests exceeding configured limits, unintended or unrecognized configuration change/operational change, any error notification) by invoking the Nnf_EventExposure_Subscribe service operation.</w:t>
      </w:r>
    </w:p>
    <w:p w14:paraId="1585416F" w14:textId="77777777" w:rsidR="00C434B7" w:rsidRDefault="00000000">
      <w:pPr>
        <w:pStyle w:val="B1"/>
        <w:ind w:left="400" w:hanging="400"/>
      </w:pPr>
      <w:r>
        <w:t>4. If the NWDAF subscribes to the set of event IDs (as in step 3), the NF manages the inference data which includes all event related information.</w:t>
      </w:r>
    </w:p>
    <w:p w14:paraId="342BF2E0" w14:textId="77777777" w:rsidR="00C434B7" w:rsidRDefault="00000000">
      <w:pPr>
        <w:pStyle w:val="B1"/>
        <w:ind w:left="400" w:hanging="400"/>
      </w:pPr>
      <w:r>
        <w:t>5. The NF notifies the NWDAF (e.g., event specific inference data) by invoking the Nnf_EventExposure_Notify service operation.</w:t>
      </w:r>
    </w:p>
    <w:p w14:paraId="15115405" w14:textId="77777777" w:rsidR="00C434B7" w:rsidRDefault="00000000">
      <w:pPr>
        <w:pStyle w:val="B1"/>
        <w:ind w:left="400" w:hanging="400"/>
      </w:pPr>
      <w:r>
        <w:t>6. The NWDAF peforms the requested analytics using the data collected from the NF.</w:t>
      </w:r>
    </w:p>
    <w:p w14:paraId="54D0F2B8" w14:textId="77777777" w:rsidR="00C434B7" w:rsidRDefault="00000000">
      <w:pPr>
        <w:pStyle w:val="NO"/>
      </w:pPr>
      <w:r>
        <w:t>NOTE: The Anomalous NF behaviour analytics related implementation logic can be upto Operator’s implementation and it is out of 3GPP scope.</w:t>
      </w:r>
    </w:p>
    <w:p w14:paraId="6EFC71CE" w14:textId="77777777" w:rsidR="00C434B7" w:rsidRDefault="00000000">
      <w:pPr>
        <w:pStyle w:val="NO"/>
      </w:pPr>
      <w:r>
        <w:t>NOTE: If the data need to be collected from an AF, then in steps 3-6, the target AF will be involved instead of NF.</w:t>
      </w:r>
    </w:p>
    <w:p w14:paraId="65A6DA6E" w14:textId="77777777" w:rsidR="00C434B7" w:rsidRDefault="00000000">
      <w:pPr>
        <w:pStyle w:val="B1"/>
        <w:ind w:left="400" w:hanging="400"/>
      </w:pPr>
      <w:r>
        <w:t xml:space="preserve">7. </w:t>
      </w:r>
      <w:r>
        <w:rPr>
          <w:lang w:eastAsia="zh-CN"/>
        </w:rPr>
        <w:t xml:space="preserve">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w:t>
      </w:r>
      <w:r>
        <w:rPr>
          <w:lang w:eastAsia="zh-CN"/>
        </w:rPr>
        <w:lastRenderedPageBreak/>
        <w:t>event specific anomalous NF behaviour analytics information. as shown in the table 6.Y.2-1 and 6.Y.2-2 respectively.</w:t>
      </w:r>
    </w:p>
    <w:p w14:paraId="4D168BB2" w14:textId="77777777" w:rsidR="00C434B7" w:rsidRDefault="00000000">
      <w:pPr>
        <w:pStyle w:val="NO"/>
        <w:rPr>
          <w:lang w:eastAsia="zh-CN"/>
        </w:rPr>
      </w:pPr>
      <w:r>
        <w:t xml:space="preserve">NOTE: If the NF specific resource usage and load information are required additionally to process </w:t>
      </w:r>
      <w:r>
        <w:rPr>
          <w:lang w:eastAsia="zh-CN"/>
        </w:rPr>
        <w:t>anomalous NF behaviour related analytics, then steps 2, 3a and 3b (as described in Solution 6) can be additionally perfomed.</w:t>
      </w:r>
    </w:p>
    <w:p w14:paraId="74FA0E6B" w14:textId="77777777" w:rsidR="00C434B7" w:rsidRDefault="00000000">
      <w:pPr>
        <w:pStyle w:val="NO"/>
        <w:jc w:val="center"/>
        <w:rPr>
          <w:b/>
          <w:bCs/>
          <w:lang w:eastAsia="zh-CN"/>
        </w:rPr>
      </w:pPr>
      <w:r>
        <w:rPr>
          <w:b/>
          <w:bCs/>
          <w:lang w:eastAsia="zh-CN"/>
        </w:rPr>
        <w:t>Table 6.</w:t>
      </w:r>
      <w:r>
        <w:rPr>
          <w:rFonts w:hint="eastAsia"/>
          <w:b/>
          <w:bCs/>
          <w:lang w:val="en-US" w:eastAsia="zh-CN"/>
        </w:rPr>
        <w:t>9</w:t>
      </w:r>
      <w:r>
        <w:rPr>
          <w:b/>
          <w:bCs/>
          <w:lang w:eastAsia="zh-CN"/>
        </w:rPr>
        <w:t>.2-1: Anamolous NF behaviour Statistics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211"/>
      </w:tblGrid>
      <w:tr w:rsidR="00C434B7" w14:paraId="112B471F" w14:textId="77777777">
        <w:tc>
          <w:tcPr>
            <w:tcW w:w="3509" w:type="dxa"/>
            <w:shd w:val="clear" w:color="auto" w:fill="auto"/>
          </w:tcPr>
          <w:p w14:paraId="38080825" w14:textId="77777777" w:rsidR="00C434B7" w:rsidRDefault="00000000">
            <w:pPr>
              <w:pStyle w:val="NO"/>
              <w:ind w:left="0" w:firstLine="0"/>
              <w:jc w:val="center"/>
              <w:rPr>
                <w:b/>
                <w:bCs/>
              </w:rPr>
            </w:pPr>
            <w:r>
              <w:rPr>
                <w:b/>
                <w:bCs/>
              </w:rPr>
              <w:t>Information</w:t>
            </w:r>
          </w:p>
        </w:tc>
        <w:tc>
          <w:tcPr>
            <w:tcW w:w="5211" w:type="dxa"/>
            <w:shd w:val="clear" w:color="auto" w:fill="auto"/>
          </w:tcPr>
          <w:p w14:paraId="272D553A" w14:textId="77777777" w:rsidR="00C434B7" w:rsidRDefault="00000000">
            <w:pPr>
              <w:pStyle w:val="NO"/>
              <w:ind w:left="0" w:firstLine="0"/>
              <w:jc w:val="center"/>
              <w:rPr>
                <w:b/>
                <w:bCs/>
              </w:rPr>
            </w:pPr>
            <w:r>
              <w:rPr>
                <w:b/>
                <w:bCs/>
              </w:rPr>
              <w:t>Description</w:t>
            </w:r>
          </w:p>
        </w:tc>
      </w:tr>
      <w:tr w:rsidR="00C434B7" w14:paraId="22018B98" w14:textId="77777777">
        <w:trPr>
          <w:trHeight w:val="276"/>
        </w:trPr>
        <w:tc>
          <w:tcPr>
            <w:tcW w:w="3509" w:type="dxa"/>
            <w:shd w:val="clear" w:color="auto" w:fill="auto"/>
          </w:tcPr>
          <w:p w14:paraId="44543AD1" w14:textId="77777777" w:rsidR="00C434B7" w:rsidRDefault="00000000">
            <w:pPr>
              <w:pStyle w:val="NO"/>
              <w:ind w:left="0" w:firstLine="0"/>
            </w:pPr>
            <w:r>
              <w:rPr>
                <w:lang w:eastAsia="zh-CN"/>
              </w:rPr>
              <w:t>Exceptions</w:t>
            </w:r>
            <w:r>
              <w:t xml:space="preserve"> (1..max)</w:t>
            </w:r>
          </w:p>
        </w:tc>
        <w:tc>
          <w:tcPr>
            <w:tcW w:w="5211" w:type="dxa"/>
            <w:shd w:val="clear" w:color="auto" w:fill="auto"/>
          </w:tcPr>
          <w:p w14:paraId="6E61337F" w14:textId="77777777" w:rsidR="00C434B7" w:rsidRDefault="00000000">
            <w:pPr>
              <w:pStyle w:val="NO"/>
              <w:ind w:left="0" w:firstLine="0"/>
            </w:pPr>
            <w:r>
              <w:t>List of observed exceptions</w:t>
            </w:r>
          </w:p>
        </w:tc>
      </w:tr>
      <w:tr w:rsidR="00C434B7" w14:paraId="3A44C00D" w14:textId="77777777">
        <w:tc>
          <w:tcPr>
            <w:tcW w:w="3509" w:type="dxa"/>
            <w:shd w:val="clear" w:color="auto" w:fill="auto"/>
          </w:tcPr>
          <w:p w14:paraId="305514D2" w14:textId="77777777" w:rsidR="00C434B7" w:rsidRDefault="00000000">
            <w:pPr>
              <w:pStyle w:val="NO"/>
              <w:ind w:left="0" w:firstLine="0"/>
            </w:pPr>
            <w:r>
              <w:t xml:space="preserve">&gt; </w:t>
            </w:r>
            <w:r>
              <w:rPr>
                <w:lang w:eastAsia="zh-CN"/>
              </w:rPr>
              <w:t>Exception ID</w:t>
            </w:r>
          </w:p>
        </w:tc>
        <w:tc>
          <w:tcPr>
            <w:tcW w:w="5211" w:type="dxa"/>
            <w:shd w:val="clear" w:color="auto" w:fill="auto"/>
          </w:tcPr>
          <w:p w14:paraId="4B0C8485" w14:textId="77777777" w:rsidR="00C434B7" w:rsidRDefault="00000000">
            <w:pPr>
              <w:pStyle w:val="NO"/>
              <w:ind w:left="0" w:firstLine="0"/>
            </w:pPr>
            <w:r>
              <w:rPr>
                <w:lang w:eastAsia="zh-CN"/>
              </w:rPr>
              <w:t>The risk detected by NWDAF</w:t>
            </w:r>
          </w:p>
        </w:tc>
      </w:tr>
      <w:tr w:rsidR="00C434B7" w14:paraId="4CFC7300" w14:textId="77777777">
        <w:tc>
          <w:tcPr>
            <w:tcW w:w="3509" w:type="dxa"/>
            <w:shd w:val="clear" w:color="auto" w:fill="auto"/>
          </w:tcPr>
          <w:p w14:paraId="7A88957A" w14:textId="77777777" w:rsidR="00C434B7" w:rsidRDefault="00000000">
            <w:pPr>
              <w:pStyle w:val="NO"/>
              <w:ind w:left="0" w:firstLine="0"/>
            </w:pPr>
            <w:r>
              <w:t xml:space="preserve">&gt; Exception </w:t>
            </w:r>
            <w:r>
              <w:rPr>
                <w:lang w:eastAsia="zh-CN"/>
              </w:rPr>
              <w:t>Level</w:t>
            </w:r>
          </w:p>
        </w:tc>
        <w:tc>
          <w:tcPr>
            <w:tcW w:w="5211" w:type="dxa"/>
            <w:shd w:val="clear" w:color="auto" w:fill="auto"/>
          </w:tcPr>
          <w:p w14:paraId="64DB5298" w14:textId="77777777" w:rsidR="00C434B7" w:rsidRDefault="00000000">
            <w:pPr>
              <w:pStyle w:val="NO"/>
              <w:ind w:left="0" w:firstLine="0"/>
            </w:pPr>
            <w:r>
              <w:rPr>
                <w:lang w:eastAsia="zh-CN"/>
              </w:rPr>
              <w:t>Scalar value indicating the severity of the abnormal behaviour</w:t>
            </w:r>
          </w:p>
        </w:tc>
      </w:tr>
      <w:tr w:rsidR="00C434B7" w14:paraId="59B54063" w14:textId="77777777">
        <w:tc>
          <w:tcPr>
            <w:tcW w:w="3509" w:type="dxa"/>
            <w:shd w:val="clear" w:color="auto" w:fill="auto"/>
          </w:tcPr>
          <w:p w14:paraId="0BD4A26B" w14:textId="77777777" w:rsidR="00C434B7" w:rsidRDefault="00000000">
            <w:pPr>
              <w:pStyle w:val="NO"/>
              <w:ind w:left="0" w:firstLine="0"/>
            </w:pPr>
            <w:r>
              <w:t>&gt; Exception trend</w:t>
            </w:r>
          </w:p>
        </w:tc>
        <w:tc>
          <w:tcPr>
            <w:tcW w:w="5211" w:type="dxa"/>
            <w:shd w:val="clear" w:color="auto" w:fill="auto"/>
          </w:tcPr>
          <w:p w14:paraId="7767870F" w14:textId="77777777" w:rsidR="00C434B7" w:rsidRDefault="00000000">
            <w:pPr>
              <w:pStyle w:val="NO"/>
              <w:ind w:left="0" w:firstLine="0"/>
            </w:pPr>
            <w:r>
              <w:rPr>
                <w:lang w:eastAsia="zh-CN"/>
              </w:rPr>
              <w:t>Measured trend (up/down/unknown/stable)</w:t>
            </w:r>
          </w:p>
        </w:tc>
      </w:tr>
      <w:tr w:rsidR="00C434B7" w14:paraId="2D6510DE" w14:textId="77777777">
        <w:tc>
          <w:tcPr>
            <w:tcW w:w="3509" w:type="dxa"/>
            <w:shd w:val="clear" w:color="auto" w:fill="auto"/>
          </w:tcPr>
          <w:p w14:paraId="1973EC36" w14:textId="77777777" w:rsidR="00C434B7" w:rsidRDefault="00000000">
            <w:pPr>
              <w:pStyle w:val="NO"/>
              <w:ind w:left="0" w:firstLine="0"/>
            </w:pPr>
            <w:r>
              <w:t>&gt; Cause</w:t>
            </w:r>
          </w:p>
        </w:tc>
        <w:tc>
          <w:tcPr>
            <w:tcW w:w="5211" w:type="dxa"/>
            <w:shd w:val="clear" w:color="auto" w:fill="auto"/>
          </w:tcPr>
          <w:p w14:paraId="0F3989B8" w14:textId="77777777" w:rsidR="00C434B7" w:rsidRDefault="00000000">
            <w:pPr>
              <w:pStyle w:val="NO"/>
              <w:ind w:left="0" w:firstLine="0"/>
            </w:pPr>
            <w:r>
              <w:rPr>
                <w:lang w:eastAsia="zh-CN"/>
              </w:rPr>
              <w:t>Indicates the cause for the exception and alerts such as configuration issues, type of attack (e.g., cyber attack or anyother)/threat, malfunction, overload, or software issues accordingly.</w:t>
            </w:r>
          </w:p>
        </w:tc>
      </w:tr>
      <w:tr w:rsidR="00C434B7" w14:paraId="4AA3B335" w14:textId="77777777">
        <w:trPr>
          <w:trHeight w:val="411"/>
        </w:trPr>
        <w:tc>
          <w:tcPr>
            <w:tcW w:w="3509" w:type="dxa"/>
            <w:shd w:val="clear" w:color="auto" w:fill="auto"/>
          </w:tcPr>
          <w:p w14:paraId="1944D0E5" w14:textId="77777777" w:rsidR="00C434B7" w:rsidRDefault="00000000">
            <w:pPr>
              <w:pStyle w:val="NO"/>
              <w:ind w:left="0" w:firstLine="0"/>
            </w:pPr>
            <w:r>
              <w:t>&gt; List of anamolous NFs</w:t>
            </w:r>
          </w:p>
        </w:tc>
        <w:tc>
          <w:tcPr>
            <w:tcW w:w="5211" w:type="dxa"/>
            <w:shd w:val="clear" w:color="auto" w:fill="auto"/>
          </w:tcPr>
          <w:p w14:paraId="000E962C" w14:textId="77777777" w:rsidR="00C434B7" w:rsidRDefault="00000000">
            <w:pPr>
              <w:pStyle w:val="NO"/>
              <w:ind w:left="0" w:firstLine="0"/>
            </w:pPr>
            <w:r>
              <w:t>NF Identification information (i.e., NF IDs) related to NFs that are identified as behaving anomolously</w:t>
            </w:r>
          </w:p>
        </w:tc>
      </w:tr>
      <w:tr w:rsidR="00C434B7" w14:paraId="03887726" w14:textId="77777777">
        <w:tc>
          <w:tcPr>
            <w:tcW w:w="3509" w:type="dxa"/>
            <w:shd w:val="clear" w:color="auto" w:fill="auto"/>
          </w:tcPr>
          <w:p w14:paraId="051ECBF4" w14:textId="77777777" w:rsidR="00C434B7" w:rsidRDefault="00000000">
            <w:pPr>
              <w:pStyle w:val="NO"/>
              <w:ind w:left="0" w:firstLine="0"/>
            </w:pPr>
            <w:r>
              <w:t>&gt; List of impacted NFs</w:t>
            </w:r>
          </w:p>
        </w:tc>
        <w:tc>
          <w:tcPr>
            <w:tcW w:w="5211" w:type="dxa"/>
            <w:shd w:val="clear" w:color="auto" w:fill="auto"/>
          </w:tcPr>
          <w:p w14:paraId="09830CA3" w14:textId="77777777" w:rsidR="00C434B7" w:rsidRDefault="00000000">
            <w:pPr>
              <w:pStyle w:val="NO"/>
              <w:ind w:left="0" w:firstLine="0"/>
            </w:pPr>
            <w:r>
              <w:t>NF Identification information (i.e., NF IDs) for all the impacted NFs associated due to the anamolous NF behaviour.</w:t>
            </w:r>
          </w:p>
        </w:tc>
      </w:tr>
      <w:tr w:rsidR="00C434B7" w14:paraId="2715C40E" w14:textId="77777777">
        <w:tc>
          <w:tcPr>
            <w:tcW w:w="3509" w:type="dxa"/>
            <w:shd w:val="clear" w:color="auto" w:fill="auto"/>
          </w:tcPr>
          <w:p w14:paraId="254FAD8B" w14:textId="77777777" w:rsidR="00C434B7" w:rsidRDefault="00000000">
            <w:pPr>
              <w:pStyle w:val="NO"/>
              <w:ind w:left="0" w:firstLine="0"/>
            </w:pPr>
            <w:r>
              <w:t>&gt; Amount</w:t>
            </w:r>
          </w:p>
        </w:tc>
        <w:tc>
          <w:tcPr>
            <w:tcW w:w="5211" w:type="dxa"/>
            <w:shd w:val="clear" w:color="auto" w:fill="auto"/>
          </w:tcPr>
          <w:p w14:paraId="7CC184EF" w14:textId="77777777" w:rsidR="00C434B7" w:rsidRDefault="00000000">
            <w:pPr>
              <w:pStyle w:val="NO"/>
              <w:ind w:left="0" w:firstLine="0"/>
            </w:pPr>
            <w:r>
              <w:rPr>
                <w:lang w:eastAsia="zh-CN"/>
              </w:rPr>
              <w:t xml:space="preserve">Estimated number of NFs affected by the Exception </w:t>
            </w:r>
          </w:p>
        </w:tc>
      </w:tr>
    </w:tbl>
    <w:p w14:paraId="090F110D" w14:textId="77777777" w:rsidR="00C434B7" w:rsidRDefault="00C434B7">
      <w:pPr>
        <w:pStyle w:val="NO"/>
      </w:pPr>
    </w:p>
    <w:p w14:paraId="220DC989" w14:textId="77777777" w:rsidR="00C434B7" w:rsidRDefault="00000000">
      <w:pPr>
        <w:pStyle w:val="NO"/>
        <w:jc w:val="center"/>
        <w:rPr>
          <w:b/>
          <w:bCs/>
          <w:lang w:eastAsia="zh-CN"/>
        </w:rPr>
      </w:pPr>
      <w:r>
        <w:rPr>
          <w:b/>
          <w:bCs/>
          <w:lang w:eastAsia="zh-CN"/>
        </w:rPr>
        <w:t>Table 6.</w:t>
      </w:r>
      <w:r>
        <w:rPr>
          <w:rFonts w:hint="eastAsia"/>
          <w:b/>
          <w:bCs/>
          <w:lang w:val="en-US" w:eastAsia="zh-CN"/>
        </w:rPr>
        <w:t>9</w:t>
      </w:r>
      <w:r>
        <w:rPr>
          <w:b/>
          <w:bCs/>
          <w:lang w:eastAsia="zh-CN"/>
        </w:rPr>
        <w:t>.2-2: Anamolous NF behaviour Predictions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211"/>
      </w:tblGrid>
      <w:tr w:rsidR="00C434B7" w14:paraId="1B06C971" w14:textId="77777777">
        <w:tc>
          <w:tcPr>
            <w:tcW w:w="3509" w:type="dxa"/>
            <w:shd w:val="clear" w:color="auto" w:fill="auto"/>
          </w:tcPr>
          <w:p w14:paraId="05F94DE3" w14:textId="77777777" w:rsidR="00C434B7" w:rsidRDefault="00000000">
            <w:pPr>
              <w:pStyle w:val="NO"/>
              <w:ind w:left="0" w:firstLine="0"/>
              <w:jc w:val="center"/>
              <w:rPr>
                <w:b/>
                <w:bCs/>
              </w:rPr>
            </w:pPr>
            <w:r>
              <w:rPr>
                <w:b/>
                <w:bCs/>
              </w:rPr>
              <w:t>Information</w:t>
            </w:r>
          </w:p>
        </w:tc>
        <w:tc>
          <w:tcPr>
            <w:tcW w:w="5211" w:type="dxa"/>
            <w:shd w:val="clear" w:color="auto" w:fill="auto"/>
          </w:tcPr>
          <w:p w14:paraId="482DAB05" w14:textId="77777777" w:rsidR="00C434B7" w:rsidRDefault="00000000">
            <w:pPr>
              <w:pStyle w:val="NO"/>
              <w:ind w:left="0" w:firstLine="0"/>
              <w:jc w:val="center"/>
              <w:rPr>
                <w:b/>
                <w:bCs/>
              </w:rPr>
            </w:pPr>
            <w:r>
              <w:rPr>
                <w:b/>
                <w:bCs/>
              </w:rPr>
              <w:t>Description</w:t>
            </w:r>
          </w:p>
        </w:tc>
      </w:tr>
      <w:tr w:rsidR="00C434B7" w14:paraId="12D04461" w14:textId="77777777">
        <w:tc>
          <w:tcPr>
            <w:tcW w:w="3509" w:type="dxa"/>
            <w:shd w:val="clear" w:color="auto" w:fill="auto"/>
          </w:tcPr>
          <w:p w14:paraId="6E6AB9BB" w14:textId="77777777" w:rsidR="00C434B7" w:rsidRDefault="00000000">
            <w:pPr>
              <w:pStyle w:val="NO"/>
              <w:ind w:left="0" w:firstLine="0"/>
            </w:pPr>
            <w:r>
              <w:rPr>
                <w:lang w:eastAsia="zh-CN"/>
              </w:rPr>
              <w:t>Exceptions</w:t>
            </w:r>
            <w:r>
              <w:t xml:space="preserve"> (1..max)</w:t>
            </w:r>
          </w:p>
        </w:tc>
        <w:tc>
          <w:tcPr>
            <w:tcW w:w="5211" w:type="dxa"/>
            <w:shd w:val="clear" w:color="auto" w:fill="auto"/>
          </w:tcPr>
          <w:p w14:paraId="0F64384B" w14:textId="77777777" w:rsidR="00C434B7" w:rsidRDefault="00000000">
            <w:pPr>
              <w:pStyle w:val="NO"/>
              <w:ind w:left="0" w:firstLine="0"/>
            </w:pPr>
            <w:r>
              <w:t>List of predicted exceptions</w:t>
            </w:r>
          </w:p>
        </w:tc>
      </w:tr>
      <w:tr w:rsidR="00C434B7" w14:paraId="4A400374" w14:textId="77777777">
        <w:tc>
          <w:tcPr>
            <w:tcW w:w="3509" w:type="dxa"/>
            <w:shd w:val="clear" w:color="auto" w:fill="auto"/>
          </w:tcPr>
          <w:p w14:paraId="5ADBFA61" w14:textId="77777777" w:rsidR="00C434B7" w:rsidRDefault="00000000">
            <w:pPr>
              <w:pStyle w:val="NO"/>
              <w:ind w:left="0" w:firstLine="0"/>
            </w:pPr>
            <w:r>
              <w:t xml:space="preserve">&gt; </w:t>
            </w:r>
            <w:r>
              <w:rPr>
                <w:lang w:eastAsia="zh-CN"/>
              </w:rPr>
              <w:t>Exception ID</w:t>
            </w:r>
          </w:p>
        </w:tc>
        <w:tc>
          <w:tcPr>
            <w:tcW w:w="5211" w:type="dxa"/>
            <w:shd w:val="clear" w:color="auto" w:fill="auto"/>
          </w:tcPr>
          <w:p w14:paraId="44213D78" w14:textId="77777777" w:rsidR="00C434B7" w:rsidRDefault="00000000">
            <w:pPr>
              <w:pStyle w:val="NO"/>
              <w:ind w:left="0" w:firstLine="0"/>
            </w:pPr>
            <w:r>
              <w:rPr>
                <w:lang w:eastAsia="zh-CN"/>
              </w:rPr>
              <w:t>The risk detected by NWDAF</w:t>
            </w:r>
          </w:p>
        </w:tc>
      </w:tr>
      <w:tr w:rsidR="00C434B7" w14:paraId="0EA9E95B" w14:textId="77777777">
        <w:tc>
          <w:tcPr>
            <w:tcW w:w="3509" w:type="dxa"/>
            <w:shd w:val="clear" w:color="auto" w:fill="auto"/>
          </w:tcPr>
          <w:p w14:paraId="14D15156" w14:textId="77777777" w:rsidR="00C434B7" w:rsidRDefault="00000000">
            <w:pPr>
              <w:pStyle w:val="NO"/>
              <w:ind w:left="0" w:firstLine="0"/>
            </w:pPr>
            <w:r>
              <w:t xml:space="preserve">&gt; Exception </w:t>
            </w:r>
            <w:r>
              <w:rPr>
                <w:lang w:eastAsia="zh-CN"/>
              </w:rPr>
              <w:t>Level</w:t>
            </w:r>
          </w:p>
        </w:tc>
        <w:tc>
          <w:tcPr>
            <w:tcW w:w="5211" w:type="dxa"/>
            <w:shd w:val="clear" w:color="auto" w:fill="auto"/>
          </w:tcPr>
          <w:p w14:paraId="3D29FBB3" w14:textId="77777777" w:rsidR="00C434B7" w:rsidRDefault="00000000">
            <w:pPr>
              <w:pStyle w:val="NO"/>
              <w:ind w:left="0" w:firstLine="0"/>
            </w:pPr>
            <w:r>
              <w:rPr>
                <w:lang w:eastAsia="zh-CN"/>
              </w:rPr>
              <w:t>Scalar value indicating the severity of the abnormal behaviour</w:t>
            </w:r>
          </w:p>
        </w:tc>
      </w:tr>
      <w:tr w:rsidR="00C434B7" w14:paraId="44E65B6F" w14:textId="77777777">
        <w:tc>
          <w:tcPr>
            <w:tcW w:w="3509" w:type="dxa"/>
            <w:shd w:val="clear" w:color="auto" w:fill="auto"/>
          </w:tcPr>
          <w:p w14:paraId="276A0E0B" w14:textId="77777777" w:rsidR="00C434B7" w:rsidRDefault="00000000">
            <w:pPr>
              <w:pStyle w:val="NO"/>
              <w:ind w:left="0" w:firstLine="0"/>
            </w:pPr>
            <w:r>
              <w:t>&gt; Exception trend</w:t>
            </w:r>
          </w:p>
        </w:tc>
        <w:tc>
          <w:tcPr>
            <w:tcW w:w="5211" w:type="dxa"/>
            <w:shd w:val="clear" w:color="auto" w:fill="auto"/>
          </w:tcPr>
          <w:p w14:paraId="2AA98880" w14:textId="77777777" w:rsidR="00C434B7" w:rsidRDefault="00000000">
            <w:pPr>
              <w:pStyle w:val="NO"/>
              <w:ind w:left="0" w:firstLine="0"/>
            </w:pPr>
            <w:r>
              <w:rPr>
                <w:lang w:eastAsia="zh-CN"/>
              </w:rPr>
              <w:t>Measured trend (up/down/unknown/stable)</w:t>
            </w:r>
          </w:p>
        </w:tc>
      </w:tr>
      <w:tr w:rsidR="00C434B7" w14:paraId="49FAFCBA" w14:textId="77777777">
        <w:tc>
          <w:tcPr>
            <w:tcW w:w="3509" w:type="dxa"/>
            <w:shd w:val="clear" w:color="auto" w:fill="auto"/>
          </w:tcPr>
          <w:p w14:paraId="544E8F5C" w14:textId="77777777" w:rsidR="00C434B7" w:rsidRDefault="00000000">
            <w:pPr>
              <w:pStyle w:val="NO"/>
              <w:ind w:left="0" w:firstLine="0"/>
            </w:pPr>
            <w:r>
              <w:t>&gt; Cause</w:t>
            </w:r>
          </w:p>
        </w:tc>
        <w:tc>
          <w:tcPr>
            <w:tcW w:w="5211" w:type="dxa"/>
            <w:shd w:val="clear" w:color="auto" w:fill="auto"/>
          </w:tcPr>
          <w:p w14:paraId="64DE94AF" w14:textId="77777777" w:rsidR="00C434B7" w:rsidRDefault="00000000">
            <w:pPr>
              <w:pStyle w:val="NO"/>
              <w:ind w:left="0" w:firstLine="0"/>
            </w:pPr>
            <w:r>
              <w:rPr>
                <w:lang w:eastAsia="zh-CN"/>
              </w:rPr>
              <w:t>Indicates the cause for the exception and alerts such as configuration issues, type of attack (e.g., cyber attack or anyother)/threat, malfunction, overload, or software issues accordingly.</w:t>
            </w:r>
          </w:p>
        </w:tc>
      </w:tr>
      <w:tr w:rsidR="00C434B7" w14:paraId="2F3045A6" w14:textId="77777777">
        <w:tc>
          <w:tcPr>
            <w:tcW w:w="3509" w:type="dxa"/>
            <w:shd w:val="clear" w:color="auto" w:fill="auto"/>
          </w:tcPr>
          <w:p w14:paraId="3CBE4EC7" w14:textId="77777777" w:rsidR="00C434B7" w:rsidRDefault="00000000">
            <w:pPr>
              <w:pStyle w:val="NO"/>
              <w:ind w:left="0" w:firstLine="0"/>
            </w:pPr>
            <w:r>
              <w:t>&gt; List of anamolous NFs</w:t>
            </w:r>
          </w:p>
        </w:tc>
        <w:tc>
          <w:tcPr>
            <w:tcW w:w="5211" w:type="dxa"/>
            <w:shd w:val="clear" w:color="auto" w:fill="auto"/>
          </w:tcPr>
          <w:p w14:paraId="6BE0EEA6" w14:textId="77777777" w:rsidR="00C434B7" w:rsidRDefault="00000000">
            <w:pPr>
              <w:pStyle w:val="NO"/>
              <w:ind w:left="0" w:firstLine="0"/>
            </w:pPr>
            <w:r>
              <w:t>NF Identification information (i.e., NF IDs) related to NFs that are identified as behaving anomolously</w:t>
            </w:r>
          </w:p>
        </w:tc>
      </w:tr>
      <w:tr w:rsidR="00C434B7" w14:paraId="6154D24C" w14:textId="77777777">
        <w:tc>
          <w:tcPr>
            <w:tcW w:w="3509" w:type="dxa"/>
            <w:shd w:val="clear" w:color="auto" w:fill="auto"/>
          </w:tcPr>
          <w:p w14:paraId="69ECC825" w14:textId="77777777" w:rsidR="00C434B7" w:rsidRDefault="00000000">
            <w:pPr>
              <w:pStyle w:val="NO"/>
              <w:ind w:left="0" w:firstLine="0"/>
            </w:pPr>
            <w:r>
              <w:t>&gt; List of impacted NFs</w:t>
            </w:r>
          </w:p>
        </w:tc>
        <w:tc>
          <w:tcPr>
            <w:tcW w:w="5211" w:type="dxa"/>
            <w:shd w:val="clear" w:color="auto" w:fill="auto"/>
          </w:tcPr>
          <w:p w14:paraId="3BC72149" w14:textId="77777777" w:rsidR="00C434B7" w:rsidRDefault="00000000">
            <w:pPr>
              <w:pStyle w:val="NO"/>
              <w:ind w:left="0" w:firstLine="0"/>
            </w:pPr>
            <w:r>
              <w:t>NF Identification information (i.e., NF IDs) for all the impacted NFs associated due to the anamolous NF behaviour.</w:t>
            </w:r>
          </w:p>
        </w:tc>
      </w:tr>
      <w:tr w:rsidR="00C434B7" w14:paraId="7AEEBDFF" w14:textId="77777777">
        <w:tc>
          <w:tcPr>
            <w:tcW w:w="3509" w:type="dxa"/>
            <w:shd w:val="clear" w:color="auto" w:fill="auto"/>
          </w:tcPr>
          <w:p w14:paraId="0E149337" w14:textId="77777777" w:rsidR="00C434B7" w:rsidRDefault="00000000">
            <w:pPr>
              <w:pStyle w:val="NO"/>
              <w:ind w:left="0" w:firstLine="0"/>
            </w:pPr>
            <w:r>
              <w:t>&gt; Amount</w:t>
            </w:r>
          </w:p>
        </w:tc>
        <w:tc>
          <w:tcPr>
            <w:tcW w:w="5211" w:type="dxa"/>
            <w:shd w:val="clear" w:color="auto" w:fill="auto"/>
          </w:tcPr>
          <w:p w14:paraId="46606425" w14:textId="77777777" w:rsidR="00C434B7" w:rsidRDefault="00000000">
            <w:pPr>
              <w:pStyle w:val="NO"/>
              <w:ind w:left="0" w:firstLine="0"/>
            </w:pPr>
            <w:r>
              <w:rPr>
                <w:lang w:eastAsia="zh-CN"/>
              </w:rPr>
              <w:t xml:space="preserve">Estimated number of NFs affected by the Exception </w:t>
            </w:r>
          </w:p>
        </w:tc>
      </w:tr>
      <w:tr w:rsidR="00C434B7" w14:paraId="23B9B6A7" w14:textId="77777777">
        <w:tc>
          <w:tcPr>
            <w:tcW w:w="3509" w:type="dxa"/>
            <w:shd w:val="clear" w:color="auto" w:fill="auto"/>
          </w:tcPr>
          <w:p w14:paraId="33FBE8AE" w14:textId="77777777" w:rsidR="00C434B7" w:rsidRDefault="00000000">
            <w:pPr>
              <w:pStyle w:val="NO"/>
              <w:ind w:left="0" w:firstLine="0"/>
            </w:pPr>
            <w:r>
              <w:t>&gt; Confidence</w:t>
            </w:r>
          </w:p>
        </w:tc>
        <w:tc>
          <w:tcPr>
            <w:tcW w:w="5211" w:type="dxa"/>
            <w:shd w:val="clear" w:color="auto" w:fill="auto"/>
          </w:tcPr>
          <w:p w14:paraId="621A3D97" w14:textId="77777777" w:rsidR="00C434B7" w:rsidRDefault="00000000">
            <w:pPr>
              <w:pStyle w:val="NO"/>
              <w:ind w:left="0" w:firstLine="0"/>
            </w:pPr>
            <w:r>
              <w:rPr>
                <w:lang w:eastAsia="zh-CN"/>
              </w:rPr>
              <w:t>Confidence of this prediction</w:t>
            </w:r>
          </w:p>
        </w:tc>
      </w:tr>
    </w:tbl>
    <w:p w14:paraId="26A0F49E" w14:textId="77777777" w:rsidR="00C434B7" w:rsidRDefault="00C434B7">
      <w:pPr>
        <w:pStyle w:val="NO"/>
      </w:pPr>
    </w:p>
    <w:p w14:paraId="07D523F9" w14:textId="77777777" w:rsidR="00C434B7" w:rsidRDefault="00000000">
      <w:pPr>
        <w:pStyle w:val="EditorsNote"/>
      </w:pPr>
      <w:r>
        <w:t>Editor’s Note: “It is for further study whether using event exposure is an efficient approach. The impact of a high load of malformed messages creating a high load of events needs to be studied.”</w:t>
      </w:r>
    </w:p>
    <w:p w14:paraId="16D1C161" w14:textId="77777777" w:rsidR="00C434B7" w:rsidRDefault="00000000">
      <w:pPr>
        <w:pStyle w:val="EditorsNote"/>
        <w:rPr>
          <w:lang w:val="en-US"/>
        </w:rPr>
      </w:pPr>
      <w:r>
        <w:rPr>
          <w:lang w:val="en-US"/>
        </w:rPr>
        <w:lastRenderedPageBreak/>
        <w:t>Editor’s Note: It is ffs whether standardizing events is a sufficiently dynamic approach to react to new evolving threats.</w:t>
      </w:r>
    </w:p>
    <w:p w14:paraId="07F46961" w14:textId="77777777" w:rsidR="00C434B7" w:rsidRDefault="00000000">
      <w:pPr>
        <w:pStyle w:val="EditorsNote"/>
        <w:rPr>
          <w:lang w:val="en-US"/>
        </w:rPr>
      </w:pPr>
      <w:r>
        <w:rPr>
          <w:lang w:val="en-US"/>
        </w:rPr>
        <w:t xml:space="preserve">Editor’s Note: Whether the NWDAF itself can be trusted, and whether the case that the NWDAF itself is anomalous can be addressed, is ffs. </w:t>
      </w:r>
    </w:p>
    <w:p w14:paraId="467B5820" w14:textId="77777777" w:rsidR="00C434B7" w:rsidRDefault="00000000">
      <w:pPr>
        <w:pStyle w:val="EditorsNote"/>
      </w:pPr>
      <w:r>
        <w:t xml:space="preserve">Editor’s Note: Whether the inputs are sufficient and feasible is FFS. </w:t>
      </w:r>
    </w:p>
    <w:p w14:paraId="04F08BB6" w14:textId="77777777" w:rsidR="00C434B7" w:rsidRDefault="00000000">
      <w:pPr>
        <w:pStyle w:val="EditorsNote"/>
        <w:ind w:left="0" w:firstLine="0"/>
        <w:rPr>
          <w:lang w:val="en-US"/>
        </w:rPr>
      </w:pPr>
      <w:r>
        <w:t xml:space="preserve">Editor’s Note: What’s the retionship between inputs and output is FFS.  </w:t>
      </w:r>
    </w:p>
    <w:p w14:paraId="1B2C6E8E" w14:textId="77777777" w:rsidR="00C434B7" w:rsidRDefault="00000000">
      <w:pPr>
        <w:pStyle w:val="3"/>
      </w:pPr>
      <w:bookmarkStart w:id="975" w:name="_Toc119944097"/>
      <w:r>
        <w:t>6.</w:t>
      </w:r>
      <w:r>
        <w:rPr>
          <w:rFonts w:hint="eastAsia"/>
          <w:lang w:val="en-US" w:eastAsia="zh-CN"/>
        </w:rPr>
        <w:t>9</w:t>
      </w:r>
      <w:r>
        <w:t>.3</w:t>
      </w:r>
      <w:r>
        <w:tab/>
        <w:t>Evaluation</w:t>
      </w:r>
      <w:bookmarkEnd w:id="975"/>
    </w:p>
    <w:p w14:paraId="129A0239" w14:textId="16D4208A" w:rsidR="00C434B7" w:rsidRDefault="00000000">
      <w:r>
        <w:t>TBD</w:t>
      </w:r>
    </w:p>
    <w:p w14:paraId="1E70F751" w14:textId="0CAA7F96" w:rsidR="0067551B" w:rsidRDefault="0067551B" w:rsidP="0067551B">
      <w:pPr>
        <w:keepNext/>
        <w:keepLines/>
        <w:spacing w:before="180"/>
        <w:ind w:left="1134" w:hanging="1134"/>
        <w:outlineLvl w:val="1"/>
        <w:rPr>
          <w:ins w:id="976" w:author="1" w:date="2022-11-21T16:43:00Z"/>
          <w:rFonts w:ascii="Arial" w:hAnsi="Arial"/>
          <w:sz w:val="32"/>
        </w:rPr>
      </w:pPr>
      <w:bookmarkStart w:id="977" w:name="_Toc107933448"/>
      <w:ins w:id="978" w:author="1" w:date="2022-11-21T16:43:00Z">
        <w:r w:rsidRPr="00192A82">
          <w:rPr>
            <w:rFonts w:ascii="Arial" w:hAnsi="Arial"/>
            <w:sz w:val="32"/>
          </w:rPr>
          <w:t>6.</w:t>
        </w:r>
        <w:r>
          <w:rPr>
            <w:rFonts w:ascii="Arial" w:hAnsi="Arial"/>
            <w:sz w:val="32"/>
          </w:rPr>
          <w:t>10</w:t>
        </w:r>
        <w:r w:rsidRPr="00192A82">
          <w:rPr>
            <w:rFonts w:ascii="Arial" w:hAnsi="Arial"/>
            <w:sz w:val="32"/>
          </w:rPr>
          <w:tab/>
          <w:t>Solution #</w:t>
        </w:r>
        <w:r>
          <w:rPr>
            <w:rFonts w:ascii="Arial" w:hAnsi="Arial"/>
            <w:sz w:val="32"/>
          </w:rPr>
          <w:t>10</w:t>
        </w:r>
        <w:r w:rsidRPr="00192A82">
          <w:rPr>
            <w:rFonts w:ascii="Arial" w:hAnsi="Arial"/>
            <w:sz w:val="32"/>
          </w:rPr>
          <w:t xml:space="preserve">: </w:t>
        </w:r>
        <w:r w:rsidRPr="009F214F">
          <w:rPr>
            <w:rFonts w:ascii="Arial" w:hAnsi="Arial"/>
            <w:sz w:val="32"/>
          </w:rPr>
          <w:t>Authorization of AI/ML model sharing between different vendors and usage of one-time URLs</w:t>
        </w:r>
      </w:ins>
    </w:p>
    <w:p w14:paraId="6ECC97E5" w14:textId="29DA1EF2" w:rsidR="0067551B" w:rsidRPr="00192A82" w:rsidRDefault="0067551B" w:rsidP="0067551B">
      <w:pPr>
        <w:keepNext/>
        <w:keepLines/>
        <w:spacing w:before="120"/>
        <w:ind w:left="1134" w:hanging="1134"/>
        <w:outlineLvl w:val="2"/>
        <w:rPr>
          <w:ins w:id="979" w:author="1" w:date="2022-11-21T16:43:00Z"/>
          <w:rFonts w:ascii="Arial" w:hAnsi="Arial"/>
          <w:sz w:val="28"/>
        </w:rPr>
      </w:pPr>
      <w:ins w:id="980" w:author="1" w:date="2022-11-21T16:43:00Z">
        <w:r w:rsidRPr="00192A82">
          <w:rPr>
            <w:rFonts w:ascii="Arial" w:hAnsi="Arial"/>
            <w:sz w:val="28"/>
          </w:rPr>
          <w:t>6.</w:t>
        </w:r>
        <w:r>
          <w:rPr>
            <w:rFonts w:ascii="Arial" w:hAnsi="Arial"/>
            <w:sz w:val="28"/>
          </w:rPr>
          <w:t>10</w:t>
        </w:r>
        <w:r w:rsidRPr="00192A82">
          <w:rPr>
            <w:rFonts w:ascii="Arial" w:hAnsi="Arial"/>
            <w:sz w:val="28"/>
          </w:rPr>
          <w:t>.1</w:t>
        </w:r>
        <w:r w:rsidRPr="00192A82">
          <w:rPr>
            <w:rFonts w:ascii="Arial" w:hAnsi="Arial"/>
            <w:sz w:val="28"/>
          </w:rPr>
          <w:tab/>
          <w:t>Introduction</w:t>
        </w:r>
      </w:ins>
    </w:p>
    <w:p w14:paraId="39EC123F" w14:textId="77777777" w:rsidR="0067551B" w:rsidRDefault="0067551B" w:rsidP="0067551B">
      <w:pPr>
        <w:rPr>
          <w:ins w:id="981" w:author="1" w:date="2022-11-21T16:43:00Z"/>
          <w:iCs/>
        </w:rPr>
      </w:pPr>
      <w:ins w:id="982" w:author="1" w:date="2022-11-21T16:43:00Z">
        <w:r>
          <w:rPr>
            <w:iCs/>
          </w:rPr>
          <w:t>This solution addresses key issue # 3 (</w:t>
        </w:r>
        <w:r>
          <w:rPr>
            <w:rFonts w:eastAsia="等线"/>
          </w:rPr>
          <w:t>security for AI/ML model storage and sharing</w:t>
        </w:r>
        <w:r>
          <w:rPr>
            <w:iCs/>
          </w:rPr>
          <w:t xml:space="preserve">) considering that the consumer (NWDAF containing AnLF) and the producer (NWDAF containing MTLF) can be different vendors. </w:t>
        </w:r>
      </w:ins>
    </w:p>
    <w:p w14:paraId="3084BDA6" w14:textId="77777777" w:rsidR="0067551B" w:rsidRPr="00C109B6" w:rsidRDefault="0067551B" w:rsidP="0067551B">
      <w:pPr>
        <w:pStyle w:val="EditorsNote"/>
        <w:rPr>
          <w:ins w:id="983" w:author="1" w:date="2022-11-21T16:43:00Z"/>
          <w:lang w:eastAsia="en-GB"/>
        </w:rPr>
      </w:pPr>
      <w:ins w:id="984" w:author="1" w:date="2022-11-21T16:43:00Z">
        <w:r w:rsidRPr="00A7709D">
          <w:rPr>
            <w:lang w:eastAsia="en-GB"/>
          </w:rPr>
          <w:t xml:space="preserve">Editor's Note: </w:t>
        </w:r>
        <w:r>
          <w:rPr>
            <w:lang w:eastAsia="en-GB"/>
          </w:rPr>
          <w:t xml:space="preserve">Clarification on whether and how this solution addresses the second requirement is FFS. </w:t>
        </w:r>
      </w:ins>
    </w:p>
    <w:p w14:paraId="6F6C5D12" w14:textId="501768A2" w:rsidR="0067551B" w:rsidRPr="00C05E04" w:rsidRDefault="0067551B" w:rsidP="0067551B">
      <w:pPr>
        <w:keepNext/>
        <w:keepLines/>
        <w:spacing w:before="120"/>
        <w:ind w:left="1134" w:hanging="1134"/>
        <w:outlineLvl w:val="2"/>
        <w:rPr>
          <w:ins w:id="985" w:author="1" w:date="2022-11-21T16:43:00Z"/>
          <w:rFonts w:ascii="Arial" w:hAnsi="Arial"/>
          <w:sz w:val="28"/>
        </w:rPr>
      </w:pPr>
      <w:ins w:id="986" w:author="1" w:date="2022-11-21T16:43:00Z">
        <w:r w:rsidRPr="00192A82">
          <w:rPr>
            <w:rFonts w:ascii="Arial" w:hAnsi="Arial"/>
            <w:sz w:val="28"/>
          </w:rPr>
          <w:t>6.</w:t>
        </w:r>
        <w:r>
          <w:rPr>
            <w:rFonts w:ascii="Arial" w:hAnsi="Arial"/>
            <w:sz w:val="28"/>
          </w:rPr>
          <w:t>10</w:t>
        </w:r>
        <w:r w:rsidRPr="00192A82">
          <w:rPr>
            <w:rFonts w:ascii="Arial" w:hAnsi="Arial"/>
            <w:sz w:val="28"/>
          </w:rPr>
          <w:t>.2</w:t>
        </w:r>
        <w:r w:rsidRPr="00192A82">
          <w:rPr>
            <w:rFonts w:ascii="Arial" w:hAnsi="Arial"/>
            <w:sz w:val="28"/>
          </w:rPr>
          <w:tab/>
          <w:t>Solution details</w:t>
        </w:r>
      </w:ins>
    </w:p>
    <w:p w14:paraId="2B3B7E97" w14:textId="2D6A0A76" w:rsidR="0067551B" w:rsidRDefault="0067551B" w:rsidP="0067551B">
      <w:pPr>
        <w:rPr>
          <w:ins w:id="987" w:author="1" w:date="2022-11-21T16:43:00Z"/>
        </w:rPr>
      </w:pPr>
      <w:ins w:id="988" w:author="1" w:date="2022-11-21T16:43:00Z">
        <w:r w:rsidRPr="00192A82">
          <w:rPr>
            <w:rFonts w:eastAsia="Times New Roman"/>
            <w:lang w:eastAsia="en-GB"/>
          </w:rPr>
          <w:t xml:space="preserve">The </w:t>
        </w:r>
        <w:r>
          <w:rPr>
            <w:rFonts w:eastAsia="Times New Roman"/>
            <w:lang w:eastAsia="en-GB"/>
          </w:rPr>
          <w:t>steps of the</w:t>
        </w:r>
        <w:r w:rsidRPr="00192A82">
          <w:rPr>
            <w:rFonts w:eastAsia="Times New Roman"/>
            <w:lang w:eastAsia="en-GB"/>
          </w:rPr>
          <w:t xml:space="preserve"> procedure </w:t>
        </w:r>
        <w:bookmarkEnd w:id="977"/>
        <w:r>
          <w:rPr>
            <w:rFonts w:eastAsia="Times New Roman"/>
            <w:lang w:eastAsia="en-GB"/>
          </w:rPr>
          <w:t>depicted in Figure 6.10.2-1 are explained below.</w:t>
        </w:r>
      </w:ins>
    </w:p>
    <w:p w14:paraId="247434DC" w14:textId="77777777" w:rsidR="0067551B" w:rsidRDefault="0067551B" w:rsidP="0067551B">
      <w:pPr>
        <w:rPr>
          <w:ins w:id="989" w:author="1" w:date="2022-11-21T16:43:00Z"/>
        </w:rPr>
      </w:pPr>
    </w:p>
    <w:p w14:paraId="191C92C6" w14:textId="77777777" w:rsidR="0067551B" w:rsidRPr="000C6630" w:rsidRDefault="0067551B" w:rsidP="0067551B">
      <w:pPr>
        <w:rPr>
          <w:ins w:id="990" w:author="1" w:date="2022-11-21T16:43:00Z"/>
        </w:rPr>
      </w:pPr>
    </w:p>
    <w:p w14:paraId="783767E7" w14:textId="77777777" w:rsidR="0067551B" w:rsidRDefault="0067551B" w:rsidP="0067551B">
      <w:pPr>
        <w:jc w:val="center"/>
        <w:rPr>
          <w:ins w:id="991" w:author="1" w:date="2022-11-21T16:43:00Z"/>
        </w:rPr>
      </w:pPr>
      <w:ins w:id="992" w:author="1" w:date="2022-11-21T16:43:00Z">
        <w:r w:rsidRPr="00CA3B57">
          <w:object w:dxaOrig="9429" w:dyaOrig="11633" w14:anchorId="7E3DA85D">
            <v:shape id="_x0000_i1189" type="#_x0000_t75" style="width:451.2pt;height:556.8pt" o:ole="">
              <v:imagedata r:id="rId35" o:title=""/>
            </v:shape>
            <o:OLEObject Type="Embed" ProgID="Visio.Drawing.15" ShapeID="_x0000_i1189" DrawAspect="Content" ObjectID="_1730556941" r:id="rId36"/>
          </w:object>
        </w:r>
      </w:ins>
    </w:p>
    <w:p w14:paraId="009A0F0B" w14:textId="77777777" w:rsidR="0067551B" w:rsidRPr="000C6630" w:rsidRDefault="0067551B" w:rsidP="0067551B">
      <w:pPr>
        <w:rPr>
          <w:ins w:id="993" w:author="1" w:date="2022-11-21T16:43:00Z"/>
        </w:rPr>
      </w:pPr>
    </w:p>
    <w:p w14:paraId="313FD1DE" w14:textId="424C1EE0" w:rsidR="0067551B" w:rsidRPr="00F73F89" w:rsidRDefault="0067551B" w:rsidP="0067551B">
      <w:pPr>
        <w:pStyle w:val="a4"/>
        <w:jc w:val="center"/>
        <w:rPr>
          <w:ins w:id="994" w:author="1" w:date="2022-11-21T16:43:00Z"/>
          <w:rFonts w:eastAsia="Times New Roman"/>
          <w:lang w:eastAsia="en-GB"/>
        </w:rPr>
      </w:pPr>
      <w:ins w:id="995" w:author="1" w:date="2022-11-21T16:43:00Z">
        <w:r>
          <w:t xml:space="preserve">   6.10.2-1: Model sharing between NWDAF containing MtLF and NWDAF containing AnLF from different vendors.</w:t>
        </w:r>
      </w:ins>
    </w:p>
    <w:p w14:paraId="78630651" w14:textId="77777777" w:rsidR="0067551B" w:rsidRDefault="0067551B" w:rsidP="0067551B">
      <w:pPr>
        <w:rPr>
          <w:ins w:id="996" w:author="1" w:date="2022-11-21T16:43:00Z"/>
        </w:rPr>
      </w:pPr>
      <w:ins w:id="997" w:author="1" w:date="2022-11-21T16:43:00Z">
        <w:r>
          <w:t>Steps:</w:t>
        </w:r>
      </w:ins>
    </w:p>
    <w:p w14:paraId="09F64083" w14:textId="77777777" w:rsidR="0067551B" w:rsidRDefault="0067551B" w:rsidP="0067551B">
      <w:pPr>
        <w:rPr>
          <w:ins w:id="998" w:author="1" w:date="2022-11-21T16:43:00Z"/>
        </w:rPr>
      </w:pPr>
      <w:ins w:id="999" w:author="1" w:date="2022-11-21T16:43:00Z">
        <w:r>
          <w:t>0a. The NFp registers with the NRF using the interoperability ID. It is assumed that the NRF verifies the vendor ID of the NFp.</w:t>
        </w:r>
      </w:ins>
    </w:p>
    <w:p w14:paraId="47158CD3" w14:textId="77777777" w:rsidR="0067551B" w:rsidRDefault="0067551B" w:rsidP="0067551B">
      <w:pPr>
        <w:rPr>
          <w:ins w:id="1000" w:author="1" w:date="2022-11-21T16:43:00Z"/>
        </w:rPr>
      </w:pPr>
      <w:ins w:id="1001" w:author="1" w:date="2022-11-21T16:43:00Z">
        <w:r>
          <w:t xml:space="preserve">0b. The NFc registers with the NRF using the vendor ID. It is assumed that the NRF verifies the vendor ID of the NFc. </w:t>
        </w:r>
      </w:ins>
    </w:p>
    <w:p w14:paraId="20C84D13" w14:textId="77777777" w:rsidR="0067551B" w:rsidRDefault="0067551B" w:rsidP="0067551B">
      <w:pPr>
        <w:rPr>
          <w:ins w:id="1002" w:author="1" w:date="2022-11-21T16:43:00Z"/>
          <w:lang w:eastAsia="en-GB"/>
        </w:rPr>
      </w:pPr>
      <w:ins w:id="1003" w:author="1" w:date="2022-11-21T16:43:00Z">
        <w:r>
          <w:rPr>
            <w:lang w:eastAsia="en-GB"/>
          </w:rPr>
          <w:t xml:space="preserve">Assumption: The NRF can verify the Vendor ID of the NWDAF containing AnLF. </w:t>
        </w:r>
      </w:ins>
    </w:p>
    <w:p w14:paraId="3F41A440" w14:textId="77777777" w:rsidR="0067551B" w:rsidRPr="00A7709D" w:rsidRDefault="0067551B" w:rsidP="0067551B">
      <w:pPr>
        <w:pStyle w:val="EditorsNote"/>
        <w:rPr>
          <w:ins w:id="1004" w:author="1" w:date="2022-11-21T16:43:00Z"/>
          <w:lang w:eastAsia="en-GB"/>
        </w:rPr>
      </w:pPr>
      <w:ins w:id="1005" w:author="1" w:date="2022-11-21T16:43:00Z">
        <w:r w:rsidRPr="00A7709D">
          <w:rPr>
            <w:lang w:eastAsia="en-GB"/>
          </w:rPr>
          <w:lastRenderedPageBreak/>
          <w:t xml:space="preserve">Editor's Note: </w:t>
        </w:r>
        <w:r>
          <w:rPr>
            <w:lang w:eastAsia="en-GB"/>
          </w:rPr>
          <w:t xml:space="preserve">Alignment with SA2 for the overall procedure and usage of vendor ID is FFS. </w:t>
        </w:r>
      </w:ins>
    </w:p>
    <w:p w14:paraId="5446F6A0" w14:textId="77777777" w:rsidR="0067551B" w:rsidRDefault="0067551B" w:rsidP="0067551B">
      <w:pPr>
        <w:rPr>
          <w:ins w:id="1006" w:author="1" w:date="2022-11-21T16:43:00Z"/>
          <w:lang w:eastAsia="en-GB"/>
        </w:rPr>
      </w:pPr>
    </w:p>
    <w:p w14:paraId="41704DFD" w14:textId="77777777" w:rsidR="0067551B" w:rsidRPr="00A7709D" w:rsidRDefault="0067551B" w:rsidP="0067551B">
      <w:pPr>
        <w:pStyle w:val="EditorsNote"/>
        <w:rPr>
          <w:ins w:id="1007" w:author="1" w:date="2022-11-21T16:43:00Z"/>
          <w:lang w:eastAsia="en-GB"/>
        </w:rPr>
      </w:pPr>
      <w:ins w:id="1008" w:author="1" w:date="2022-11-21T16:43:00Z">
        <w:r w:rsidRPr="00A7709D">
          <w:rPr>
            <w:lang w:eastAsia="en-GB"/>
          </w:rPr>
          <w:t xml:space="preserve">Editor's Note: </w:t>
        </w:r>
        <w:r>
          <w:rPr>
            <w:lang w:eastAsia="en-GB"/>
          </w:rPr>
          <w:t xml:space="preserve">How the NRF verifies the Vendor ID of the NFDAF is pending the resolution of Key Issue #11 </w:t>
        </w:r>
        <w:r w:rsidRPr="00224C02">
          <w:rPr>
            <w:lang w:eastAsia="en-GB"/>
          </w:rPr>
          <w:t>NRF validation of NFc for access token requests</w:t>
        </w:r>
        <w:r>
          <w:rPr>
            <w:lang w:eastAsia="en-GB"/>
          </w:rPr>
          <w:t xml:space="preserve"> in TR 33.875 "</w:t>
        </w:r>
        <w:r w:rsidRPr="00F47325">
          <w:rPr>
            <w:lang w:eastAsia="en-GB"/>
          </w:rPr>
          <w:t>Study on enhanced security aspects of the 5G Service Based Architecture (SBA)</w:t>
        </w:r>
        <w:r>
          <w:rPr>
            <w:lang w:eastAsia="en-GB"/>
          </w:rPr>
          <w:t>"</w:t>
        </w:r>
      </w:ins>
    </w:p>
    <w:p w14:paraId="0C6CB20A" w14:textId="77777777" w:rsidR="0067551B" w:rsidRDefault="0067551B" w:rsidP="0067551B">
      <w:pPr>
        <w:rPr>
          <w:ins w:id="1009" w:author="1" w:date="2022-11-21T16:43:00Z"/>
        </w:rPr>
      </w:pPr>
    </w:p>
    <w:p w14:paraId="40F6D5EA" w14:textId="77777777" w:rsidR="0067551B" w:rsidRDefault="0067551B" w:rsidP="0067551B">
      <w:pPr>
        <w:rPr>
          <w:ins w:id="1010" w:author="1" w:date="2022-11-21T16:43:00Z"/>
        </w:rPr>
      </w:pPr>
      <w:ins w:id="1011" w:author="1" w:date="2022-11-21T16:43:00Z">
        <w:r>
          <w:t xml:space="preserve">0c. The NFp performs some operations for security of the ML model, such as encryption and integrity protection. These operations are out of scope of the solution. </w:t>
        </w:r>
      </w:ins>
    </w:p>
    <w:p w14:paraId="58795942" w14:textId="77777777" w:rsidR="0067551B" w:rsidRPr="00CA1AB2" w:rsidRDefault="0067551B" w:rsidP="0067551B">
      <w:pPr>
        <w:rPr>
          <w:ins w:id="1012" w:author="1" w:date="2022-11-21T16:43:00Z"/>
          <w:lang w:val="en-US"/>
        </w:rPr>
      </w:pPr>
      <w:ins w:id="1013" w:author="1" w:date="2022-11-21T16:43:00Z">
        <w:r>
          <w:t xml:space="preserve">1. If the NFp wants to store the ML model in the ADRF, the NFp triggers storing the ML model in the ADRF. For downloading the model by the ADRF, the NFp provides the address (URL1) of the model in the NFp. Also, the NFp can send the model correlation ID to the ADRF. </w:t>
        </w:r>
      </w:ins>
    </w:p>
    <w:p w14:paraId="42621E5B" w14:textId="77777777" w:rsidR="0067551B" w:rsidRDefault="0067551B" w:rsidP="0067551B">
      <w:pPr>
        <w:rPr>
          <w:ins w:id="1014" w:author="1" w:date="2022-11-21T16:43:00Z"/>
        </w:rPr>
      </w:pPr>
      <w:ins w:id="1015" w:author="1" w:date="2022-11-21T16:43:00Z">
        <w:r>
          <w:t xml:space="preserve">2. ADRF securely fetches the protected model. The fetch method and its security are out of scope. </w:t>
        </w:r>
      </w:ins>
    </w:p>
    <w:p w14:paraId="493359AE" w14:textId="77777777" w:rsidR="0067551B" w:rsidRDefault="0067551B" w:rsidP="0067551B">
      <w:pPr>
        <w:rPr>
          <w:ins w:id="1016" w:author="1" w:date="2022-11-21T16:43:00Z"/>
        </w:rPr>
      </w:pPr>
      <w:ins w:id="1017" w:author="1" w:date="2022-11-21T16:43:00Z">
        <w:r>
          <w:t xml:space="preserve">3. The ADRF sends the location of the model (URL2) to the NFp to be used for the NFp to update or access the model in a later point in time. </w:t>
        </w:r>
      </w:ins>
    </w:p>
    <w:p w14:paraId="52045322" w14:textId="77777777" w:rsidR="0067551B" w:rsidRDefault="0067551B" w:rsidP="0067551B">
      <w:pPr>
        <w:rPr>
          <w:ins w:id="1018" w:author="1" w:date="2022-11-21T16:43:00Z"/>
        </w:rPr>
      </w:pPr>
      <w:ins w:id="1019" w:author="1" w:date="2022-11-21T16:43:00Z">
        <w:r>
          <w:t>4. The NFc executes the discovery procedure with the NRF.</w:t>
        </w:r>
      </w:ins>
    </w:p>
    <w:p w14:paraId="0AF620E9" w14:textId="77777777" w:rsidR="0067551B" w:rsidRDefault="0067551B" w:rsidP="0067551B">
      <w:pPr>
        <w:rPr>
          <w:ins w:id="1020" w:author="1" w:date="2022-11-21T16:43:00Z"/>
        </w:rPr>
      </w:pPr>
      <w:ins w:id="1021" w:author="1" w:date="2022-11-21T16:43:00Z">
        <w:r>
          <w:t xml:space="preserve">5. The NFc request a token from the NRF indicating the analytics ID. </w:t>
        </w:r>
      </w:ins>
    </w:p>
    <w:p w14:paraId="1F595128" w14:textId="77777777" w:rsidR="0067551B" w:rsidRDefault="0067551B" w:rsidP="0067551B">
      <w:pPr>
        <w:rPr>
          <w:ins w:id="1022" w:author="1" w:date="2022-11-21T16:43:00Z"/>
        </w:rPr>
      </w:pPr>
      <w:ins w:id="1023" w:author="1" w:date="2022-11-21T16:43:00Z">
        <w:r>
          <w:t>6. The NRF checks whether the vendor ID of the NFc, stored in the profile of the NFc in the NRF, is one of the vendor ID in the interoperability ID in the NFp profile. If the check is successful, then the NRF issues a token that includes the vendor ID of the NFc.</w:t>
        </w:r>
      </w:ins>
    </w:p>
    <w:p w14:paraId="408B1C16" w14:textId="77777777" w:rsidR="0067551B" w:rsidRDefault="0067551B" w:rsidP="0067551B">
      <w:pPr>
        <w:rPr>
          <w:ins w:id="1024" w:author="1" w:date="2022-11-21T16:43:00Z"/>
        </w:rPr>
      </w:pPr>
      <w:ins w:id="1025" w:author="1" w:date="2022-11-21T16:43:00Z">
        <w:r>
          <w:t>7. The NFc sends the Model request including the token to the NFp.</w:t>
        </w:r>
      </w:ins>
    </w:p>
    <w:p w14:paraId="33C14671" w14:textId="77777777" w:rsidR="0067551B" w:rsidRDefault="0067551B" w:rsidP="0067551B">
      <w:pPr>
        <w:rPr>
          <w:ins w:id="1026" w:author="1" w:date="2022-11-21T16:43:00Z"/>
        </w:rPr>
      </w:pPr>
      <w:ins w:id="1027" w:author="1" w:date="2022-11-21T16:43:00Z">
        <w:r>
          <w:t xml:space="preserve">8. The NFp validate the token and can perform further authorization using the vendor ID specified in the token. </w:t>
        </w:r>
      </w:ins>
    </w:p>
    <w:p w14:paraId="18B83DB6" w14:textId="77777777" w:rsidR="0067551B" w:rsidRDefault="0067551B" w:rsidP="0067551B">
      <w:pPr>
        <w:rPr>
          <w:ins w:id="1028" w:author="1" w:date="2022-11-21T16:43:00Z"/>
        </w:rPr>
      </w:pPr>
      <w:ins w:id="1029" w:author="1" w:date="2022-11-21T16:43:00Z">
        <w:r w:rsidRPr="00EE531B">
          <w:t>Steps 9 and 10 are executed if the model is stored in the ADRF.</w:t>
        </w:r>
      </w:ins>
    </w:p>
    <w:p w14:paraId="6F242EBB" w14:textId="77777777" w:rsidR="0067551B" w:rsidRDefault="0067551B" w:rsidP="0067551B">
      <w:pPr>
        <w:rPr>
          <w:ins w:id="1030" w:author="1" w:date="2022-11-21T16:43:00Z"/>
        </w:rPr>
      </w:pPr>
      <w:ins w:id="1031" w:author="1" w:date="2022-11-21T16:43:00Z">
        <w:r>
          <w:t xml:space="preserve">9. After successful authorization, the NFp request a URL, which can be usable only once, from the ADRF. </w:t>
        </w:r>
      </w:ins>
    </w:p>
    <w:p w14:paraId="5A219DF0" w14:textId="77777777" w:rsidR="0067551B" w:rsidRDefault="0067551B" w:rsidP="0067551B">
      <w:pPr>
        <w:rPr>
          <w:ins w:id="1032" w:author="1" w:date="2022-11-21T16:43:00Z"/>
        </w:rPr>
      </w:pPr>
      <w:ins w:id="1033" w:author="1" w:date="2022-11-21T16:43:00Z">
        <w:r>
          <w:t xml:space="preserve">10. The ADRF checks if the stored model owner is the NFp. If the check is successful, the ADRF provides a URL (URL3) for the stored model. </w:t>
        </w:r>
        <w:r w:rsidRPr="000A6E90">
          <w:t>The URL3 can be a URL that is used only once (one time URL).</w:t>
        </w:r>
      </w:ins>
    </w:p>
    <w:p w14:paraId="56B4F081" w14:textId="77777777" w:rsidR="0067551B" w:rsidRDefault="0067551B" w:rsidP="0067551B">
      <w:pPr>
        <w:pStyle w:val="NO"/>
        <w:rPr>
          <w:ins w:id="1034" w:author="1" w:date="2022-11-21T16:43:00Z"/>
          <w:lang w:eastAsia="zh-CN"/>
        </w:rPr>
      </w:pPr>
      <w:ins w:id="1035" w:author="1" w:date="2022-11-21T16:43:00Z">
        <w:r w:rsidRPr="00F477AF">
          <w:rPr>
            <w:lang w:eastAsia="zh-CN"/>
          </w:rPr>
          <w:t>NOTE:</w:t>
        </w:r>
        <w:r w:rsidRPr="00F477AF">
          <w:rPr>
            <w:lang w:eastAsia="zh-CN"/>
          </w:rPr>
          <w:tab/>
        </w:r>
        <w:r>
          <w:rPr>
            <w:lang w:eastAsia="zh-CN"/>
          </w:rPr>
          <w:t>How to provide one time URL by the ADRF is implementation detail which is out of scope of the solution.</w:t>
        </w:r>
        <w:r w:rsidRPr="00F477AF">
          <w:rPr>
            <w:lang w:eastAsia="zh-CN"/>
          </w:rPr>
          <w:t xml:space="preserve"> </w:t>
        </w:r>
      </w:ins>
    </w:p>
    <w:p w14:paraId="767B696A" w14:textId="77777777" w:rsidR="0067551B" w:rsidRDefault="0067551B" w:rsidP="0067551B">
      <w:pPr>
        <w:rPr>
          <w:ins w:id="1036" w:author="1" w:date="2022-11-21T16:43:00Z"/>
        </w:rPr>
      </w:pPr>
      <w:ins w:id="1037" w:author="1" w:date="2022-11-21T16:43:00Z">
        <w:r>
          <w:t xml:space="preserve">11. The NFp provides the URL3 received from the ADRF to the NFc </w:t>
        </w:r>
        <w:r w:rsidRPr="00515943">
          <w:t>if the model is stored in the ADRF</w:t>
        </w:r>
        <w:r>
          <w:t>. If the model is stored in the NFp, then the NFp provides the location of the model in the NFp (URL4).</w:t>
        </w:r>
      </w:ins>
    </w:p>
    <w:p w14:paraId="7787FE91" w14:textId="77777777" w:rsidR="0067551B" w:rsidRDefault="0067551B" w:rsidP="0067551B">
      <w:pPr>
        <w:rPr>
          <w:ins w:id="1038" w:author="1" w:date="2022-11-21T16:43:00Z"/>
        </w:rPr>
      </w:pPr>
      <w:ins w:id="1039" w:author="1" w:date="2022-11-21T16:43:00Z">
        <w:r>
          <w:t xml:space="preserve">12. The NFc fetches the protected model from the NFp </w:t>
        </w:r>
        <w:r w:rsidRPr="00E726A7">
          <w:t>(step 12a)</w:t>
        </w:r>
        <w:r>
          <w:t xml:space="preserve"> or ADRF </w:t>
        </w:r>
        <w:r w:rsidRPr="00E726A7">
          <w:t>(step 12</w:t>
        </w:r>
        <w:r>
          <w:t>b</w:t>
        </w:r>
        <w:r w:rsidRPr="00E726A7">
          <w:t>)</w:t>
        </w:r>
        <w:r>
          <w:t>. The fetch method and its security are out of scope.</w:t>
        </w:r>
      </w:ins>
    </w:p>
    <w:p w14:paraId="373DF2A5" w14:textId="77777777" w:rsidR="0067551B" w:rsidRDefault="0067551B" w:rsidP="0067551B">
      <w:pPr>
        <w:rPr>
          <w:ins w:id="1040" w:author="1" w:date="2022-11-21T16:43:00Z"/>
        </w:rPr>
      </w:pPr>
      <w:ins w:id="1041" w:author="1" w:date="2022-11-21T16:43:00Z">
        <w:r>
          <w:t>13. The NFc performs some operations considering</w:t>
        </w:r>
        <w:r w:rsidRPr="00407A91">
          <w:t xml:space="preserve"> the interoperability ID </w:t>
        </w:r>
        <w:r>
          <w:t>on the protected ML model such as decryption and integrity check. These operations and keys are out of scope of the solution.</w:t>
        </w:r>
      </w:ins>
    </w:p>
    <w:p w14:paraId="4AEB00E3" w14:textId="4D49FBD7" w:rsidR="0067551B" w:rsidRPr="0067551B" w:rsidRDefault="0067551B" w:rsidP="0067551B">
      <w:pPr>
        <w:pStyle w:val="EditorsNote"/>
        <w:rPr>
          <w:lang w:eastAsia="en-GB"/>
        </w:rPr>
        <w:pPrChange w:id="1042" w:author="1" w:date="2022-11-21T16:43:00Z">
          <w:pPr>
            <w:pStyle w:val="2"/>
          </w:pPr>
        </w:pPrChange>
      </w:pPr>
      <w:ins w:id="1043" w:author="1" w:date="2022-11-21T16:43:00Z">
        <w:r w:rsidRPr="00A7709D">
          <w:rPr>
            <w:lang w:eastAsia="en-GB"/>
          </w:rPr>
          <w:t xml:space="preserve">Editor's Note: </w:t>
        </w:r>
        <w:r>
          <w:rPr>
            <w:lang w:eastAsia="en-GB"/>
          </w:rPr>
          <w:t>Protection of one-time URLs is FFS.</w:t>
        </w:r>
      </w:ins>
    </w:p>
    <w:p w14:paraId="63CA3B81" w14:textId="189C9ACA" w:rsidR="0067551B" w:rsidRDefault="0067551B" w:rsidP="0067551B">
      <w:pPr>
        <w:pStyle w:val="2"/>
        <w:rPr>
          <w:ins w:id="1044" w:author="1" w:date="2022-11-21T16:41:00Z"/>
        </w:rPr>
      </w:pPr>
      <w:bookmarkStart w:id="1045" w:name="_Toc119944098"/>
      <w:ins w:id="1046" w:author="1" w:date="2022-11-21T16:41:00Z">
        <w:r w:rsidRPr="00192A82">
          <w:t>6.</w:t>
        </w:r>
        <w:r>
          <w:t>11</w:t>
        </w:r>
        <w:r w:rsidRPr="00192A82">
          <w:tab/>
          <w:t>Solution #</w:t>
        </w:r>
        <w:r>
          <w:t>11</w:t>
        </w:r>
        <w:r w:rsidRPr="00192A82">
          <w:t xml:space="preserve">: Secured and authorized AI/ML model </w:t>
        </w:r>
        <w:r>
          <w:t>sharing between different vendors</w:t>
        </w:r>
        <w:bookmarkEnd w:id="1045"/>
      </w:ins>
    </w:p>
    <w:p w14:paraId="6059B66D" w14:textId="3047265E" w:rsidR="0067551B" w:rsidRPr="00192A82" w:rsidRDefault="0067551B" w:rsidP="0067551B">
      <w:pPr>
        <w:pStyle w:val="3"/>
        <w:rPr>
          <w:ins w:id="1047" w:author="1" w:date="2022-11-21T16:41:00Z"/>
        </w:rPr>
      </w:pPr>
      <w:bookmarkStart w:id="1048" w:name="_Toc119944099"/>
      <w:ins w:id="1049" w:author="1" w:date="2022-11-21T16:41:00Z">
        <w:r w:rsidRPr="00192A82">
          <w:t>6.</w:t>
        </w:r>
        <w:r>
          <w:t>11</w:t>
        </w:r>
        <w:r w:rsidRPr="00192A82">
          <w:t>.1</w:t>
        </w:r>
        <w:r w:rsidRPr="00192A82">
          <w:tab/>
          <w:t>Introduction</w:t>
        </w:r>
        <w:bookmarkEnd w:id="1048"/>
      </w:ins>
    </w:p>
    <w:p w14:paraId="6CB86962" w14:textId="77777777" w:rsidR="0067551B" w:rsidRDefault="0067551B" w:rsidP="0067551B">
      <w:pPr>
        <w:rPr>
          <w:ins w:id="1050" w:author="1" w:date="2022-11-21T16:41:00Z"/>
          <w:rFonts w:eastAsia="Times New Roman"/>
          <w:lang w:eastAsia="en-GB"/>
        </w:rPr>
      </w:pPr>
      <w:ins w:id="1051" w:author="1" w:date="2022-11-21T16:41:00Z">
        <w:r w:rsidRPr="00192A82">
          <w:rPr>
            <w:rFonts w:eastAsia="Times New Roman"/>
            <w:lang w:eastAsia="en-GB"/>
          </w:rPr>
          <w:t>This</w:t>
        </w:r>
        <w:r w:rsidRPr="00192A82">
          <w:rPr>
            <w:rFonts w:eastAsia="Times New Roman"/>
            <w:sz w:val="24"/>
            <w:szCs w:val="24"/>
            <w:lang w:eastAsia="en-GB"/>
          </w:rPr>
          <w:t xml:space="preserve"> </w:t>
        </w:r>
        <w:r w:rsidRPr="00192A82">
          <w:rPr>
            <w:rFonts w:eastAsia="Times New Roman"/>
            <w:lang w:eastAsia="en-GB"/>
          </w:rPr>
          <w:t>addresses KI#3 on security for AI/ML model storage and sharing, specifically the following security requirements.</w:t>
        </w:r>
      </w:ins>
    </w:p>
    <w:p w14:paraId="79AFC31E" w14:textId="77777777" w:rsidR="0067551B" w:rsidRPr="00192A82" w:rsidRDefault="0067551B" w:rsidP="0067551B">
      <w:pPr>
        <w:numPr>
          <w:ilvl w:val="0"/>
          <w:numId w:val="8"/>
        </w:numPr>
        <w:rPr>
          <w:ins w:id="1052" w:author="1" w:date="2022-11-21T16:41:00Z"/>
          <w:rFonts w:eastAsia="Times New Roman"/>
          <w:lang w:eastAsia="en-GB"/>
        </w:rPr>
      </w:pPr>
      <w:ins w:id="1053" w:author="1" w:date="2022-11-21T16:41:00Z">
        <w:r w:rsidRPr="00192A82">
          <w:rPr>
            <w:rFonts w:eastAsia="Times New Roman"/>
            <w:lang w:eastAsia="en-GB"/>
          </w:rPr>
          <w:t>AI/ML models shall be protected between the entity which produces the ML model or stores the ML model in ADRF (e.g., NWDAF containing MtLF, NFp) and the entity which consumes the model (NFc).</w:t>
        </w:r>
      </w:ins>
    </w:p>
    <w:p w14:paraId="66DD531A" w14:textId="77777777" w:rsidR="0067551B" w:rsidRPr="00192A82" w:rsidRDefault="0067551B" w:rsidP="0067551B">
      <w:pPr>
        <w:numPr>
          <w:ilvl w:val="0"/>
          <w:numId w:val="8"/>
        </w:numPr>
        <w:rPr>
          <w:ins w:id="1054" w:author="1" w:date="2022-11-21T16:41:00Z"/>
          <w:rFonts w:eastAsia="Times New Roman"/>
          <w:lang w:eastAsia="en-GB"/>
        </w:rPr>
      </w:pPr>
      <w:ins w:id="1055" w:author="1" w:date="2022-11-21T16:41:00Z">
        <w:r w:rsidRPr="00192A82">
          <w:rPr>
            <w:rFonts w:eastAsia="Times New Roman"/>
            <w:lang w:eastAsia="en-GB"/>
          </w:rPr>
          <w:lastRenderedPageBreak/>
          <w:t xml:space="preserve">ADRF (Analytical Data Repository Function), or any other network function which may store the AI/ML model, shall be able to authorize the NFc to retrieve that AI/ML model </w:t>
        </w:r>
      </w:ins>
    </w:p>
    <w:p w14:paraId="53C9FA5D" w14:textId="77777777" w:rsidR="0067551B" w:rsidRPr="008424EA" w:rsidRDefault="0067551B" w:rsidP="0067551B">
      <w:pPr>
        <w:numPr>
          <w:ilvl w:val="0"/>
          <w:numId w:val="8"/>
        </w:numPr>
        <w:rPr>
          <w:ins w:id="1056" w:author="1" w:date="2022-11-21T16:41:00Z"/>
          <w:rFonts w:eastAsia="Times New Roman"/>
          <w:lang w:eastAsia="en-GB"/>
        </w:rPr>
      </w:pPr>
      <w:ins w:id="1057" w:author="1" w:date="2022-11-21T16:41:00Z">
        <w:r w:rsidRPr="00192A82">
          <w:rPr>
            <w:rFonts w:eastAsia="Times New Roman"/>
            <w:lang w:eastAsia="en-GB"/>
          </w:rPr>
          <w:t>NF Service consumers shall be authorized to access to the AI/ML models in the ADRF (or any other NF which may store the ML model, for instance NWDAF MtLF).</w:t>
        </w:r>
      </w:ins>
    </w:p>
    <w:p w14:paraId="0696AD89" w14:textId="77777777" w:rsidR="0067551B" w:rsidRDefault="0067551B" w:rsidP="0067551B">
      <w:pPr>
        <w:keepLines/>
        <w:rPr>
          <w:ins w:id="1058" w:author="1" w:date="2022-11-21T16:41:00Z"/>
          <w:color w:val="FF0000"/>
          <w:lang w:val="en-US"/>
        </w:rPr>
      </w:pPr>
    </w:p>
    <w:p w14:paraId="5D8C1BE3" w14:textId="6CAD48B3" w:rsidR="0067551B" w:rsidRPr="00192A82" w:rsidRDefault="0067551B" w:rsidP="0067551B">
      <w:pPr>
        <w:pStyle w:val="3"/>
        <w:rPr>
          <w:ins w:id="1059" w:author="1" w:date="2022-11-21T16:41:00Z"/>
        </w:rPr>
      </w:pPr>
      <w:bookmarkStart w:id="1060" w:name="_Toc119944100"/>
      <w:ins w:id="1061" w:author="1" w:date="2022-11-21T16:41:00Z">
        <w:r w:rsidRPr="00192A82">
          <w:t>6.</w:t>
        </w:r>
        <w:r>
          <w:t>11</w:t>
        </w:r>
        <w:r w:rsidRPr="00192A82">
          <w:t>.2</w:t>
        </w:r>
        <w:r w:rsidRPr="00192A82">
          <w:tab/>
          <w:t>Solution details</w:t>
        </w:r>
        <w:bookmarkEnd w:id="1060"/>
      </w:ins>
    </w:p>
    <w:p w14:paraId="6316B95E" w14:textId="77777777" w:rsidR="0067551B" w:rsidRPr="00192A82" w:rsidRDefault="0067551B" w:rsidP="0067551B">
      <w:pPr>
        <w:rPr>
          <w:ins w:id="1062" w:author="1" w:date="2022-11-21T16:41:00Z"/>
          <w:rFonts w:eastAsia="Times New Roman"/>
          <w:lang w:eastAsia="en-GB"/>
        </w:rPr>
      </w:pPr>
      <w:ins w:id="1063" w:author="1" w:date="2022-11-21T16:41:00Z">
        <w:r w:rsidRPr="00192A82">
          <w:rPr>
            <w:rFonts w:eastAsia="Times New Roman"/>
            <w:lang w:eastAsia="en-GB"/>
          </w:rPr>
          <w:t xml:space="preserve">The solution defines a secured AI/ML model transfer and retrieval mechanism </w:t>
        </w:r>
        <w:r>
          <w:rPr>
            <w:rFonts w:eastAsia="Times New Roman"/>
            <w:lang w:eastAsia="en-GB"/>
          </w:rPr>
          <w:t xml:space="preserve">between different vendors which </w:t>
        </w:r>
        <w:r w:rsidRPr="00192A82">
          <w:rPr>
            <w:rFonts w:eastAsia="Times New Roman"/>
            <w:lang w:eastAsia="en-GB"/>
          </w:rPr>
          <w:t>includ</w:t>
        </w:r>
        <w:r>
          <w:rPr>
            <w:rFonts w:eastAsia="Times New Roman"/>
            <w:lang w:eastAsia="en-GB"/>
          </w:rPr>
          <w:t>es</w:t>
        </w:r>
        <w:r w:rsidRPr="00192A82">
          <w:rPr>
            <w:rFonts w:eastAsia="Times New Roman"/>
            <w:lang w:eastAsia="en-GB"/>
          </w:rPr>
          <w:t xml:space="preserve"> confidentiality and integrity protection, along with the authorization for retrieval of AI/ML models in 5GS.</w:t>
        </w:r>
      </w:ins>
    </w:p>
    <w:p w14:paraId="79D2262F" w14:textId="77777777" w:rsidR="0067551B" w:rsidRPr="000349CB" w:rsidRDefault="0067551B" w:rsidP="0067551B">
      <w:pPr>
        <w:rPr>
          <w:ins w:id="1064" w:author="1" w:date="2022-11-21T16:41:00Z"/>
          <w:rFonts w:eastAsia="Times New Roman"/>
          <w:lang w:eastAsia="en-GB"/>
        </w:rPr>
      </w:pPr>
      <w:ins w:id="1065" w:author="1" w:date="2022-11-21T16:41:00Z">
        <w:r w:rsidRPr="00192A82">
          <w:rPr>
            <w:rFonts w:eastAsia="Times New Roman"/>
            <w:lang w:eastAsia="en-GB"/>
          </w:rPr>
          <w:t>The procedure is as follows:</w:t>
        </w:r>
      </w:ins>
    </w:p>
    <w:p w14:paraId="0E0FCD84" w14:textId="77777777" w:rsidR="0067551B" w:rsidRPr="000C6630" w:rsidRDefault="0067551B" w:rsidP="0067551B">
      <w:pPr>
        <w:pStyle w:val="TH"/>
        <w:rPr>
          <w:ins w:id="1066" w:author="1" w:date="2022-11-21T16:41:00Z"/>
        </w:rPr>
      </w:pPr>
      <w:ins w:id="1067" w:author="1" w:date="2022-11-21T16:41:00Z">
        <w:r w:rsidRPr="000C6630">
          <w:object w:dxaOrig="9431" w:dyaOrig="11631" w14:anchorId="5BE46381">
            <v:shape id="_x0000_i1188" type="#_x0000_t75" style="width:451.2pt;height:556.8pt" o:ole="">
              <v:imagedata r:id="rId37" o:title=""/>
            </v:shape>
            <o:OLEObject Type="Embed" ProgID="Visio.Drawing.15" ShapeID="_x0000_i1188" DrawAspect="Content" ObjectID="_1730556942" r:id="rId38"/>
          </w:object>
        </w:r>
      </w:ins>
    </w:p>
    <w:p w14:paraId="0F4BFEEC" w14:textId="27D73F5F" w:rsidR="0067551B" w:rsidRPr="00A675FD" w:rsidRDefault="0067551B" w:rsidP="0067551B">
      <w:pPr>
        <w:pStyle w:val="TF"/>
        <w:rPr>
          <w:ins w:id="1068" w:author="1" w:date="2022-11-21T16:41:00Z"/>
          <w:rFonts w:eastAsia="Times New Roman"/>
          <w:lang w:eastAsia="en-GB"/>
        </w:rPr>
      </w:pPr>
      <w:ins w:id="1069" w:author="1" w:date="2022-11-21T16:41:00Z">
        <w:r w:rsidRPr="00A675FD">
          <w:t xml:space="preserve">   6.</w:t>
        </w:r>
      </w:ins>
      <w:ins w:id="1070" w:author="1" w:date="2022-11-21T16:42:00Z">
        <w:r>
          <w:t>11</w:t>
        </w:r>
      </w:ins>
      <w:ins w:id="1071" w:author="1" w:date="2022-11-21T16:41:00Z">
        <w:r w:rsidRPr="00A675FD">
          <w:t>.2-1: Secured and authorized AI/ML model sharing between different vendors</w:t>
        </w:r>
      </w:ins>
    </w:p>
    <w:p w14:paraId="717F5F86" w14:textId="77777777" w:rsidR="0067551B" w:rsidRDefault="0067551B" w:rsidP="0067551B">
      <w:pPr>
        <w:pStyle w:val="B1"/>
        <w:ind w:left="400" w:hanging="400"/>
        <w:rPr>
          <w:ins w:id="1072" w:author="1" w:date="2022-11-21T16:41:00Z"/>
        </w:rPr>
      </w:pPr>
      <w:ins w:id="1073" w:author="1" w:date="2022-11-21T16:41:00Z">
        <w:r>
          <w:t xml:space="preserve">       </w:t>
        </w:r>
        <w:del w:id="1074" w:author="Author">
          <w:r w:rsidDel="00324FFF">
            <w:delText xml:space="preserve"> </w:delText>
          </w:r>
        </w:del>
      </w:ins>
    </w:p>
    <w:p w14:paraId="3E8095EF" w14:textId="77777777" w:rsidR="0067551B" w:rsidRPr="00ED7AA1" w:rsidRDefault="0067551B" w:rsidP="0067551B">
      <w:pPr>
        <w:pStyle w:val="B1"/>
        <w:ind w:left="400" w:hanging="400"/>
        <w:rPr>
          <w:ins w:id="1075" w:author="1" w:date="2022-11-21T16:41:00Z"/>
          <w:rFonts w:eastAsia="Times New Roman"/>
          <w:lang w:eastAsia="en-GB"/>
        </w:rPr>
      </w:pPr>
      <w:ins w:id="1076" w:author="1" w:date="2022-11-21T16:41:00Z">
        <w:r w:rsidRPr="00ED7AA1">
          <w:rPr>
            <w:rFonts w:eastAsia="Times New Roman"/>
            <w:lang w:eastAsia="en-GB"/>
          </w:rPr>
          <w:t>0a. NF Service producer e.g., NWDAF containing MTLF registers its NF profile in the NRF with Analytics ID(s) and Interoperability ID(s). Interoperability ID is a list of Vendor IDs which are allowed to access the ML models per Analytics ID.</w:t>
        </w:r>
      </w:ins>
    </w:p>
    <w:p w14:paraId="6604CE35" w14:textId="77777777" w:rsidR="0067551B" w:rsidRDefault="0067551B" w:rsidP="0067551B">
      <w:pPr>
        <w:pStyle w:val="B1"/>
        <w:ind w:left="400" w:hanging="400"/>
        <w:rPr>
          <w:ins w:id="1077" w:author="1" w:date="2022-11-21T16:41:00Z"/>
          <w:rFonts w:eastAsia="Times New Roman"/>
          <w:lang w:eastAsia="en-GB"/>
        </w:rPr>
      </w:pPr>
      <w:ins w:id="1078" w:author="1" w:date="2022-11-21T16:41:00Z">
        <w:r w:rsidRPr="00ED7AA1">
          <w:rPr>
            <w:rFonts w:eastAsia="Times New Roman"/>
            <w:lang w:eastAsia="en-GB"/>
          </w:rPr>
          <w:t>0b. NF Service consumer e.g., NWDAF containing AnLF registers its NF profile in the NRF with Analytics ID(s) supported by NWDAF containing AnLF and its Vendor ID;</w:t>
        </w:r>
      </w:ins>
    </w:p>
    <w:p w14:paraId="6167C608" w14:textId="77777777" w:rsidR="0067551B" w:rsidRDefault="0067551B" w:rsidP="0067551B">
      <w:pPr>
        <w:rPr>
          <w:ins w:id="1079" w:author="1" w:date="2022-11-21T16:41:00Z"/>
          <w:lang w:eastAsia="en-GB"/>
        </w:rPr>
      </w:pPr>
      <w:ins w:id="1080" w:author="1" w:date="2022-11-21T16:41:00Z">
        <w:r>
          <w:rPr>
            <w:lang w:eastAsia="en-GB"/>
          </w:rPr>
          <w:t xml:space="preserve">Assumption: The NRF can verify the Vendor ID of the NWDAF containing AnLF. </w:t>
        </w:r>
      </w:ins>
    </w:p>
    <w:p w14:paraId="652507A2" w14:textId="77777777" w:rsidR="0067551B" w:rsidRPr="00ED7AA1" w:rsidRDefault="0067551B" w:rsidP="0067551B">
      <w:pPr>
        <w:pStyle w:val="EditorsNote"/>
        <w:rPr>
          <w:ins w:id="1081" w:author="1" w:date="2022-11-21T16:41:00Z"/>
          <w:lang w:eastAsia="en-GB"/>
        </w:rPr>
      </w:pPr>
      <w:ins w:id="1082" w:author="1" w:date="2022-11-21T16:41:00Z">
        <w:r w:rsidRPr="00A7709D">
          <w:rPr>
            <w:lang w:eastAsia="en-GB"/>
          </w:rPr>
          <w:lastRenderedPageBreak/>
          <w:t xml:space="preserve">Editor's Note: </w:t>
        </w:r>
        <w:r>
          <w:rPr>
            <w:lang w:eastAsia="en-GB"/>
          </w:rPr>
          <w:t xml:space="preserve">How the NRF verifies the Vendor ID of the NFDAF is pending the resolution of Key Issue #11 </w:t>
        </w:r>
        <w:r w:rsidRPr="00224C02">
          <w:rPr>
            <w:lang w:eastAsia="en-GB"/>
          </w:rPr>
          <w:t>NRF validation of NFc for access token requests</w:t>
        </w:r>
        <w:r>
          <w:rPr>
            <w:lang w:eastAsia="en-GB"/>
          </w:rPr>
          <w:t xml:space="preserve"> in TR 33.875 "</w:t>
        </w:r>
        <w:r w:rsidRPr="00F47325">
          <w:rPr>
            <w:lang w:eastAsia="en-GB"/>
          </w:rPr>
          <w:t>Study on enhanced security aspects of the 5G Service Based Architecture (SBA)</w:t>
        </w:r>
        <w:r>
          <w:rPr>
            <w:lang w:eastAsia="en-GB"/>
          </w:rPr>
          <w:t>"</w:t>
        </w:r>
      </w:ins>
    </w:p>
    <w:p w14:paraId="58A2ACD0" w14:textId="77777777" w:rsidR="0067551B" w:rsidRPr="00ED7AA1" w:rsidRDefault="0067551B" w:rsidP="0067551B">
      <w:pPr>
        <w:pStyle w:val="B1"/>
        <w:ind w:left="400" w:hanging="400"/>
        <w:rPr>
          <w:ins w:id="1083" w:author="1" w:date="2022-11-21T16:41:00Z"/>
          <w:lang w:eastAsia="en-GB"/>
        </w:rPr>
      </w:pPr>
      <w:ins w:id="1084" w:author="1" w:date="2022-11-21T16:41:00Z">
        <w:r w:rsidRPr="00ED7AA1">
          <w:rPr>
            <w:lang w:eastAsia="en-GB"/>
          </w:rPr>
          <w:t>0c. NWDAF containing MTLF may encrypt the ML model per MTLF vendor’s implementation and how the model is encrypted is outside of 3GPP scope.</w:t>
        </w:r>
      </w:ins>
    </w:p>
    <w:p w14:paraId="73CC9508" w14:textId="77777777" w:rsidR="0067551B" w:rsidRPr="00ED7AA1" w:rsidRDefault="0067551B" w:rsidP="0067551B">
      <w:pPr>
        <w:pStyle w:val="B1"/>
        <w:ind w:left="400" w:hanging="400"/>
        <w:rPr>
          <w:ins w:id="1085" w:author="1" w:date="2022-11-21T16:41:00Z"/>
          <w:lang w:eastAsia="en-GB"/>
        </w:rPr>
      </w:pPr>
      <w:ins w:id="1086" w:author="1" w:date="2022-11-21T16:41:00Z">
        <w:r w:rsidRPr="00ED7AA1">
          <w:rPr>
            <w:lang w:eastAsia="en-GB"/>
          </w:rPr>
          <w:t xml:space="preserve">1. </w:t>
        </w:r>
        <w:r>
          <w:rPr>
            <w:lang w:eastAsia="en-GB"/>
          </w:rPr>
          <w:tab/>
        </w:r>
        <w:r w:rsidRPr="00ED7AA1">
          <w:rPr>
            <w:lang w:eastAsia="en-GB"/>
          </w:rPr>
          <w:t>NWDAF containing MTLF triggers the ADRF storage service</w:t>
        </w:r>
        <w:r>
          <w:rPr>
            <w:lang w:eastAsia="en-GB"/>
          </w:rPr>
          <w:t>,</w:t>
        </w:r>
        <w:r w:rsidRPr="00D4260A">
          <w:rPr>
            <w:lang w:val="en-US"/>
          </w:rPr>
          <w:t xml:space="preserve"> </w:t>
        </w:r>
        <w:r w:rsidRPr="001E6391">
          <w:rPr>
            <w:lang w:eastAsia="en-GB"/>
          </w:rPr>
          <w:t>with Model address in MTLF(URL1)</w:t>
        </w:r>
        <w:r>
          <w:rPr>
            <w:lang w:eastAsia="en-GB"/>
          </w:rPr>
          <w:t xml:space="preserve">, Analytics ID and </w:t>
        </w:r>
        <w:r w:rsidRPr="00ED7AA1">
          <w:rPr>
            <w:lang w:eastAsia="en-GB"/>
          </w:rPr>
          <w:t xml:space="preserve">Interoperability ID </w:t>
        </w:r>
        <w:r w:rsidRPr="001E6391">
          <w:rPr>
            <w:lang w:eastAsia="en-GB"/>
          </w:rPr>
          <w:t>in the message.</w:t>
        </w:r>
      </w:ins>
    </w:p>
    <w:p w14:paraId="0A7E3C36" w14:textId="77777777" w:rsidR="0067551B" w:rsidRPr="00ED7AA1" w:rsidRDefault="0067551B" w:rsidP="0067551B">
      <w:pPr>
        <w:pStyle w:val="B1"/>
        <w:ind w:left="400" w:hanging="400"/>
        <w:rPr>
          <w:ins w:id="1087" w:author="1" w:date="2022-11-21T16:41:00Z"/>
          <w:lang w:eastAsia="en-GB"/>
        </w:rPr>
      </w:pPr>
      <w:ins w:id="1088" w:author="1" w:date="2022-11-21T16:41:00Z">
        <w:r w:rsidRPr="00ED7AA1">
          <w:rPr>
            <w:lang w:eastAsia="en-GB"/>
          </w:rPr>
          <w:t xml:space="preserve">2. </w:t>
        </w:r>
        <w:r>
          <w:rPr>
            <w:lang w:eastAsia="en-GB"/>
          </w:rPr>
          <w:tab/>
        </w:r>
        <w:r w:rsidRPr="00ED7AA1">
          <w:rPr>
            <w:lang w:eastAsia="en-GB"/>
          </w:rPr>
          <w:t>ADRF sends the response to NWDAF containing MTLF which contains the model address in ADRF(URL2).</w:t>
        </w:r>
      </w:ins>
    </w:p>
    <w:p w14:paraId="27D8911A" w14:textId="77777777" w:rsidR="0067551B" w:rsidRDefault="0067551B" w:rsidP="0067551B">
      <w:pPr>
        <w:pStyle w:val="NO"/>
        <w:rPr>
          <w:ins w:id="1089" w:author="1" w:date="2022-11-21T16:41:00Z"/>
          <w:lang w:eastAsia="en-GB"/>
        </w:rPr>
      </w:pPr>
      <w:ins w:id="1090" w:author="1" w:date="2022-11-21T16:41:00Z">
        <w:r w:rsidRPr="001E6391">
          <w:rPr>
            <w:lang w:eastAsia="en-GB"/>
          </w:rPr>
          <w:t>NOTE: The signalling how the ADRF retrieves the Model from NWDAF containing MTLF is outside of 3GPP scope.</w:t>
        </w:r>
      </w:ins>
    </w:p>
    <w:p w14:paraId="3A434FBD" w14:textId="77777777" w:rsidR="0067551B" w:rsidRPr="00ED7AA1" w:rsidRDefault="0067551B" w:rsidP="0067551B">
      <w:pPr>
        <w:pStyle w:val="B1"/>
        <w:ind w:left="400" w:hanging="400"/>
        <w:rPr>
          <w:ins w:id="1091" w:author="1" w:date="2022-11-21T16:41:00Z"/>
          <w:lang w:eastAsia="en-GB"/>
        </w:rPr>
      </w:pPr>
      <w:ins w:id="1092" w:author="1" w:date="2022-11-21T16:41:00Z">
        <w:r>
          <w:rPr>
            <w:lang w:eastAsia="en-GB"/>
          </w:rPr>
          <w:t>2</w:t>
        </w:r>
        <w:r w:rsidRPr="00ED7AA1">
          <w:rPr>
            <w:lang w:eastAsia="en-GB"/>
          </w:rPr>
          <w:t xml:space="preserve">a. </w:t>
        </w:r>
        <w:r>
          <w:rPr>
            <w:lang w:eastAsia="en-GB"/>
          </w:rPr>
          <w:tab/>
          <w:t xml:space="preserve">ADRF </w:t>
        </w:r>
        <w:r w:rsidRPr="00ED7AA1">
          <w:rPr>
            <w:lang w:eastAsia="en-GB"/>
          </w:rPr>
          <w:t>registers its NF profile in the NRF with Analytics ID</w:t>
        </w:r>
        <w:r>
          <w:rPr>
            <w:lang w:eastAsia="en-GB"/>
          </w:rPr>
          <w:t xml:space="preserve">, </w:t>
        </w:r>
        <w:r w:rsidRPr="00ED7AA1">
          <w:rPr>
            <w:lang w:eastAsia="en-GB"/>
          </w:rPr>
          <w:t>Interoperability ID</w:t>
        </w:r>
        <w:r>
          <w:rPr>
            <w:lang w:eastAsia="en-GB"/>
          </w:rPr>
          <w:t xml:space="preserve"> and </w:t>
        </w:r>
        <w:r w:rsidRPr="00ED7AA1">
          <w:rPr>
            <w:lang w:eastAsia="en-GB"/>
          </w:rPr>
          <w:t xml:space="preserve">NWDAF </w:t>
        </w:r>
        <w:r>
          <w:rPr>
            <w:lang w:eastAsia="en-GB"/>
          </w:rPr>
          <w:t xml:space="preserve">ID </w:t>
        </w:r>
        <w:r w:rsidRPr="00ED7AA1">
          <w:rPr>
            <w:lang w:eastAsia="en-GB"/>
          </w:rPr>
          <w:t>containing MTLF</w:t>
        </w:r>
        <w:r>
          <w:rPr>
            <w:lang w:eastAsia="en-GB"/>
          </w:rPr>
          <w:t xml:space="preserve"> for the stored Model</w:t>
        </w:r>
        <w:r w:rsidRPr="00ED7AA1">
          <w:rPr>
            <w:lang w:eastAsia="en-GB"/>
          </w:rPr>
          <w:t>.</w:t>
        </w:r>
      </w:ins>
    </w:p>
    <w:p w14:paraId="4356CF77" w14:textId="77777777" w:rsidR="0067551B" w:rsidRPr="00ED7AA1" w:rsidRDefault="0067551B" w:rsidP="0067551B">
      <w:pPr>
        <w:pStyle w:val="B1"/>
        <w:ind w:left="400" w:hanging="400"/>
        <w:rPr>
          <w:ins w:id="1093" w:author="1" w:date="2022-11-21T16:41:00Z"/>
          <w:lang w:eastAsia="en-GB"/>
        </w:rPr>
      </w:pPr>
      <w:ins w:id="1094" w:author="1" w:date="2022-11-21T16:41:00Z">
        <w:r w:rsidRPr="00ED7AA1">
          <w:rPr>
            <w:lang w:eastAsia="en-GB"/>
          </w:rPr>
          <w:t xml:space="preserve">3. </w:t>
        </w:r>
        <w:r>
          <w:rPr>
            <w:lang w:eastAsia="en-GB"/>
          </w:rPr>
          <w:tab/>
        </w:r>
        <w:r w:rsidRPr="00ED7AA1">
          <w:rPr>
            <w:lang w:eastAsia="en-GB"/>
          </w:rPr>
          <w:t>NF Service consumer e.g., NWDAF containing AnLF performs Nnrf_NFDiscovery_Request operation with the requested Analytics ID to select a suitable NF Service Producer e.g., NWDAF containing MTLF.</w:t>
        </w:r>
      </w:ins>
    </w:p>
    <w:p w14:paraId="7461DED8" w14:textId="77777777" w:rsidR="0067551B" w:rsidRPr="00ED7AA1" w:rsidRDefault="0067551B" w:rsidP="0067551B">
      <w:pPr>
        <w:pStyle w:val="B1"/>
        <w:ind w:left="400" w:hanging="400"/>
        <w:rPr>
          <w:ins w:id="1095" w:author="1" w:date="2022-11-21T16:41:00Z"/>
          <w:lang w:eastAsia="en-GB"/>
        </w:rPr>
      </w:pPr>
      <w:ins w:id="1096" w:author="1" w:date="2022-11-21T16:41:00Z">
        <w:r>
          <w:rPr>
            <w:lang w:eastAsia="en-GB"/>
          </w:rPr>
          <w:t>4a</w:t>
        </w:r>
        <w:r w:rsidRPr="00ED7AA1">
          <w:rPr>
            <w:lang w:eastAsia="en-GB"/>
          </w:rPr>
          <w:t xml:space="preserve">. </w:t>
        </w:r>
        <w:r>
          <w:rPr>
            <w:lang w:eastAsia="en-GB"/>
          </w:rPr>
          <w:tab/>
        </w:r>
        <w:r w:rsidRPr="00ED7AA1">
          <w:rPr>
            <w:lang w:eastAsia="en-GB"/>
          </w:rPr>
          <w:t>NF Service consumer e.g., NWDAF containing AnLF requests an access token from the NRF using the Nnrf_AccessToken_Get request operation</w:t>
        </w:r>
        <w:r>
          <w:rPr>
            <w:lang w:eastAsia="en-GB"/>
          </w:rPr>
          <w:t xml:space="preserve">. </w:t>
        </w:r>
        <w:r w:rsidRPr="004B55C4">
          <w:rPr>
            <w:lang w:eastAsia="en-GB"/>
          </w:rPr>
          <w:t>The token request message contain</w:t>
        </w:r>
        <w:r>
          <w:rPr>
            <w:lang w:eastAsia="en-GB"/>
          </w:rPr>
          <w:t>s</w:t>
        </w:r>
        <w:r w:rsidRPr="004B55C4">
          <w:rPr>
            <w:lang w:eastAsia="en-GB"/>
          </w:rPr>
          <w:t xml:space="preserve"> target NF (NWDAF containing MTLF), NF type and</w:t>
        </w:r>
        <w:r>
          <w:rPr>
            <w:lang w:eastAsia="en-GB"/>
          </w:rPr>
          <w:t>/or</w:t>
        </w:r>
        <w:r w:rsidRPr="004B55C4">
          <w:rPr>
            <w:lang w:eastAsia="en-GB"/>
          </w:rPr>
          <w:t xml:space="preserve"> NF ID of </w:t>
        </w:r>
        <w:r w:rsidRPr="00ED7AA1">
          <w:rPr>
            <w:lang w:eastAsia="en-GB"/>
          </w:rPr>
          <w:t xml:space="preserve">NWDAF containing </w:t>
        </w:r>
        <w:r w:rsidRPr="004B55C4">
          <w:rPr>
            <w:lang w:eastAsia="en-GB"/>
          </w:rPr>
          <w:t>AnLF,</w:t>
        </w:r>
        <w:r>
          <w:rPr>
            <w:lang w:eastAsia="en-GB"/>
          </w:rPr>
          <w:t xml:space="preserve"> </w:t>
        </w:r>
        <w:r w:rsidRPr="00ED7AA1">
          <w:rPr>
            <w:lang w:eastAsia="en-GB"/>
          </w:rPr>
          <w:t>Vendor ID</w:t>
        </w:r>
        <w:r w:rsidRPr="004B55C4">
          <w:rPr>
            <w:lang w:eastAsia="en-GB"/>
          </w:rPr>
          <w:t xml:space="preserve"> of </w:t>
        </w:r>
        <w:r w:rsidRPr="00ED7AA1">
          <w:rPr>
            <w:lang w:eastAsia="en-GB"/>
          </w:rPr>
          <w:t xml:space="preserve">NWDAF containing </w:t>
        </w:r>
        <w:r w:rsidRPr="004B55C4">
          <w:rPr>
            <w:lang w:eastAsia="en-GB"/>
          </w:rPr>
          <w:t xml:space="preserve">AnLF, </w:t>
        </w:r>
        <w:r>
          <w:rPr>
            <w:lang w:eastAsia="en-GB"/>
          </w:rPr>
          <w:t>A</w:t>
        </w:r>
        <w:r w:rsidRPr="004B55C4">
          <w:rPr>
            <w:lang w:eastAsia="en-GB"/>
          </w:rPr>
          <w:t>nalytics ID.</w:t>
        </w:r>
      </w:ins>
    </w:p>
    <w:p w14:paraId="69AF03C5" w14:textId="77777777" w:rsidR="0067551B" w:rsidRDefault="0067551B" w:rsidP="0067551B">
      <w:pPr>
        <w:pStyle w:val="B1"/>
        <w:ind w:left="400" w:hanging="400"/>
        <w:rPr>
          <w:ins w:id="1097" w:author="1" w:date="2022-11-21T16:41:00Z"/>
          <w:lang w:eastAsia="en-GB"/>
        </w:rPr>
      </w:pPr>
      <w:ins w:id="1098" w:author="1" w:date="2022-11-21T16:41:00Z">
        <w:r w:rsidRPr="00ED7AA1">
          <w:rPr>
            <w:lang w:eastAsia="en-GB"/>
          </w:rPr>
          <w:t>4</w:t>
        </w:r>
        <w:r>
          <w:rPr>
            <w:lang w:eastAsia="en-GB"/>
          </w:rPr>
          <w:t>b</w:t>
        </w:r>
        <w:r w:rsidRPr="00ED7AA1">
          <w:rPr>
            <w:lang w:eastAsia="en-GB"/>
          </w:rPr>
          <w:t xml:space="preserve">. </w:t>
        </w:r>
        <w:r>
          <w:rPr>
            <w:lang w:eastAsia="en-GB"/>
          </w:rPr>
          <w:tab/>
        </w:r>
        <w:r w:rsidRPr="00ED7AA1">
          <w:rPr>
            <w:lang w:eastAsia="en-GB"/>
          </w:rPr>
          <w:t>NRF checks whether the NWDAF containing AnLF is authorized to access the requested service in NWADF containing MTLF</w:t>
        </w:r>
        <w:r>
          <w:rPr>
            <w:lang w:eastAsia="en-GB"/>
          </w:rPr>
          <w:t xml:space="preserve"> and </w:t>
        </w:r>
        <w:r w:rsidRPr="00674596">
          <w:rPr>
            <w:lang w:eastAsia="en-GB"/>
          </w:rPr>
          <w:t xml:space="preserve">verifies that the </w:t>
        </w:r>
        <w:r w:rsidRPr="00ED7AA1">
          <w:rPr>
            <w:lang w:eastAsia="en-GB"/>
          </w:rPr>
          <w:t>NWDAF containing AnLF</w:t>
        </w:r>
        <w:r w:rsidRPr="00674596">
          <w:rPr>
            <w:lang w:eastAsia="en-GB"/>
          </w:rPr>
          <w:t xml:space="preserve">'s Vendor ID is included in the </w:t>
        </w:r>
        <w:r w:rsidRPr="00ED7AA1">
          <w:rPr>
            <w:lang w:eastAsia="en-GB"/>
          </w:rPr>
          <w:t>NWADF containing MTLF</w:t>
        </w:r>
        <w:r>
          <w:rPr>
            <w:lang w:eastAsia="en-GB"/>
          </w:rPr>
          <w:t xml:space="preserve"> </w:t>
        </w:r>
        <w:r w:rsidRPr="00674596">
          <w:rPr>
            <w:lang w:eastAsia="en-GB"/>
          </w:rPr>
          <w:t>'s Interoperability ID for the Analytics ID and grants the token</w:t>
        </w:r>
        <w:r>
          <w:rPr>
            <w:lang w:eastAsia="en-GB"/>
          </w:rPr>
          <w:t xml:space="preserve"> (token1)</w:t>
        </w:r>
        <w:r w:rsidRPr="00674596">
          <w:rPr>
            <w:lang w:eastAsia="en-GB"/>
          </w:rPr>
          <w:t xml:space="preserve">, based the information provided in </w:t>
        </w:r>
        <w:r w:rsidRPr="00ED7AA1">
          <w:rPr>
            <w:lang w:eastAsia="en-GB"/>
          </w:rPr>
          <w:t>NWADF containing MTLF</w:t>
        </w:r>
        <w:r w:rsidRPr="00674596">
          <w:rPr>
            <w:lang w:eastAsia="en-GB"/>
          </w:rPr>
          <w:t>'s NF profile.</w:t>
        </w:r>
      </w:ins>
    </w:p>
    <w:p w14:paraId="7A308DC8" w14:textId="77777777" w:rsidR="0067551B" w:rsidRPr="00ED7AA1" w:rsidRDefault="0067551B" w:rsidP="0067551B">
      <w:pPr>
        <w:pStyle w:val="B1"/>
        <w:ind w:left="400" w:hanging="400"/>
        <w:rPr>
          <w:ins w:id="1099" w:author="1" w:date="2022-11-21T16:41:00Z"/>
          <w:lang w:eastAsia="en-GB"/>
        </w:rPr>
      </w:pPr>
      <w:ins w:id="1100" w:author="1" w:date="2022-11-21T16:41:00Z">
        <w:r w:rsidRPr="00ED7AA1">
          <w:rPr>
            <w:lang w:eastAsia="en-GB"/>
          </w:rPr>
          <w:t xml:space="preserve">5. </w:t>
        </w:r>
        <w:r>
          <w:rPr>
            <w:lang w:eastAsia="en-GB"/>
          </w:rPr>
          <w:tab/>
        </w:r>
        <w:r w:rsidRPr="00ED7AA1">
          <w:rPr>
            <w:lang w:eastAsia="en-GB"/>
          </w:rPr>
          <w:t xml:space="preserve">NWDAF containing AnLF performs </w:t>
        </w:r>
        <w:r w:rsidRPr="00674596">
          <w:rPr>
            <w:lang w:eastAsia="en-GB"/>
          </w:rPr>
          <w:t>Nnwdaf_MLModelProvision</w:t>
        </w:r>
        <w:r w:rsidRPr="00ED7AA1">
          <w:rPr>
            <w:lang w:eastAsia="en-GB"/>
          </w:rPr>
          <w:t xml:space="preserve"> (Analytics ID, Vendor ID</w:t>
        </w:r>
        <w:r>
          <w:rPr>
            <w:lang w:eastAsia="en-GB"/>
          </w:rPr>
          <w:t xml:space="preserve"> and</w:t>
        </w:r>
        <w:r w:rsidRPr="00ED7AA1">
          <w:rPr>
            <w:lang w:eastAsia="en-GB"/>
          </w:rPr>
          <w:t xml:space="preserve"> token1) </w:t>
        </w:r>
        <w:r>
          <w:rPr>
            <w:lang w:eastAsia="en-GB"/>
          </w:rPr>
          <w:t xml:space="preserve">service </w:t>
        </w:r>
        <w:r w:rsidRPr="00ED7AA1">
          <w:rPr>
            <w:lang w:eastAsia="en-GB"/>
          </w:rPr>
          <w:t xml:space="preserve">operation to NWDAF containing MTLF to </w:t>
        </w:r>
        <w:r>
          <w:rPr>
            <w:lang w:eastAsia="en-GB"/>
          </w:rPr>
          <w:t>retrieve</w:t>
        </w:r>
        <w:r w:rsidRPr="00ED7AA1">
          <w:rPr>
            <w:lang w:eastAsia="en-GB"/>
          </w:rPr>
          <w:t xml:space="preserve"> </w:t>
        </w:r>
        <w:r>
          <w:rPr>
            <w:lang w:eastAsia="en-GB"/>
          </w:rPr>
          <w:t xml:space="preserve">ML </w:t>
        </w:r>
        <w:r w:rsidRPr="00ED7AA1">
          <w:rPr>
            <w:lang w:eastAsia="en-GB"/>
          </w:rPr>
          <w:t xml:space="preserve">models </w:t>
        </w:r>
        <w:r>
          <w:rPr>
            <w:lang w:eastAsia="en-GB"/>
          </w:rPr>
          <w:t xml:space="preserve">for </w:t>
        </w:r>
        <w:r w:rsidRPr="00ED7AA1">
          <w:rPr>
            <w:lang w:eastAsia="en-GB"/>
          </w:rPr>
          <w:t>the Analytics ID.</w:t>
        </w:r>
      </w:ins>
    </w:p>
    <w:p w14:paraId="33BC1D1B" w14:textId="77777777" w:rsidR="0067551B" w:rsidRPr="00ED7AA1" w:rsidRDefault="0067551B" w:rsidP="0067551B">
      <w:pPr>
        <w:pStyle w:val="B1"/>
        <w:ind w:left="400" w:hanging="400"/>
        <w:rPr>
          <w:ins w:id="1101" w:author="1" w:date="2022-11-21T16:41:00Z"/>
          <w:lang w:eastAsia="en-GB"/>
        </w:rPr>
      </w:pPr>
      <w:ins w:id="1102" w:author="1" w:date="2022-11-21T16:41:00Z">
        <w:r>
          <w:rPr>
            <w:lang w:eastAsia="en-GB"/>
          </w:rPr>
          <w:t>6</w:t>
        </w:r>
        <w:r w:rsidRPr="00ED7AA1">
          <w:rPr>
            <w:lang w:eastAsia="en-GB"/>
          </w:rPr>
          <w:t xml:space="preserve">. </w:t>
        </w:r>
        <w:r>
          <w:rPr>
            <w:lang w:eastAsia="en-GB"/>
          </w:rPr>
          <w:tab/>
        </w:r>
        <w:r w:rsidRPr="004B55C4">
          <w:rPr>
            <w:lang w:eastAsia="en-GB"/>
          </w:rPr>
          <w:t>NWDAF containing MTLF verifies the access token (token1) and determine the ML model to be shared for the requested Analytics ID.</w:t>
        </w:r>
        <w:r w:rsidRPr="00F91EC4">
          <w:rPr>
            <w:lang w:eastAsia="en-GB"/>
          </w:rPr>
          <w:t xml:space="preserve"> </w:t>
        </w:r>
        <w:r w:rsidRPr="004B55C4">
          <w:rPr>
            <w:lang w:eastAsia="en-GB"/>
          </w:rPr>
          <w:t>If the determined ML model is stored in ADRF</w:t>
        </w:r>
        <w:r>
          <w:rPr>
            <w:lang w:eastAsia="en-GB"/>
          </w:rPr>
          <w:t xml:space="preserve">, </w:t>
        </w:r>
        <w:r w:rsidRPr="00ED7AA1">
          <w:rPr>
            <w:lang w:eastAsia="en-GB"/>
          </w:rPr>
          <w:t xml:space="preserve">NWDAF containing MTLF sends </w:t>
        </w:r>
        <w:r w:rsidRPr="00FA5526">
          <w:rPr>
            <w:lang w:eastAsia="en-GB"/>
          </w:rPr>
          <w:t xml:space="preserve">Nnwdaf_MLModelProvision </w:t>
        </w:r>
        <w:r>
          <w:rPr>
            <w:lang w:eastAsia="en-GB"/>
          </w:rPr>
          <w:t xml:space="preserve">Notification </w:t>
        </w:r>
        <w:r w:rsidRPr="00ED7AA1">
          <w:rPr>
            <w:lang w:eastAsia="en-GB"/>
          </w:rPr>
          <w:t xml:space="preserve">to NWDAF containing AnLF with </w:t>
        </w:r>
        <w:r>
          <w:rPr>
            <w:lang w:eastAsia="en-GB"/>
          </w:rPr>
          <w:t xml:space="preserve">an indication where the Model is stored (e.g. ADRF) and </w:t>
        </w:r>
        <w:r w:rsidRPr="00ED7AA1">
          <w:rPr>
            <w:lang w:eastAsia="en-GB"/>
          </w:rPr>
          <w:t>the address of Model in ADRF(URL2).</w:t>
        </w:r>
      </w:ins>
    </w:p>
    <w:p w14:paraId="52B55A91" w14:textId="77777777" w:rsidR="0067551B" w:rsidRDefault="0067551B" w:rsidP="0067551B">
      <w:pPr>
        <w:pStyle w:val="B1"/>
        <w:ind w:left="400" w:hanging="400"/>
        <w:rPr>
          <w:ins w:id="1103" w:author="1" w:date="2022-11-21T16:41:00Z"/>
          <w:lang w:eastAsia="en-GB"/>
        </w:rPr>
      </w:pPr>
      <w:ins w:id="1104" w:author="1" w:date="2022-11-21T16:41:00Z">
        <w:r>
          <w:rPr>
            <w:lang w:eastAsia="en-GB"/>
          </w:rPr>
          <w:t>7a</w:t>
        </w:r>
        <w:r w:rsidRPr="00ED7AA1">
          <w:rPr>
            <w:lang w:eastAsia="en-GB"/>
          </w:rPr>
          <w:t xml:space="preserve">. </w:t>
        </w:r>
        <w:r>
          <w:rPr>
            <w:lang w:eastAsia="en-GB"/>
          </w:rPr>
          <w:tab/>
        </w:r>
        <w:r w:rsidRPr="004B55C4">
          <w:rPr>
            <w:lang w:eastAsia="en-GB"/>
          </w:rPr>
          <w:t>NWDAF containing AnLF requests an access token from the NRF to be authorized to retrieve the model stored in ADRF. The token request message contain</w:t>
        </w:r>
        <w:r>
          <w:rPr>
            <w:lang w:eastAsia="en-GB"/>
          </w:rPr>
          <w:t>s</w:t>
        </w:r>
        <w:r w:rsidRPr="004B55C4">
          <w:rPr>
            <w:lang w:eastAsia="en-GB"/>
          </w:rPr>
          <w:t xml:space="preserve"> target NF (ADRF), NF type and</w:t>
        </w:r>
        <w:r>
          <w:rPr>
            <w:lang w:eastAsia="en-GB"/>
          </w:rPr>
          <w:t>/or</w:t>
        </w:r>
        <w:r w:rsidRPr="004B55C4">
          <w:rPr>
            <w:lang w:eastAsia="en-GB"/>
          </w:rPr>
          <w:t xml:space="preserve"> NF ID of </w:t>
        </w:r>
        <w:r w:rsidRPr="00ED7AA1">
          <w:rPr>
            <w:lang w:eastAsia="en-GB"/>
          </w:rPr>
          <w:t xml:space="preserve">NWDAF containing </w:t>
        </w:r>
        <w:r w:rsidRPr="004B55C4">
          <w:rPr>
            <w:lang w:eastAsia="en-GB"/>
          </w:rPr>
          <w:t>AnLF,</w:t>
        </w:r>
        <w:r>
          <w:rPr>
            <w:lang w:eastAsia="en-GB"/>
          </w:rPr>
          <w:t xml:space="preserve"> </w:t>
        </w:r>
        <w:r w:rsidRPr="00ED7AA1">
          <w:rPr>
            <w:lang w:eastAsia="en-GB"/>
          </w:rPr>
          <w:t>Vendor ID</w:t>
        </w:r>
        <w:r w:rsidRPr="004B55C4">
          <w:rPr>
            <w:lang w:eastAsia="en-GB"/>
          </w:rPr>
          <w:t xml:space="preserve"> of </w:t>
        </w:r>
        <w:r w:rsidRPr="00ED7AA1">
          <w:rPr>
            <w:lang w:eastAsia="en-GB"/>
          </w:rPr>
          <w:t xml:space="preserve">NWDAF containing </w:t>
        </w:r>
        <w:r w:rsidRPr="004B55C4">
          <w:rPr>
            <w:lang w:eastAsia="en-GB"/>
          </w:rPr>
          <w:t xml:space="preserve">AnLF, </w:t>
        </w:r>
        <w:r>
          <w:rPr>
            <w:lang w:eastAsia="en-GB"/>
          </w:rPr>
          <w:t>A</w:t>
        </w:r>
        <w:r w:rsidRPr="004B55C4">
          <w:rPr>
            <w:lang w:eastAsia="en-GB"/>
          </w:rPr>
          <w:t>nalytics ID</w:t>
        </w:r>
        <w:r>
          <w:rPr>
            <w:lang w:eastAsia="en-GB"/>
          </w:rPr>
          <w:t xml:space="preserve">, the Model producer NF ID i.e. </w:t>
        </w:r>
        <w:r w:rsidRPr="00ED7AA1">
          <w:rPr>
            <w:lang w:eastAsia="en-GB"/>
          </w:rPr>
          <w:t xml:space="preserve">NWDAF </w:t>
        </w:r>
        <w:r>
          <w:rPr>
            <w:lang w:eastAsia="en-GB"/>
          </w:rPr>
          <w:t xml:space="preserve">ID </w:t>
        </w:r>
        <w:r w:rsidRPr="00ED7AA1">
          <w:rPr>
            <w:lang w:eastAsia="en-GB"/>
          </w:rPr>
          <w:t>containing MTLF</w:t>
        </w:r>
        <w:r w:rsidRPr="004B55C4">
          <w:rPr>
            <w:lang w:eastAsia="en-GB"/>
          </w:rPr>
          <w:t xml:space="preserve">. </w:t>
        </w:r>
      </w:ins>
    </w:p>
    <w:p w14:paraId="12604AA4" w14:textId="77777777" w:rsidR="0067551B" w:rsidRPr="00ED7AA1" w:rsidRDefault="0067551B" w:rsidP="0067551B">
      <w:pPr>
        <w:pStyle w:val="B1"/>
        <w:ind w:left="400" w:hanging="400"/>
        <w:rPr>
          <w:ins w:id="1105" w:author="1" w:date="2022-11-21T16:41:00Z"/>
          <w:lang w:eastAsia="en-GB"/>
        </w:rPr>
      </w:pPr>
      <w:ins w:id="1106" w:author="1" w:date="2022-11-21T16:41:00Z">
        <w:r>
          <w:rPr>
            <w:lang w:eastAsia="en-GB"/>
          </w:rPr>
          <w:t>7</w:t>
        </w:r>
        <w:r w:rsidRPr="00ED7AA1">
          <w:rPr>
            <w:lang w:eastAsia="en-GB"/>
          </w:rPr>
          <w:t>b.</w:t>
        </w:r>
        <w:r>
          <w:rPr>
            <w:lang w:eastAsia="en-GB"/>
          </w:rPr>
          <w:tab/>
        </w:r>
        <w:r w:rsidRPr="00ED7AA1">
          <w:rPr>
            <w:lang w:eastAsia="en-GB"/>
          </w:rPr>
          <w:t xml:space="preserve">NRF </w:t>
        </w:r>
        <w:r w:rsidRPr="00674596">
          <w:rPr>
            <w:lang w:eastAsia="en-GB"/>
          </w:rPr>
          <w:t xml:space="preserve">verifies that the </w:t>
        </w:r>
        <w:r w:rsidRPr="00ED7AA1">
          <w:rPr>
            <w:lang w:eastAsia="en-GB"/>
          </w:rPr>
          <w:t>NWDAF containing AnLF</w:t>
        </w:r>
        <w:r w:rsidRPr="00674596">
          <w:rPr>
            <w:lang w:eastAsia="en-GB"/>
          </w:rPr>
          <w:t>'s Vendor ID is included in the Interoperability ID for the Analytics ID</w:t>
        </w:r>
        <w:r>
          <w:rPr>
            <w:lang w:eastAsia="en-GB"/>
          </w:rPr>
          <w:t xml:space="preserve"> of</w:t>
        </w:r>
        <w:r w:rsidRPr="00AD1BC8">
          <w:rPr>
            <w:lang w:eastAsia="en-GB"/>
          </w:rPr>
          <w:t xml:space="preserve"> </w:t>
        </w:r>
        <w:r>
          <w:rPr>
            <w:lang w:eastAsia="en-GB"/>
          </w:rPr>
          <w:t xml:space="preserve">Model producer NF i.e. </w:t>
        </w:r>
        <w:r w:rsidRPr="00ED7AA1">
          <w:rPr>
            <w:lang w:eastAsia="en-GB"/>
          </w:rPr>
          <w:t>NWDAF containing MTLF</w:t>
        </w:r>
        <w:r>
          <w:rPr>
            <w:lang w:eastAsia="en-GB"/>
          </w:rPr>
          <w:t xml:space="preserve"> in the ADRF's NF profile. If verification is successful, </w:t>
        </w:r>
        <w:r w:rsidRPr="00ED7AA1">
          <w:rPr>
            <w:lang w:eastAsia="en-GB"/>
          </w:rPr>
          <w:t xml:space="preserve">NRF </w:t>
        </w:r>
        <w:r w:rsidRPr="00674596">
          <w:rPr>
            <w:lang w:eastAsia="en-GB"/>
          </w:rPr>
          <w:t>grants the token</w:t>
        </w:r>
        <w:r>
          <w:rPr>
            <w:lang w:eastAsia="en-GB"/>
          </w:rPr>
          <w:t xml:space="preserve"> (token2)</w:t>
        </w:r>
        <w:r w:rsidRPr="00674596">
          <w:rPr>
            <w:lang w:eastAsia="en-GB"/>
          </w:rPr>
          <w:t xml:space="preserve">, based the information provided in </w:t>
        </w:r>
        <w:r>
          <w:rPr>
            <w:lang w:eastAsia="en-GB"/>
          </w:rPr>
          <w:t>ADRF's NF profile</w:t>
        </w:r>
        <w:r w:rsidRPr="00674596">
          <w:rPr>
            <w:lang w:eastAsia="en-GB"/>
          </w:rPr>
          <w:t>.</w:t>
        </w:r>
      </w:ins>
    </w:p>
    <w:p w14:paraId="131C2084" w14:textId="77777777" w:rsidR="0067551B" w:rsidRDefault="0067551B" w:rsidP="0067551B">
      <w:pPr>
        <w:pStyle w:val="B1"/>
        <w:ind w:left="400" w:hanging="400"/>
        <w:rPr>
          <w:ins w:id="1107" w:author="1" w:date="2022-11-21T16:41:00Z"/>
          <w:lang w:eastAsia="en-GB"/>
        </w:rPr>
      </w:pPr>
      <w:ins w:id="1108" w:author="1" w:date="2022-11-21T16:41:00Z">
        <w:r w:rsidRPr="00ED7AA1">
          <w:rPr>
            <w:lang w:eastAsia="en-GB"/>
          </w:rPr>
          <w:t xml:space="preserve">8.  </w:t>
        </w:r>
        <w:r>
          <w:rPr>
            <w:lang w:eastAsia="en-GB"/>
          </w:rPr>
          <w:tab/>
        </w:r>
        <w:r w:rsidRPr="00ED7AA1">
          <w:rPr>
            <w:lang w:eastAsia="en-GB"/>
          </w:rPr>
          <w:t xml:space="preserve">NF Service consumer e.g., NWDAF containing AnLF retrieves the target model via the URL2 together with the token2. ADRF verifies the token2 to check if the NF Service consumer e.g., NWDAF containing AnLF is authorized to access the </w:t>
        </w:r>
        <w:r>
          <w:rPr>
            <w:lang w:eastAsia="en-GB"/>
          </w:rPr>
          <w:t xml:space="preserve">stored </w:t>
        </w:r>
        <w:r w:rsidRPr="00ED7AA1">
          <w:rPr>
            <w:lang w:eastAsia="en-GB"/>
          </w:rPr>
          <w:t>model.</w:t>
        </w:r>
        <w:r>
          <w:rPr>
            <w:lang w:eastAsia="en-GB"/>
          </w:rPr>
          <w:t xml:space="preserve"> If authorization is successful, ADRF grants the </w:t>
        </w:r>
        <w:r w:rsidRPr="00ED7AA1">
          <w:rPr>
            <w:lang w:eastAsia="en-GB"/>
          </w:rPr>
          <w:t xml:space="preserve">NWDAF containing AnLF </w:t>
        </w:r>
        <w:r>
          <w:rPr>
            <w:lang w:eastAsia="en-GB"/>
          </w:rPr>
          <w:t>to retrieve the stored Model</w:t>
        </w:r>
        <w:r w:rsidRPr="00ED7AA1">
          <w:rPr>
            <w:lang w:eastAsia="en-GB"/>
          </w:rPr>
          <w:t>.</w:t>
        </w:r>
      </w:ins>
    </w:p>
    <w:p w14:paraId="39181E80" w14:textId="77777777" w:rsidR="0067551B" w:rsidRDefault="0067551B" w:rsidP="0067551B">
      <w:pPr>
        <w:pStyle w:val="NO"/>
        <w:rPr>
          <w:ins w:id="1109" w:author="1" w:date="2022-11-21T16:41:00Z"/>
          <w:lang w:eastAsia="en-GB"/>
        </w:rPr>
      </w:pPr>
      <w:ins w:id="1110" w:author="1" w:date="2022-11-21T16:41:00Z">
        <w:r w:rsidRPr="00ED7AA1">
          <w:rPr>
            <w:lang w:eastAsia="en-GB"/>
          </w:rPr>
          <w:t xml:space="preserve">NOTE: </w:t>
        </w:r>
        <w:r>
          <w:rPr>
            <w:lang w:eastAsia="en-GB"/>
          </w:rPr>
          <w:t xml:space="preserve">The signalling how the </w:t>
        </w:r>
        <w:r w:rsidRPr="00ED7AA1">
          <w:rPr>
            <w:lang w:eastAsia="en-GB"/>
          </w:rPr>
          <w:t xml:space="preserve">NWDAF containing AnLF </w:t>
        </w:r>
        <w:r>
          <w:rPr>
            <w:lang w:eastAsia="en-GB"/>
          </w:rPr>
          <w:t>retrieves the Model from ADRF is outside of 3GPP scope</w:t>
        </w:r>
        <w:r w:rsidRPr="00ED7AA1">
          <w:rPr>
            <w:lang w:eastAsia="en-GB"/>
          </w:rPr>
          <w:t>.</w:t>
        </w:r>
      </w:ins>
    </w:p>
    <w:p w14:paraId="6D56F754" w14:textId="77777777" w:rsidR="0067551B" w:rsidRPr="00ED7AA1" w:rsidRDefault="0067551B" w:rsidP="0067551B">
      <w:pPr>
        <w:pStyle w:val="EditorsNote"/>
        <w:rPr>
          <w:ins w:id="1111" w:author="1" w:date="2022-11-21T16:41:00Z"/>
          <w:lang w:eastAsia="en-GB"/>
        </w:rPr>
      </w:pPr>
      <w:ins w:id="1112" w:author="1" w:date="2022-11-21T16:41:00Z">
        <w:r>
          <w:rPr>
            <w:lang w:eastAsia="en-GB"/>
          </w:rPr>
          <w:t>Editor's Note: Authentication between AnLF and ADRF is ffs.</w:t>
        </w:r>
      </w:ins>
    </w:p>
    <w:p w14:paraId="3C5B41C2" w14:textId="77777777" w:rsidR="0067551B" w:rsidRPr="00ED7AA1" w:rsidRDefault="0067551B" w:rsidP="0067551B">
      <w:pPr>
        <w:pStyle w:val="B1"/>
        <w:ind w:left="400" w:hanging="400"/>
        <w:rPr>
          <w:ins w:id="1113" w:author="1" w:date="2022-11-21T16:41:00Z"/>
          <w:lang w:eastAsia="en-GB"/>
        </w:rPr>
      </w:pPr>
      <w:ins w:id="1114" w:author="1" w:date="2022-11-21T16:41:00Z">
        <w:r>
          <w:rPr>
            <w:lang w:eastAsia="en-GB"/>
          </w:rPr>
          <w:t>9</w:t>
        </w:r>
        <w:r w:rsidRPr="00ED7AA1">
          <w:rPr>
            <w:lang w:eastAsia="en-GB"/>
          </w:rPr>
          <w:t>.</w:t>
        </w:r>
        <w:r>
          <w:rPr>
            <w:lang w:eastAsia="en-GB"/>
          </w:rPr>
          <w:tab/>
        </w:r>
        <w:r w:rsidRPr="00ED7AA1">
          <w:rPr>
            <w:lang w:eastAsia="en-GB"/>
          </w:rPr>
          <w:t xml:space="preserve">NWDAF containing AnLF decrypts the received model per </w:t>
        </w:r>
        <w:r>
          <w:rPr>
            <w:lang w:eastAsia="en-GB"/>
          </w:rPr>
          <w:t xml:space="preserve">the </w:t>
        </w:r>
        <w:r w:rsidRPr="00ED7AA1">
          <w:rPr>
            <w:lang w:eastAsia="en-GB"/>
          </w:rPr>
          <w:t xml:space="preserve">vendor’s implementation and how the model is </w:t>
        </w:r>
        <w:r>
          <w:rPr>
            <w:lang w:eastAsia="en-GB"/>
          </w:rPr>
          <w:t>de</w:t>
        </w:r>
        <w:r w:rsidRPr="00ED7AA1">
          <w:rPr>
            <w:lang w:eastAsia="en-GB"/>
          </w:rPr>
          <w:t>crypted is outside of 3GPP scope.</w:t>
        </w:r>
      </w:ins>
    </w:p>
    <w:p w14:paraId="13F68D37" w14:textId="77777777" w:rsidR="0067551B" w:rsidRDefault="0067551B" w:rsidP="0067551B">
      <w:pPr>
        <w:pStyle w:val="EditorsNote"/>
        <w:rPr>
          <w:ins w:id="1115" w:author="1" w:date="2022-11-21T16:41:00Z"/>
          <w:lang w:val="en-US"/>
        </w:rPr>
      </w:pPr>
      <w:ins w:id="1116" w:author="1" w:date="2022-11-21T16:41:00Z">
        <w:r w:rsidRPr="00A7709D">
          <w:rPr>
            <w:lang w:eastAsia="en-GB"/>
          </w:rPr>
          <w:t xml:space="preserve">Editor's Note: </w:t>
        </w:r>
        <w:r>
          <w:rPr>
            <w:lang w:eastAsia="en-GB"/>
          </w:rPr>
          <w:t>Alignment with SA2 for the overall procedure and usage of vendor ID is FFS</w:t>
        </w:r>
        <w:r>
          <w:rPr>
            <w:lang w:val="en-US"/>
          </w:rPr>
          <w:t>.</w:t>
        </w:r>
      </w:ins>
    </w:p>
    <w:p w14:paraId="7494335F" w14:textId="77777777" w:rsidR="0067551B" w:rsidRDefault="0067551B" w:rsidP="0067551B">
      <w:pPr>
        <w:pStyle w:val="EditorsNote"/>
        <w:rPr>
          <w:ins w:id="1117" w:author="1" w:date="2022-11-21T16:41:00Z"/>
          <w:lang w:val="en-US"/>
        </w:rPr>
      </w:pPr>
      <w:ins w:id="1118" w:author="1" w:date="2022-11-21T16:41:00Z">
        <w:r>
          <w:rPr>
            <w:lang w:val="en-US"/>
          </w:rPr>
          <w:t>Editor's Note:</w:t>
        </w:r>
        <w:r w:rsidRPr="00AF7875">
          <w:rPr>
            <w:lang w:val="en-US"/>
          </w:rPr>
          <w:t xml:space="preserve"> If only interoperability indicator is sufficient for ensuring authorization of ML Model is FFS</w:t>
        </w:r>
        <w:r>
          <w:rPr>
            <w:lang w:val="en-US"/>
          </w:rPr>
          <w:t>.</w:t>
        </w:r>
      </w:ins>
    </w:p>
    <w:p w14:paraId="7483ACC8" w14:textId="77777777" w:rsidR="0067551B" w:rsidRPr="00AF7875" w:rsidRDefault="0067551B" w:rsidP="0067551B">
      <w:pPr>
        <w:pStyle w:val="EditorsNote"/>
        <w:rPr>
          <w:ins w:id="1119" w:author="1" w:date="2022-11-21T16:41:00Z"/>
        </w:rPr>
      </w:pPr>
      <w:ins w:id="1120" w:author="1" w:date="2022-11-21T16:41:00Z">
        <w:r>
          <w:rPr>
            <w:lang w:val="en-US"/>
          </w:rPr>
          <w:t xml:space="preserve">Editor's Note: </w:t>
        </w:r>
        <w:r w:rsidRPr="00AF7875">
          <w:rPr>
            <w:lang w:val="en-US"/>
          </w:rPr>
          <w:t>How the solution address</w:t>
        </w:r>
        <w:r>
          <w:rPr>
            <w:lang w:val="en-US"/>
          </w:rPr>
          <w:t>es</w:t>
        </w:r>
        <w:r w:rsidRPr="00AF7875">
          <w:rPr>
            <w:lang w:val="en-US"/>
          </w:rPr>
          <w:t xml:space="preserve"> the first security requirement is FFS.</w:t>
        </w:r>
      </w:ins>
    </w:p>
    <w:p w14:paraId="7A887CCC" w14:textId="2DDC7175" w:rsidR="0067551B" w:rsidRPr="00B01982" w:rsidRDefault="0067551B" w:rsidP="0067551B">
      <w:pPr>
        <w:pStyle w:val="3"/>
        <w:rPr>
          <w:ins w:id="1121" w:author="1" w:date="2022-11-21T16:41:00Z"/>
        </w:rPr>
      </w:pPr>
      <w:bookmarkStart w:id="1122" w:name="_Toc92180290"/>
      <w:bookmarkStart w:id="1123" w:name="_Toc98929645"/>
      <w:bookmarkStart w:id="1124" w:name="_Toc119944101"/>
      <w:ins w:id="1125" w:author="1" w:date="2022-11-21T16:41:00Z">
        <w:r w:rsidRPr="00B01982">
          <w:t>6.</w:t>
        </w:r>
      </w:ins>
      <w:ins w:id="1126" w:author="1" w:date="2022-11-21T16:42:00Z">
        <w:r>
          <w:t>11</w:t>
        </w:r>
      </w:ins>
      <w:ins w:id="1127" w:author="1" w:date="2022-11-21T16:41:00Z">
        <w:r w:rsidRPr="00B01982">
          <w:t>.</w:t>
        </w:r>
        <w:r w:rsidRPr="00B01982">
          <w:rPr>
            <w:rFonts w:hint="eastAsia"/>
          </w:rPr>
          <w:t>3</w:t>
        </w:r>
        <w:r w:rsidRPr="00B01982">
          <w:tab/>
          <w:t>Evaluation</w:t>
        </w:r>
        <w:bookmarkEnd w:id="1122"/>
        <w:bookmarkEnd w:id="1123"/>
        <w:bookmarkEnd w:id="1124"/>
      </w:ins>
    </w:p>
    <w:p w14:paraId="6B87E412" w14:textId="48C19AA4" w:rsidR="0067551B" w:rsidRPr="0067551B" w:rsidRDefault="0067551B" w:rsidP="0067551B">
      <w:pPr>
        <w:rPr>
          <w:rFonts w:hint="eastAsia"/>
          <w:lang w:eastAsia="zh-CN"/>
        </w:rPr>
      </w:pPr>
      <w:ins w:id="1128" w:author="1" w:date="2022-11-21T16:42:00Z">
        <w:r>
          <w:rPr>
            <w:rFonts w:hint="eastAsia"/>
            <w:lang w:eastAsia="zh-CN"/>
          </w:rPr>
          <w:t>T</w:t>
        </w:r>
        <w:r>
          <w:rPr>
            <w:lang w:eastAsia="zh-CN"/>
          </w:rPr>
          <w:t>BD</w:t>
        </w:r>
      </w:ins>
    </w:p>
    <w:p w14:paraId="55E7C439" w14:textId="4065F097" w:rsidR="0067551B" w:rsidRDefault="0067551B" w:rsidP="0067551B">
      <w:pPr>
        <w:pStyle w:val="2"/>
        <w:rPr>
          <w:ins w:id="1129" w:author="1" w:date="2022-11-21T16:45:00Z"/>
        </w:rPr>
      </w:pPr>
      <w:bookmarkStart w:id="1130" w:name="_Toc119944102"/>
      <w:ins w:id="1131" w:author="1" w:date="2022-11-21T16:45:00Z">
        <w:r w:rsidRPr="00192A82">
          <w:lastRenderedPageBreak/>
          <w:t>6.</w:t>
        </w:r>
        <w:r>
          <w:t>12</w:t>
        </w:r>
        <w:r w:rsidRPr="00192A82">
          <w:tab/>
          <w:t>Solution #</w:t>
        </w:r>
        <w:r>
          <w:t>12</w:t>
        </w:r>
        <w:r w:rsidRPr="00192A82">
          <w:t xml:space="preserve">: Secured and authorized AI/ML model </w:t>
        </w:r>
        <w:r>
          <w:t>sharing between different vendors</w:t>
        </w:r>
        <w:bookmarkEnd w:id="1130"/>
      </w:ins>
    </w:p>
    <w:p w14:paraId="375F9F5E" w14:textId="0337AEFA" w:rsidR="0067551B" w:rsidRPr="00192A82" w:rsidRDefault="0067551B" w:rsidP="0067551B">
      <w:pPr>
        <w:pStyle w:val="3"/>
        <w:rPr>
          <w:ins w:id="1132" w:author="1" w:date="2022-11-21T16:45:00Z"/>
        </w:rPr>
      </w:pPr>
      <w:bookmarkStart w:id="1133" w:name="_Toc119944103"/>
      <w:ins w:id="1134" w:author="1" w:date="2022-11-21T16:45:00Z">
        <w:r w:rsidRPr="00192A82">
          <w:t>6.</w:t>
        </w:r>
        <w:r>
          <w:t>12</w:t>
        </w:r>
        <w:r w:rsidRPr="00192A82">
          <w:t>.1</w:t>
        </w:r>
        <w:r w:rsidRPr="00192A82">
          <w:tab/>
          <w:t>Introduction</w:t>
        </w:r>
        <w:bookmarkEnd w:id="1133"/>
      </w:ins>
    </w:p>
    <w:p w14:paraId="6A7198C3" w14:textId="77777777" w:rsidR="0067551B" w:rsidRDefault="0067551B" w:rsidP="0067551B">
      <w:pPr>
        <w:rPr>
          <w:ins w:id="1135" w:author="1" w:date="2022-11-21T16:45:00Z"/>
          <w:rFonts w:eastAsia="Times New Roman"/>
          <w:lang w:eastAsia="en-GB"/>
        </w:rPr>
      </w:pPr>
      <w:ins w:id="1136" w:author="1" w:date="2022-11-21T16:45:00Z">
        <w:r w:rsidRPr="00192A82">
          <w:rPr>
            <w:rFonts w:eastAsia="Times New Roman"/>
            <w:lang w:eastAsia="en-GB"/>
          </w:rPr>
          <w:t>This</w:t>
        </w:r>
        <w:r w:rsidRPr="00192A82">
          <w:rPr>
            <w:rFonts w:eastAsia="Times New Roman"/>
            <w:sz w:val="24"/>
            <w:szCs w:val="24"/>
            <w:lang w:eastAsia="en-GB"/>
          </w:rPr>
          <w:t xml:space="preserve"> </w:t>
        </w:r>
        <w:r w:rsidRPr="00192A82">
          <w:rPr>
            <w:rFonts w:eastAsia="Times New Roman"/>
            <w:lang w:eastAsia="en-GB"/>
          </w:rPr>
          <w:t>addresses KI#3 on security for AI/ML model storage and sharing, specifically the following security requirements.</w:t>
        </w:r>
      </w:ins>
    </w:p>
    <w:p w14:paraId="22FE52D9" w14:textId="77777777" w:rsidR="0067551B" w:rsidRPr="00192A82" w:rsidRDefault="0067551B" w:rsidP="0067551B">
      <w:pPr>
        <w:numPr>
          <w:ilvl w:val="0"/>
          <w:numId w:val="8"/>
        </w:numPr>
        <w:rPr>
          <w:ins w:id="1137" w:author="1" w:date="2022-11-21T16:45:00Z"/>
          <w:rFonts w:eastAsia="Times New Roman"/>
          <w:lang w:eastAsia="en-GB"/>
        </w:rPr>
      </w:pPr>
      <w:ins w:id="1138" w:author="1" w:date="2022-11-21T16:45:00Z">
        <w:r w:rsidRPr="00192A82">
          <w:rPr>
            <w:rFonts w:eastAsia="Times New Roman"/>
            <w:lang w:eastAsia="en-GB"/>
          </w:rPr>
          <w:t>AI/ML models shall be protected between the entity which produces the ML model or stores the ML model in ADRF (e.g., NWDAF containing MtLF, NFp) and the entity which consumes the model (NFc).</w:t>
        </w:r>
      </w:ins>
    </w:p>
    <w:p w14:paraId="11BD18CA" w14:textId="77777777" w:rsidR="0067551B" w:rsidRPr="00192A82" w:rsidRDefault="0067551B" w:rsidP="0067551B">
      <w:pPr>
        <w:numPr>
          <w:ilvl w:val="0"/>
          <w:numId w:val="8"/>
        </w:numPr>
        <w:rPr>
          <w:ins w:id="1139" w:author="1" w:date="2022-11-21T16:45:00Z"/>
          <w:rFonts w:eastAsia="Times New Roman"/>
          <w:lang w:eastAsia="en-GB"/>
        </w:rPr>
      </w:pPr>
      <w:ins w:id="1140" w:author="1" w:date="2022-11-21T16:45:00Z">
        <w:r w:rsidRPr="00192A82">
          <w:rPr>
            <w:rFonts w:eastAsia="Times New Roman"/>
            <w:lang w:eastAsia="en-GB"/>
          </w:rPr>
          <w:t xml:space="preserve">ADRF (Analytical Data Repository Function), or any other network function which may store the AI/ML model, shall be able to authorize the NFc to retrieve that AI/ML model </w:t>
        </w:r>
      </w:ins>
    </w:p>
    <w:p w14:paraId="1E6CBB93" w14:textId="77777777" w:rsidR="0067551B" w:rsidRPr="008424EA" w:rsidRDefault="0067551B" w:rsidP="0067551B">
      <w:pPr>
        <w:numPr>
          <w:ilvl w:val="0"/>
          <w:numId w:val="8"/>
        </w:numPr>
        <w:rPr>
          <w:ins w:id="1141" w:author="1" w:date="2022-11-21T16:45:00Z"/>
          <w:rFonts w:eastAsia="Times New Roman"/>
          <w:lang w:eastAsia="en-GB"/>
        </w:rPr>
      </w:pPr>
      <w:ins w:id="1142" w:author="1" w:date="2022-11-21T16:45:00Z">
        <w:r w:rsidRPr="00192A82">
          <w:rPr>
            <w:rFonts w:eastAsia="Times New Roman"/>
            <w:lang w:eastAsia="en-GB"/>
          </w:rPr>
          <w:t>NF Service consumers shall be authorized to access to the AI/ML models in the ADRF (or any other NF which may store the ML model, for instance NWDAF MtLF).</w:t>
        </w:r>
      </w:ins>
    </w:p>
    <w:p w14:paraId="4C64C71A" w14:textId="77777777" w:rsidR="0067551B" w:rsidRDefault="0067551B" w:rsidP="0067551B">
      <w:pPr>
        <w:keepLines/>
        <w:rPr>
          <w:ins w:id="1143" w:author="1" w:date="2022-11-21T16:45:00Z"/>
          <w:color w:val="FF0000"/>
          <w:lang w:val="en-US"/>
        </w:rPr>
      </w:pPr>
    </w:p>
    <w:p w14:paraId="5136FBF9" w14:textId="67F4B8C7" w:rsidR="0067551B" w:rsidRPr="00192A82" w:rsidRDefault="0067551B" w:rsidP="0067551B">
      <w:pPr>
        <w:pStyle w:val="3"/>
        <w:rPr>
          <w:ins w:id="1144" w:author="1" w:date="2022-11-21T16:45:00Z"/>
        </w:rPr>
      </w:pPr>
      <w:bookmarkStart w:id="1145" w:name="_Toc119944104"/>
      <w:ins w:id="1146" w:author="1" w:date="2022-11-21T16:45:00Z">
        <w:r w:rsidRPr="00192A82">
          <w:t>6.</w:t>
        </w:r>
        <w:r>
          <w:t>12</w:t>
        </w:r>
        <w:r w:rsidRPr="00192A82">
          <w:t>.2</w:t>
        </w:r>
        <w:r w:rsidRPr="00192A82">
          <w:tab/>
          <w:t>Solution details</w:t>
        </w:r>
        <w:bookmarkEnd w:id="1145"/>
      </w:ins>
    </w:p>
    <w:p w14:paraId="456D5CE5" w14:textId="77777777" w:rsidR="0067551B" w:rsidRPr="00192A82" w:rsidRDefault="0067551B" w:rsidP="0067551B">
      <w:pPr>
        <w:rPr>
          <w:ins w:id="1147" w:author="1" w:date="2022-11-21T16:45:00Z"/>
          <w:rFonts w:eastAsia="Times New Roman"/>
          <w:lang w:eastAsia="en-GB"/>
        </w:rPr>
      </w:pPr>
      <w:ins w:id="1148" w:author="1" w:date="2022-11-21T16:45:00Z">
        <w:r w:rsidRPr="00192A82">
          <w:rPr>
            <w:rFonts w:eastAsia="Times New Roman"/>
            <w:lang w:eastAsia="en-GB"/>
          </w:rPr>
          <w:t xml:space="preserve">The solution defines a secured AI/ML model transfer and retrieval mechanism </w:t>
        </w:r>
        <w:r>
          <w:rPr>
            <w:rFonts w:eastAsia="Times New Roman"/>
            <w:lang w:eastAsia="en-GB"/>
          </w:rPr>
          <w:t xml:space="preserve">between different vendors which </w:t>
        </w:r>
        <w:r w:rsidRPr="00192A82">
          <w:rPr>
            <w:rFonts w:eastAsia="Times New Roman"/>
            <w:lang w:eastAsia="en-GB"/>
          </w:rPr>
          <w:t>includ</w:t>
        </w:r>
        <w:r>
          <w:rPr>
            <w:rFonts w:eastAsia="Times New Roman"/>
            <w:lang w:eastAsia="en-GB"/>
          </w:rPr>
          <w:t>es</w:t>
        </w:r>
        <w:r w:rsidRPr="00192A82">
          <w:rPr>
            <w:rFonts w:eastAsia="Times New Roman"/>
            <w:lang w:eastAsia="en-GB"/>
          </w:rPr>
          <w:t xml:space="preserve"> confidentiality and integrity protection, along with the authorization for retrieval of AI/ML models in 5GS.</w:t>
        </w:r>
      </w:ins>
    </w:p>
    <w:p w14:paraId="0F918414" w14:textId="77777777" w:rsidR="0067551B" w:rsidRPr="000349CB" w:rsidRDefault="0067551B" w:rsidP="0067551B">
      <w:pPr>
        <w:rPr>
          <w:ins w:id="1149" w:author="1" w:date="2022-11-21T16:45:00Z"/>
          <w:rFonts w:eastAsia="Times New Roman"/>
          <w:lang w:eastAsia="en-GB"/>
        </w:rPr>
      </w:pPr>
      <w:ins w:id="1150" w:author="1" w:date="2022-11-21T16:45:00Z">
        <w:r w:rsidRPr="00192A82">
          <w:rPr>
            <w:rFonts w:eastAsia="Times New Roman"/>
            <w:lang w:eastAsia="en-GB"/>
          </w:rPr>
          <w:t>The procedure is as follows:</w:t>
        </w:r>
      </w:ins>
    </w:p>
    <w:p w14:paraId="5C84A04C" w14:textId="77777777" w:rsidR="0067551B" w:rsidRPr="000C6630" w:rsidRDefault="0067551B" w:rsidP="0067551B">
      <w:pPr>
        <w:pStyle w:val="TH"/>
        <w:rPr>
          <w:ins w:id="1151" w:author="1" w:date="2022-11-21T16:45:00Z"/>
        </w:rPr>
      </w:pPr>
      <w:ins w:id="1152" w:author="1" w:date="2022-11-21T16:45:00Z">
        <w:r w:rsidRPr="000C6630">
          <w:object w:dxaOrig="6650" w:dyaOrig="9480" w14:anchorId="0EBF247F">
            <v:shape id="_x0000_i1190" type="#_x0000_t75" style="width:318pt;height:453.6pt" o:ole="">
              <v:imagedata r:id="rId39" o:title=""/>
            </v:shape>
            <o:OLEObject Type="Embed" ProgID="Visio.Drawing.15" ShapeID="_x0000_i1190" DrawAspect="Content" ObjectID="_1730556943" r:id="rId40"/>
          </w:object>
        </w:r>
      </w:ins>
    </w:p>
    <w:p w14:paraId="670663D1" w14:textId="5681C84A" w:rsidR="0067551B" w:rsidRPr="0047457F" w:rsidRDefault="0067551B" w:rsidP="0067551B">
      <w:pPr>
        <w:pStyle w:val="TF"/>
        <w:rPr>
          <w:ins w:id="1153" w:author="1" w:date="2022-11-21T16:45:00Z"/>
          <w:rFonts w:eastAsia="Times New Roman"/>
          <w:lang w:eastAsia="en-GB"/>
        </w:rPr>
      </w:pPr>
      <w:ins w:id="1154" w:author="1" w:date="2022-11-21T16:45:00Z">
        <w:r w:rsidRPr="0047457F">
          <w:t xml:space="preserve">   6.</w:t>
        </w:r>
        <w:r>
          <w:t>12</w:t>
        </w:r>
        <w:r w:rsidRPr="0047457F">
          <w:t>.2-1: Secured and authorized AI/ML model sharing between different vendors</w:t>
        </w:r>
      </w:ins>
    </w:p>
    <w:p w14:paraId="7B302B74" w14:textId="77777777" w:rsidR="0067551B" w:rsidRPr="00ED7AA1" w:rsidRDefault="0067551B" w:rsidP="0067551B">
      <w:pPr>
        <w:pStyle w:val="B1"/>
        <w:ind w:left="400" w:hanging="400"/>
        <w:rPr>
          <w:ins w:id="1155" w:author="1" w:date="2022-11-21T16:45:00Z"/>
          <w:lang w:eastAsia="en-GB"/>
        </w:rPr>
      </w:pPr>
      <w:ins w:id="1156" w:author="1" w:date="2022-11-21T16:45:00Z">
        <w:r>
          <w:t xml:space="preserve"> </w:t>
        </w:r>
        <w:r w:rsidRPr="00ED7AA1">
          <w:rPr>
            <w:lang w:eastAsia="en-GB"/>
          </w:rPr>
          <w:t>0a. NF Service producer e.g., NWDAF containing MTLF registers its NF profile in the NRF with Analytics ID(s) and Interoperability ID(s). Interoperability ID is a list of Vendor IDs which are allowed to access the ML models per Analytics ID.</w:t>
        </w:r>
      </w:ins>
    </w:p>
    <w:p w14:paraId="01FFFBE1" w14:textId="77777777" w:rsidR="0067551B" w:rsidRDefault="0067551B" w:rsidP="0067551B">
      <w:pPr>
        <w:pStyle w:val="B1"/>
        <w:ind w:left="400" w:hanging="400"/>
        <w:rPr>
          <w:ins w:id="1157" w:author="1" w:date="2022-11-21T16:45:00Z"/>
          <w:lang w:eastAsia="en-GB"/>
        </w:rPr>
      </w:pPr>
      <w:ins w:id="1158" w:author="1" w:date="2022-11-21T16:45:00Z">
        <w:r w:rsidRPr="00ED7AA1">
          <w:rPr>
            <w:lang w:eastAsia="en-GB"/>
          </w:rPr>
          <w:t>0b. NF Service consumer e.g., NWDAF containing AnLF registers its NF profile in the NRF with Analytics ID(s) supported by NWDAF containing AnLF and its Vendor ID;</w:t>
        </w:r>
      </w:ins>
    </w:p>
    <w:p w14:paraId="546E883B" w14:textId="77777777" w:rsidR="0067551B" w:rsidRDefault="0067551B" w:rsidP="0067551B">
      <w:pPr>
        <w:rPr>
          <w:ins w:id="1159" w:author="1" w:date="2022-11-21T16:45:00Z"/>
          <w:lang w:eastAsia="en-GB"/>
        </w:rPr>
      </w:pPr>
      <w:ins w:id="1160" w:author="1" w:date="2022-11-21T16:45:00Z">
        <w:r>
          <w:rPr>
            <w:lang w:eastAsia="en-GB"/>
          </w:rPr>
          <w:t xml:space="preserve">Assumption: The NRF can verify the Vendor ID of the NWDAF containing AnLF. </w:t>
        </w:r>
      </w:ins>
    </w:p>
    <w:p w14:paraId="2F6D20B2" w14:textId="77777777" w:rsidR="0067551B" w:rsidRPr="00D461A9" w:rsidRDefault="0067551B" w:rsidP="0067551B">
      <w:pPr>
        <w:pStyle w:val="EditorsNote"/>
        <w:rPr>
          <w:ins w:id="1161" w:author="1" w:date="2022-11-21T16:45:00Z"/>
          <w:lang w:eastAsia="en-GB"/>
        </w:rPr>
      </w:pPr>
      <w:ins w:id="1162" w:author="1" w:date="2022-11-21T16:45:00Z">
        <w:r w:rsidRPr="00A7709D">
          <w:rPr>
            <w:lang w:eastAsia="en-GB"/>
          </w:rPr>
          <w:t xml:space="preserve">Editor's Note: </w:t>
        </w:r>
        <w:r>
          <w:rPr>
            <w:lang w:eastAsia="en-GB"/>
          </w:rPr>
          <w:t xml:space="preserve">How the NRF verifies the Vendor ID of the NFDAF is pending the resolution of Key Issue #11 </w:t>
        </w:r>
        <w:r w:rsidRPr="00224C02">
          <w:rPr>
            <w:lang w:eastAsia="en-GB"/>
          </w:rPr>
          <w:t>NRF validation of NFc for access token requests</w:t>
        </w:r>
        <w:r>
          <w:rPr>
            <w:lang w:eastAsia="en-GB"/>
          </w:rPr>
          <w:t xml:space="preserve"> in TR 33.875 "</w:t>
        </w:r>
        <w:r w:rsidRPr="00F47325">
          <w:rPr>
            <w:lang w:eastAsia="en-GB"/>
          </w:rPr>
          <w:t>Study on enhanced security aspects of the 5G Service Based Architecture (SBA)</w:t>
        </w:r>
        <w:r>
          <w:rPr>
            <w:lang w:eastAsia="en-GB"/>
          </w:rPr>
          <w:t>"</w:t>
        </w:r>
      </w:ins>
    </w:p>
    <w:p w14:paraId="088C0E4E" w14:textId="77777777" w:rsidR="0067551B" w:rsidRPr="002202CE" w:rsidRDefault="0067551B" w:rsidP="0067551B">
      <w:pPr>
        <w:pStyle w:val="B1"/>
        <w:ind w:left="400" w:hanging="400"/>
        <w:rPr>
          <w:ins w:id="1163" w:author="1" w:date="2022-11-21T16:45:00Z"/>
          <w:lang w:eastAsia="en-GB"/>
        </w:rPr>
      </w:pPr>
      <w:ins w:id="1164" w:author="1" w:date="2022-11-21T16:45:00Z">
        <w:r>
          <w:rPr>
            <w:lang w:eastAsia="en-GB"/>
          </w:rPr>
          <w:t>1</w:t>
        </w:r>
        <w:r w:rsidRPr="00ED7AA1">
          <w:rPr>
            <w:lang w:eastAsia="en-GB"/>
          </w:rPr>
          <w:t xml:space="preserve">. </w:t>
        </w:r>
        <w:r>
          <w:rPr>
            <w:lang w:eastAsia="en-GB"/>
          </w:rPr>
          <w:tab/>
        </w:r>
        <w:r w:rsidRPr="00ED7AA1">
          <w:rPr>
            <w:lang w:eastAsia="en-GB"/>
          </w:rPr>
          <w:t>NWDAF containing MTLF may encrypt the ML model per MTLF vendor’s implementation and how the model is encrypted is outside of 3GPP scope.</w:t>
        </w:r>
      </w:ins>
    </w:p>
    <w:p w14:paraId="000D7E50" w14:textId="77777777" w:rsidR="0067551B" w:rsidRPr="00ED7AA1" w:rsidRDefault="0067551B" w:rsidP="0067551B">
      <w:pPr>
        <w:pStyle w:val="B1"/>
        <w:ind w:left="400" w:hanging="400"/>
        <w:rPr>
          <w:ins w:id="1165" w:author="1" w:date="2022-11-21T16:45:00Z"/>
          <w:lang w:eastAsia="en-GB"/>
        </w:rPr>
      </w:pPr>
      <w:ins w:id="1166" w:author="1" w:date="2022-11-21T16:45:00Z">
        <w:r>
          <w:rPr>
            <w:lang w:eastAsia="en-GB"/>
          </w:rPr>
          <w:t>2</w:t>
        </w:r>
        <w:r w:rsidRPr="00ED7AA1">
          <w:rPr>
            <w:lang w:eastAsia="en-GB"/>
          </w:rPr>
          <w:t xml:space="preserve">. </w:t>
        </w:r>
        <w:r>
          <w:rPr>
            <w:lang w:eastAsia="en-GB"/>
          </w:rPr>
          <w:tab/>
        </w:r>
        <w:r w:rsidRPr="00ED7AA1">
          <w:rPr>
            <w:lang w:eastAsia="en-GB"/>
          </w:rPr>
          <w:t>NF Service consumer e.g., NWDAF containing AnLF performs Nnrf_NFDiscovery_Request operation with the requested Analytics ID to select a suitable NF Service Producer e.g., NWDAF containing MTLF.</w:t>
        </w:r>
      </w:ins>
    </w:p>
    <w:p w14:paraId="20B36A7A" w14:textId="77777777" w:rsidR="0067551B" w:rsidRPr="00ED7AA1" w:rsidRDefault="0067551B" w:rsidP="0067551B">
      <w:pPr>
        <w:pStyle w:val="B1"/>
        <w:ind w:left="400" w:hanging="400"/>
        <w:rPr>
          <w:ins w:id="1167" w:author="1" w:date="2022-11-21T16:45:00Z"/>
          <w:lang w:eastAsia="en-GB"/>
        </w:rPr>
      </w:pPr>
      <w:ins w:id="1168" w:author="1" w:date="2022-11-21T16:45:00Z">
        <w:r>
          <w:rPr>
            <w:lang w:eastAsia="en-GB"/>
          </w:rPr>
          <w:t>3</w:t>
        </w:r>
        <w:r w:rsidRPr="00ED7AA1">
          <w:rPr>
            <w:lang w:eastAsia="en-GB"/>
          </w:rPr>
          <w:t xml:space="preserve">. </w:t>
        </w:r>
        <w:r>
          <w:rPr>
            <w:lang w:eastAsia="en-GB"/>
          </w:rPr>
          <w:tab/>
        </w:r>
        <w:r w:rsidRPr="00ED7AA1">
          <w:rPr>
            <w:lang w:eastAsia="en-GB"/>
          </w:rPr>
          <w:t xml:space="preserve">NF Service consumer e.g., NWDAF containing AnLF requests an access token from the NRF using the Nnrf_AccessToken_Get request operation with the requested Analytics ID and </w:t>
        </w:r>
        <w:r>
          <w:rPr>
            <w:lang w:eastAsia="en-GB"/>
          </w:rPr>
          <w:t xml:space="preserve">its own </w:t>
        </w:r>
        <w:r w:rsidRPr="00ED7AA1">
          <w:rPr>
            <w:lang w:eastAsia="en-GB"/>
          </w:rPr>
          <w:t>Vendor ID.</w:t>
        </w:r>
      </w:ins>
    </w:p>
    <w:p w14:paraId="1E0892A1" w14:textId="77777777" w:rsidR="0067551B" w:rsidRDefault="0067551B" w:rsidP="0067551B">
      <w:pPr>
        <w:pStyle w:val="B1"/>
        <w:ind w:left="400" w:hanging="400"/>
        <w:rPr>
          <w:ins w:id="1169" w:author="1" w:date="2022-11-21T16:45:00Z"/>
          <w:lang w:eastAsia="en-GB"/>
        </w:rPr>
      </w:pPr>
      <w:ins w:id="1170" w:author="1" w:date="2022-11-21T16:45:00Z">
        <w:r w:rsidRPr="00ED7AA1">
          <w:rPr>
            <w:lang w:eastAsia="en-GB"/>
          </w:rPr>
          <w:t xml:space="preserve">4. </w:t>
        </w:r>
        <w:r>
          <w:rPr>
            <w:lang w:eastAsia="en-GB"/>
          </w:rPr>
          <w:tab/>
        </w:r>
        <w:r w:rsidRPr="00ED7AA1">
          <w:rPr>
            <w:lang w:eastAsia="en-GB"/>
          </w:rPr>
          <w:t>NRF checks whether the NWDAF containing AnLF is authorized to access the requested service in NWADF containing MTLF</w:t>
        </w:r>
        <w:r>
          <w:rPr>
            <w:lang w:eastAsia="en-GB"/>
          </w:rPr>
          <w:t xml:space="preserve"> and </w:t>
        </w:r>
        <w:r w:rsidRPr="00674596">
          <w:rPr>
            <w:lang w:eastAsia="en-GB"/>
          </w:rPr>
          <w:t xml:space="preserve">verifies that the </w:t>
        </w:r>
        <w:r w:rsidRPr="00ED7AA1">
          <w:rPr>
            <w:lang w:eastAsia="en-GB"/>
          </w:rPr>
          <w:t>NWDAF containing AnLF</w:t>
        </w:r>
        <w:r w:rsidRPr="00674596">
          <w:rPr>
            <w:lang w:eastAsia="en-GB"/>
          </w:rPr>
          <w:t xml:space="preserve">'s Vendor ID is included in the </w:t>
        </w:r>
        <w:r w:rsidRPr="00ED7AA1">
          <w:rPr>
            <w:lang w:eastAsia="en-GB"/>
          </w:rPr>
          <w:t xml:space="preserve">NWADF </w:t>
        </w:r>
        <w:r w:rsidRPr="00ED7AA1">
          <w:rPr>
            <w:lang w:eastAsia="en-GB"/>
          </w:rPr>
          <w:lastRenderedPageBreak/>
          <w:t>containing MTLF</w:t>
        </w:r>
        <w:r>
          <w:rPr>
            <w:lang w:eastAsia="en-GB"/>
          </w:rPr>
          <w:t xml:space="preserve"> </w:t>
        </w:r>
        <w:r w:rsidRPr="00674596">
          <w:rPr>
            <w:lang w:eastAsia="en-GB"/>
          </w:rPr>
          <w:t>'s Interoperability ID for the Analytics ID and grants the token</w:t>
        </w:r>
        <w:r>
          <w:rPr>
            <w:lang w:eastAsia="en-GB"/>
          </w:rPr>
          <w:t xml:space="preserve"> (token1)</w:t>
        </w:r>
        <w:r w:rsidRPr="00674596">
          <w:rPr>
            <w:lang w:eastAsia="en-GB"/>
          </w:rPr>
          <w:t xml:space="preserve">, based the information provided in </w:t>
        </w:r>
        <w:r w:rsidRPr="00ED7AA1">
          <w:rPr>
            <w:lang w:eastAsia="en-GB"/>
          </w:rPr>
          <w:t>NWADF containing MTLF</w:t>
        </w:r>
        <w:r w:rsidRPr="00674596">
          <w:rPr>
            <w:lang w:eastAsia="en-GB"/>
          </w:rPr>
          <w:t>'s NF profile.</w:t>
        </w:r>
      </w:ins>
    </w:p>
    <w:p w14:paraId="49EDF677" w14:textId="77777777" w:rsidR="0067551B" w:rsidRPr="00ED7AA1" w:rsidRDefault="0067551B" w:rsidP="0067551B">
      <w:pPr>
        <w:pStyle w:val="B1"/>
        <w:ind w:left="400" w:hanging="400"/>
        <w:rPr>
          <w:ins w:id="1171" w:author="1" w:date="2022-11-21T16:45:00Z"/>
          <w:lang w:eastAsia="en-GB"/>
        </w:rPr>
      </w:pPr>
      <w:ins w:id="1172" w:author="1" w:date="2022-11-21T16:45:00Z">
        <w:r w:rsidRPr="00ED7AA1">
          <w:rPr>
            <w:lang w:eastAsia="en-GB"/>
          </w:rPr>
          <w:t xml:space="preserve">5. </w:t>
        </w:r>
        <w:r>
          <w:rPr>
            <w:lang w:eastAsia="en-GB"/>
          </w:rPr>
          <w:tab/>
        </w:r>
        <w:r w:rsidRPr="00ED7AA1">
          <w:rPr>
            <w:lang w:eastAsia="en-GB"/>
          </w:rPr>
          <w:t xml:space="preserve">NWDAF containing AnLF performs </w:t>
        </w:r>
        <w:r w:rsidRPr="00674596">
          <w:rPr>
            <w:lang w:eastAsia="en-GB"/>
          </w:rPr>
          <w:t>Nnwdaf_MLModelProvision</w:t>
        </w:r>
        <w:r w:rsidRPr="00ED7AA1">
          <w:rPr>
            <w:lang w:eastAsia="en-GB"/>
          </w:rPr>
          <w:t xml:space="preserve"> (Analytics ID, Vendor ID, token1</w:t>
        </w:r>
        <w:r>
          <w:rPr>
            <w:lang w:eastAsia="en-GB"/>
          </w:rPr>
          <w:t>,</w:t>
        </w:r>
        <w:r w:rsidRPr="00ED7AA1">
          <w:rPr>
            <w:lang w:eastAsia="en-GB"/>
          </w:rPr>
          <w:t xml:space="preserve">) </w:t>
        </w:r>
        <w:r>
          <w:rPr>
            <w:lang w:eastAsia="en-GB"/>
          </w:rPr>
          <w:t xml:space="preserve">service </w:t>
        </w:r>
        <w:r w:rsidRPr="00ED7AA1">
          <w:rPr>
            <w:lang w:eastAsia="en-GB"/>
          </w:rPr>
          <w:t xml:space="preserve">operation to NWDAF containing MTLF to </w:t>
        </w:r>
        <w:r>
          <w:rPr>
            <w:lang w:eastAsia="en-GB"/>
          </w:rPr>
          <w:t>retrieve</w:t>
        </w:r>
        <w:r w:rsidRPr="00ED7AA1">
          <w:rPr>
            <w:lang w:eastAsia="en-GB"/>
          </w:rPr>
          <w:t xml:space="preserve"> </w:t>
        </w:r>
        <w:r>
          <w:rPr>
            <w:lang w:eastAsia="en-GB"/>
          </w:rPr>
          <w:t xml:space="preserve">ML </w:t>
        </w:r>
        <w:r w:rsidRPr="00ED7AA1">
          <w:rPr>
            <w:lang w:eastAsia="en-GB"/>
          </w:rPr>
          <w:t xml:space="preserve">models </w:t>
        </w:r>
        <w:r>
          <w:rPr>
            <w:lang w:eastAsia="en-GB"/>
          </w:rPr>
          <w:t xml:space="preserve">for </w:t>
        </w:r>
        <w:r w:rsidRPr="00ED7AA1">
          <w:rPr>
            <w:lang w:eastAsia="en-GB"/>
          </w:rPr>
          <w:t>the Analytics ID.</w:t>
        </w:r>
      </w:ins>
    </w:p>
    <w:p w14:paraId="4915141D" w14:textId="77777777" w:rsidR="0067551B" w:rsidRPr="00ED7AA1" w:rsidRDefault="0067551B" w:rsidP="0067551B">
      <w:pPr>
        <w:pStyle w:val="B1"/>
        <w:ind w:left="400" w:hanging="400"/>
        <w:rPr>
          <w:ins w:id="1173" w:author="1" w:date="2022-11-21T16:45:00Z"/>
          <w:lang w:eastAsia="en-GB"/>
        </w:rPr>
      </w:pPr>
      <w:ins w:id="1174" w:author="1" w:date="2022-11-21T16:45:00Z">
        <w:r>
          <w:rPr>
            <w:lang w:eastAsia="en-GB"/>
          </w:rPr>
          <w:t>6</w:t>
        </w:r>
        <w:r w:rsidRPr="00ED7AA1">
          <w:rPr>
            <w:lang w:eastAsia="en-GB"/>
          </w:rPr>
          <w:t xml:space="preserve">. </w:t>
        </w:r>
        <w:r>
          <w:rPr>
            <w:lang w:eastAsia="en-GB"/>
          </w:rPr>
          <w:tab/>
        </w:r>
        <w:r w:rsidRPr="004B55C4">
          <w:rPr>
            <w:lang w:eastAsia="en-GB"/>
          </w:rPr>
          <w:t>NWDAF containing MTLF verifies the access token (token1) and determine the ML model to be shared for the requested Analytics ID.</w:t>
        </w:r>
        <w:r w:rsidRPr="00F91EC4">
          <w:rPr>
            <w:lang w:eastAsia="en-GB"/>
          </w:rPr>
          <w:t xml:space="preserve"> </w:t>
        </w:r>
        <w:r w:rsidRPr="004B55C4">
          <w:rPr>
            <w:lang w:eastAsia="en-GB"/>
          </w:rPr>
          <w:t>If the determined ML model is stored in NWDAF containing MTLF</w:t>
        </w:r>
        <w:r>
          <w:rPr>
            <w:lang w:eastAsia="en-GB"/>
          </w:rPr>
          <w:t xml:space="preserve">, </w:t>
        </w:r>
        <w:r w:rsidRPr="00ED7AA1">
          <w:rPr>
            <w:lang w:eastAsia="en-GB"/>
          </w:rPr>
          <w:t xml:space="preserve">NWDAF containing MTLF sends </w:t>
        </w:r>
        <w:r w:rsidRPr="00FA5526">
          <w:rPr>
            <w:lang w:eastAsia="en-GB"/>
          </w:rPr>
          <w:t xml:space="preserve">Nnwdaf_MLModelProvision </w:t>
        </w:r>
        <w:r>
          <w:rPr>
            <w:lang w:eastAsia="en-GB"/>
          </w:rPr>
          <w:t xml:space="preserve">Notification </w:t>
        </w:r>
        <w:r w:rsidRPr="00ED7AA1">
          <w:rPr>
            <w:lang w:eastAsia="en-GB"/>
          </w:rPr>
          <w:t xml:space="preserve">to NWDAF containing AnLF with the address of Model file in </w:t>
        </w:r>
        <w:r w:rsidRPr="004B55C4">
          <w:rPr>
            <w:lang w:eastAsia="en-GB"/>
          </w:rPr>
          <w:t>NWDAF containing MTLF</w:t>
        </w:r>
        <w:r>
          <w:rPr>
            <w:lang w:eastAsia="en-GB"/>
          </w:rPr>
          <w:t>(URL1)</w:t>
        </w:r>
        <w:r w:rsidRPr="00ED7AA1">
          <w:rPr>
            <w:lang w:eastAsia="en-GB"/>
          </w:rPr>
          <w:t>.</w:t>
        </w:r>
      </w:ins>
    </w:p>
    <w:p w14:paraId="48B1710E" w14:textId="77777777" w:rsidR="0067551B" w:rsidRDefault="0067551B" w:rsidP="0067551B">
      <w:pPr>
        <w:pStyle w:val="B1"/>
        <w:ind w:left="400" w:hanging="400"/>
        <w:rPr>
          <w:ins w:id="1175" w:author="1" w:date="2022-11-21T16:45:00Z"/>
          <w:lang w:eastAsia="en-GB"/>
        </w:rPr>
      </w:pPr>
      <w:ins w:id="1176" w:author="1" w:date="2022-11-21T16:45:00Z">
        <w:r>
          <w:rPr>
            <w:lang w:eastAsia="en-GB"/>
          </w:rPr>
          <w:t>7</w:t>
        </w:r>
        <w:r w:rsidRPr="00ED7AA1">
          <w:rPr>
            <w:lang w:eastAsia="en-GB"/>
          </w:rPr>
          <w:t xml:space="preserve">.  </w:t>
        </w:r>
        <w:r>
          <w:rPr>
            <w:lang w:eastAsia="en-GB"/>
          </w:rPr>
          <w:tab/>
        </w:r>
        <w:r w:rsidRPr="00ED7AA1">
          <w:rPr>
            <w:lang w:eastAsia="en-GB"/>
          </w:rPr>
          <w:t>NF Service consumer e.g., NWDAF containing AnLF retrieves the target model via the URL</w:t>
        </w:r>
        <w:r>
          <w:rPr>
            <w:lang w:eastAsia="en-GB"/>
          </w:rPr>
          <w:t>1</w:t>
        </w:r>
        <w:r w:rsidRPr="00ED7AA1">
          <w:rPr>
            <w:lang w:eastAsia="en-GB"/>
          </w:rPr>
          <w:t xml:space="preserve"> together with the token</w:t>
        </w:r>
        <w:r>
          <w:rPr>
            <w:lang w:eastAsia="en-GB"/>
          </w:rPr>
          <w:t>1</w:t>
        </w:r>
        <w:r w:rsidRPr="00ED7AA1">
          <w:rPr>
            <w:lang w:eastAsia="en-GB"/>
          </w:rPr>
          <w:t xml:space="preserve">. </w:t>
        </w:r>
        <w:r w:rsidRPr="004B55C4">
          <w:rPr>
            <w:lang w:eastAsia="en-GB"/>
          </w:rPr>
          <w:t xml:space="preserve">NWDAF containing MTLF </w:t>
        </w:r>
        <w:r w:rsidRPr="00ED7AA1">
          <w:rPr>
            <w:lang w:eastAsia="en-GB"/>
          </w:rPr>
          <w:t>verifies the token</w:t>
        </w:r>
        <w:r>
          <w:rPr>
            <w:lang w:eastAsia="en-GB"/>
          </w:rPr>
          <w:t>1</w:t>
        </w:r>
        <w:r w:rsidRPr="00ED7AA1">
          <w:rPr>
            <w:lang w:eastAsia="en-GB"/>
          </w:rPr>
          <w:t xml:space="preserve"> to check if the NF Service consumer e.g., NWDAF containing AnLF is authorized to access the </w:t>
        </w:r>
        <w:r>
          <w:rPr>
            <w:lang w:eastAsia="en-GB"/>
          </w:rPr>
          <w:t xml:space="preserve">stored </w:t>
        </w:r>
        <w:r w:rsidRPr="00ED7AA1">
          <w:rPr>
            <w:lang w:eastAsia="en-GB"/>
          </w:rPr>
          <w:t>model.</w:t>
        </w:r>
        <w:r>
          <w:rPr>
            <w:lang w:eastAsia="en-GB"/>
          </w:rPr>
          <w:t xml:space="preserve"> If authorization is successful, </w:t>
        </w:r>
        <w:r w:rsidRPr="004B55C4">
          <w:rPr>
            <w:lang w:eastAsia="en-GB"/>
          </w:rPr>
          <w:t xml:space="preserve">NWDAF containing MTLF </w:t>
        </w:r>
        <w:r>
          <w:rPr>
            <w:lang w:eastAsia="en-GB"/>
          </w:rPr>
          <w:t xml:space="preserve">grants the </w:t>
        </w:r>
        <w:r w:rsidRPr="00ED7AA1">
          <w:rPr>
            <w:lang w:eastAsia="en-GB"/>
          </w:rPr>
          <w:t xml:space="preserve">NWDAF containing AnLF </w:t>
        </w:r>
        <w:r>
          <w:rPr>
            <w:lang w:eastAsia="en-GB"/>
          </w:rPr>
          <w:t>to retrieve the stored Model</w:t>
        </w:r>
        <w:r w:rsidRPr="00ED7AA1">
          <w:rPr>
            <w:lang w:eastAsia="en-GB"/>
          </w:rPr>
          <w:t>.</w:t>
        </w:r>
      </w:ins>
    </w:p>
    <w:p w14:paraId="5A4AFBBA" w14:textId="77777777" w:rsidR="0067551B" w:rsidRPr="00ED7AA1" w:rsidRDefault="0067551B" w:rsidP="0067551B">
      <w:pPr>
        <w:pStyle w:val="NO"/>
        <w:rPr>
          <w:ins w:id="1177" w:author="1" w:date="2022-11-21T16:45:00Z"/>
          <w:lang w:eastAsia="en-GB"/>
        </w:rPr>
      </w:pPr>
      <w:ins w:id="1178" w:author="1" w:date="2022-11-21T16:45:00Z">
        <w:r w:rsidRPr="00ED7AA1">
          <w:rPr>
            <w:lang w:eastAsia="en-GB"/>
          </w:rPr>
          <w:t xml:space="preserve">NOTE: </w:t>
        </w:r>
        <w:r>
          <w:rPr>
            <w:lang w:eastAsia="en-GB"/>
          </w:rPr>
          <w:t xml:space="preserve">The signalling how the </w:t>
        </w:r>
        <w:r w:rsidRPr="00ED7AA1">
          <w:rPr>
            <w:lang w:eastAsia="en-GB"/>
          </w:rPr>
          <w:t xml:space="preserve">NWDAF containing AnLF </w:t>
        </w:r>
        <w:r>
          <w:rPr>
            <w:lang w:eastAsia="en-GB"/>
          </w:rPr>
          <w:t xml:space="preserve">retrieves the Model from </w:t>
        </w:r>
        <w:r w:rsidRPr="004B55C4">
          <w:rPr>
            <w:lang w:eastAsia="en-GB"/>
          </w:rPr>
          <w:t xml:space="preserve">NWDAF containing MTLF </w:t>
        </w:r>
        <w:r>
          <w:rPr>
            <w:lang w:eastAsia="en-GB"/>
          </w:rPr>
          <w:t>is outside of 3GPP scope</w:t>
        </w:r>
        <w:r w:rsidRPr="00ED7AA1">
          <w:rPr>
            <w:lang w:eastAsia="en-GB"/>
          </w:rPr>
          <w:t>.</w:t>
        </w:r>
      </w:ins>
    </w:p>
    <w:p w14:paraId="09A80004" w14:textId="77777777" w:rsidR="0067551B" w:rsidDel="001F4914" w:rsidRDefault="0067551B" w:rsidP="0067551B">
      <w:pPr>
        <w:pStyle w:val="B1"/>
        <w:ind w:left="400" w:hanging="400"/>
        <w:rPr>
          <w:ins w:id="1179" w:author="1" w:date="2022-11-21T16:45:00Z"/>
          <w:del w:id="1180" w:author="Author"/>
          <w:lang w:eastAsia="en-GB"/>
        </w:rPr>
      </w:pPr>
      <w:ins w:id="1181" w:author="1" w:date="2022-11-21T16:45:00Z">
        <w:r>
          <w:rPr>
            <w:lang w:eastAsia="en-GB"/>
          </w:rPr>
          <w:t>8</w:t>
        </w:r>
        <w:r w:rsidRPr="00ED7AA1">
          <w:rPr>
            <w:lang w:eastAsia="en-GB"/>
          </w:rPr>
          <w:t>.</w:t>
        </w:r>
        <w:r>
          <w:rPr>
            <w:lang w:eastAsia="en-GB"/>
          </w:rPr>
          <w:tab/>
        </w:r>
        <w:r w:rsidRPr="00ED7AA1">
          <w:rPr>
            <w:lang w:eastAsia="en-GB"/>
          </w:rPr>
          <w:t xml:space="preserve">NWDAF containing AnLF decrypts the received model per </w:t>
        </w:r>
        <w:r>
          <w:rPr>
            <w:lang w:eastAsia="en-GB"/>
          </w:rPr>
          <w:t xml:space="preserve">the </w:t>
        </w:r>
        <w:r w:rsidRPr="00ED7AA1">
          <w:rPr>
            <w:lang w:eastAsia="en-GB"/>
          </w:rPr>
          <w:t xml:space="preserve">vendor’s implementation and how the model is </w:t>
        </w:r>
        <w:r>
          <w:rPr>
            <w:lang w:eastAsia="en-GB"/>
          </w:rPr>
          <w:t>de</w:t>
        </w:r>
        <w:r w:rsidRPr="00ED7AA1">
          <w:rPr>
            <w:lang w:eastAsia="en-GB"/>
          </w:rPr>
          <w:t>crypted is outside of 3GPP scope.</w:t>
        </w:r>
      </w:ins>
    </w:p>
    <w:p w14:paraId="0D154D15" w14:textId="77777777" w:rsidR="0067551B" w:rsidRPr="001F4914" w:rsidRDefault="0067551B" w:rsidP="0067551B">
      <w:pPr>
        <w:pStyle w:val="B1"/>
        <w:ind w:left="400" w:hanging="400"/>
        <w:rPr>
          <w:ins w:id="1182" w:author="1" w:date="2022-11-21T16:45:00Z"/>
          <w:lang w:eastAsia="en-GB"/>
        </w:rPr>
      </w:pPr>
    </w:p>
    <w:p w14:paraId="053AD7E1" w14:textId="4E434380" w:rsidR="0067551B" w:rsidRDefault="0067551B" w:rsidP="0067551B">
      <w:pPr>
        <w:pStyle w:val="EditorsNote"/>
        <w:rPr>
          <w:ins w:id="1183" w:author="1" w:date="2022-11-21T16:46:00Z"/>
          <w:lang w:eastAsia="en-GB"/>
        </w:rPr>
      </w:pPr>
      <w:ins w:id="1184" w:author="1" w:date="2022-11-21T16:45:00Z">
        <w:r w:rsidRPr="00A7709D">
          <w:rPr>
            <w:lang w:eastAsia="en-GB"/>
          </w:rPr>
          <w:t xml:space="preserve">Editor's Note: </w:t>
        </w:r>
        <w:r>
          <w:rPr>
            <w:lang w:eastAsia="en-GB"/>
          </w:rPr>
          <w:t>Alignment with SA2 for the overall procedure and usage of vendor ID is FFS.</w:t>
        </w:r>
      </w:ins>
    </w:p>
    <w:p w14:paraId="05815E38" w14:textId="3C30165E" w:rsidR="0067551B" w:rsidRPr="003C7E3F" w:rsidRDefault="00643B7C" w:rsidP="0067551B">
      <w:pPr>
        <w:pStyle w:val="EditorsNote"/>
        <w:rPr>
          <w:ins w:id="1185" w:author="1" w:date="2022-11-21T16:45:00Z"/>
          <w:lang w:val="en-US"/>
        </w:rPr>
      </w:pPr>
      <w:ins w:id="1186" w:author="1" w:date="2022-11-21T16:46:00Z">
        <w:r w:rsidRPr="001E6E4C">
          <w:rPr>
            <w:lang w:eastAsia="en-GB"/>
          </w:rPr>
          <w:t>Editor's Note: How the solution addresses the first requirement is ffs.</w:t>
        </w:r>
      </w:ins>
    </w:p>
    <w:p w14:paraId="52744CA7" w14:textId="77777777" w:rsidR="0067551B" w:rsidRPr="003C7E3F" w:rsidRDefault="0067551B" w:rsidP="0067551B">
      <w:pPr>
        <w:pStyle w:val="B1"/>
        <w:ind w:left="0" w:firstLineChars="0" w:firstLine="0"/>
        <w:rPr>
          <w:ins w:id="1187" w:author="1" w:date="2022-11-21T16:45:00Z"/>
          <w:lang w:val="en-US"/>
        </w:rPr>
        <w:pPrChange w:id="1188" w:author="1" w:date="2022-11-21T16:46:00Z">
          <w:pPr>
            <w:pStyle w:val="B1"/>
            <w:ind w:left="400" w:hanging="400"/>
          </w:pPr>
        </w:pPrChange>
      </w:pPr>
    </w:p>
    <w:p w14:paraId="66E24095" w14:textId="35B2031E" w:rsidR="0067551B" w:rsidRDefault="0067551B" w:rsidP="0067551B">
      <w:pPr>
        <w:pStyle w:val="3"/>
        <w:rPr>
          <w:ins w:id="1189" w:author="1" w:date="2022-11-21T16:46:00Z"/>
        </w:rPr>
      </w:pPr>
      <w:bookmarkStart w:id="1190" w:name="_Toc119944105"/>
      <w:ins w:id="1191" w:author="1" w:date="2022-11-21T16:45:00Z">
        <w:r w:rsidRPr="00B01982">
          <w:t>6.</w:t>
        </w:r>
        <w:r>
          <w:t>12</w:t>
        </w:r>
        <w:r w:rsidRPr="00B01982">
          <w:t>.</w:t>
        </w:r>
        <w:r w:rsidRPr="00B01982">
          <w:rPr>
            <w:rFonts w:hint="eastAsia"/>
          </w:rPr>
          <w:t>3</w:t>
        </w:r>
        <w:r w:rsidRPr="00B01982">
          <w:tab/>
          <w:t>Evaluation</w:t>
        </w:r>
      </w:ins>
      <w:bookmarkEnd w:id="1190"/>
    </w:p>
    <w:p w14:paraId="092E609B" w14:textId="10D5A2D4" w:rsidR="0067551B" w:rsidRPr="0067551B" w:rsidRDefault="003D1225" w:rsidP="0067551B">
      <w:pPr>
        <w:rPr>
          <w:ins w:id="1192" w:author="1" w:date="2022-11-21T16:45:00Z"/>
          <w:rFonts w:hint="eastAsia"/>
          <w:lang w:eastAsia="zh-CN"/>
        </w:rPr>
        <w:pPrChange w:id="1193" w:author="1" w:date="2022-11-21T16:46:00Z">
          <w:pPr>
            <w:pStyle w:val="2"/>
          </w:pPr>
        </w:pPrChange>
      </w:pPr>
      <w:ins w:id="1194" w:author="1" w:date="2022-11-21T16:47:00Z">
        <w:r>
          <w:rPr>
            <w:rFonts w:hint="eastAsia"/>
            <w:lang w:eastAsia="zh-CN"/>
          </w:rPr>
          <w:t>T</w:t>
        </w:r>
        <w:r>
          <w:rPr>
            <w:lang w:eastAsia="zh-CN"/>
          </w:rPr>
          <w:t>BD</w:t>
        </w:r>
      </w:ins>
    </w:p>
    <w:p w14:paraId="2E1788C7" w14:textId="269441B1" w:rsidR="003D1225" w:rsidRPr="00047A47" w:rsidRDefault="003D1225" w:rsidP="003D1225">
      <w:pPr>
        <w:pStyle w:val="2"/>
        <w:rPr>
          <w:ins w:id="1195" w:author="1" w:date="2022-11-21T16:54:00Z"/>
        </w:rPr>
      </w:pPr>
      <w:bookmarkStart w:id="1196" w:name="_Toc119944106"/>
      <w:ins w:id="1197" w:author="1" w:date="2022-11-21T16:54:00Z">
        <w:r w:rsidRPr="00047A47">
          <w:t>6.</w:t>
        </w:r>
        <w:r>
          <w:t>13</w:t>
        </w:r>
        <w:r w:rsidRPr="00047A47">
          <w:tab/>
          <w:t>Solution #</w:t>
        </w:r>
        <w:r>
          <w:t>13</w:t>
        </w:r>
        <w:r w:rsidRPr="00047A47">
          <w:t>: Support authorization of AI/ML model sharing By NWDAF containing MTLF</w:t>
        </w:r>
        <w:bookmarkEnd w:id="1196"/>
        <w:r w:rsidRPr="00047A47">
          <w:t xml:space="preserve"> </w:t>
        </w:r>
      </w:ins>
    </w:p>
    <w:p w14:paraId="57E6F4E3" w14:textId="1EE20B69" w:rsidR="003D1225" w:rsidRPr="00047A47" w:rsidRDefault="003D1225" w:rsidP="003D1225">
      <w:pPr>
        <w:pStyle w:val="3"/>
        <w:rPr>
          <w:ins w:id="1198" w:author="1" w:date="2022-11-21T16:54:00Z"/>
        </w:rPr>
      </w:pPr>
      <w:bookmarkStart w:id="1199" w:name="_Toc119944107"/>
      <w:ins w:id="1200" w:author="1" w:date="2022-11-21T16:54:00Z">
        <w:r w:rsidRPr="00047A47">
          <w:t>6.</w:t>
        </w:r>
        <w:r>
          <w:t>13</w:t>
        </w:r>
        <w:r w:rsidRPr="00047A47">
          <w:t>.1</w:t>
        </w:r>
        <w:r w:rsidRPr="00047A47">
          <w:tab/>
          <w:t>Introduction</w:t>
        </w:r>
        <w:bookmarkEnd w:id="1199"/>
      </w:ins>
    </w:p>
    <w:p w14:paraId="524D83F4" w14:textId="77777777" w:rsidR="003D1225" w:rsidRPr="00047A47" w:rsidRDefault="003D1225" w:rsidP="003D1225">
      <w:pPr>
        <w:rPr>
          <w:ins w:id="1201" w:author="1" w:date="2022-11-21T16:54:00Z"/>
        </w:rPr>
      </w:pPr>
      <w:ins w:id="1202" w:author="1" w:date="2022-11-21T16:54:00Z">
        <w:r w:rsidRPr="00047A47">
          <w:t>This solution addresses Key issue #</w:t>
        </w:r>
        <w:r w:rsidRPr="00047A47">
          <w:rPr>
            <w:lang w:val="en-US"/>
          </w:rPr>
          <w:t>3</w:t>
        </w:r>
        <w:r w:rsidRPr="00047A47">
          <w:t>: Security for AI/ML model storage and sharing.</w:t>
        </w:r>
      </w:ins>
    </w:p>
    <w:p w14:paraId="02CBF92B" w14:textId="77777777" w:rsidR="003D1225" w:rsidRPr="00047A47" w:rsidRDefault="003D1225" w:rsidP="003D1225">
      <w:pPr>
        <w:tabs>
          <w:tab w:val="num" w:pos="720"/>
        </w:tabs>
        <w:rPr>
          <w:ins w:id="1203" w:author="1" w:date="2022-11-21T16:54:00Z"/>
          <w:rFonts w:eastAsia="等线"/>
        </w:rPr>
      </w:pPr>
      <w:ins w:id="1204" w:author="1" w:date="2022-11-21T16:54:00Z">
        <w:r w:rsidRPr="00047A47">
          <w:rPr>
            <w:rFonts w:eastAsia="等线"/>
          </w:rPr>
          <w:t xml:space="preserve">Since ML models are generally proprietary per provider and subject to intellectual property rights, NF Service consumers shall be authorized by the producer of the Model, i.e.  </w:t>
        </w:r>
        <w:r w:rsidRPr="00047A47">
          <w:rPr>
            <w:iCs/>
          </w:rPr>
          <w:t xml:space="preserve">NWDAF containing </w:t>
        </w:r>
        <w:r>
          <w:rPr>
            <w:iCs/>
          </w:rPr>
          <w:t>MTLF</w:t>
        </w:r>
        <w:r w:rsidRPr="00047A47">
          <w:rPr>
            <w:rFonts w:eastAsia="等线"/>
          </w:rPr>
          <w:t xml:space="preserve"> to access to the AI/ML models stored either in </w:t>
        </w:r>
        <w:r w:rsidRPr="00047A47">
          <w:rPr>
            <w:iCs/>
          </w:rPr>
          <w:t>NWDAF containing MTLF or ADRF.</w:t>
        </w:r>
      </w:ins>
    </w:p>
    <w:p w14:paraId="66228BB5" w14:textId="77777777" w:rsidR="003D1225" w:rsidRPr="00047A47" w:rsidRDefault="003D1225" w:rsidP="003D1225">
      <w:pPr>
        <w:rPr>
          <w:ins w:id="1205" w:author="1" w:date="2022-11-21T16:54:00Z"/>
          <w:iCs/>
        </w:rPr>
      </w:pPr>
      <w:ins w:id="1206" w:author="1" w:date="2022-11-21T16:54:00Z">
        <w:r w:rsidRPr="00047A47">
          <w:rPr>
            <w:rFonts w:eastAsia="等线"/>
          </w:rPr>
          <w:t xml:space="preserve">This solution proposes that </w:t>
        </w:r>
        <w:r w:rsidRPr="00047A47">
          <w:rPr>
            <w:iCs/>
          </w:rPr>
          <w:t>NWDAF containing MTLF to check the Vendor ID of NF consumer with its local authorization policy (e.g., Interoperability Indicator), upon receiving request to retrieve ML model trained by the NWDAF containing MTLF.</w:t>
        </w:r>
      </w:ins>
    </w:p>
    <w:p w14:paraId="56569B96" w14:textId="5A7D11D3" w:rsidR="003D1225" w:rsidRPr="00047A47" w:rsidRDefault="003D1225" w:rsidP="003D1225">
      <w:pPr>
        <w:pStyle w:val="3"/>
        <w:rPr>
          <w:ins w:id="1207" w:author="1" w:date="2022-11-21T16:54:00Z"/>
        </w:rPr>
      </w:pPr>
      <w:bookmarkStart w:id="1208" w:name="_Toc119944108"/>
      <w:ins w:id="1209" w:author="1" w:date="2022-11-21T16:54:00Z">
        <w:r w:rsidRPr="00047A47">
          <w:t>6.</w:t>
        </w:r>
        <w:r>
          <w:t>13</w:t>
        </w:r>
        <w:r w:rsidRPr="00047A47">
          <w:t>.2</w:t>
        </w:r>
        <w:r w:rsidRPr="00047A47">
          <w:tab/>
          <w:t>Solution details</w:t>
        </w:r>
        <w:bookmarkEnd w:id="1208"/>
      </w:ins>
    </w:p>
    <w:p w14:paraId="539BAB7F" w14:textId="63F9F123" w:rsidR="003D1225" w:rsidRDefault="003D1225" w:rsidP="003D1225">
      <w:pPr>
        <w:rPr>
          <w:ins w:id="1210" w:author="1" w:date="2022-11-21T16:54:00Z"/>
        </w:rPr>
      </w:pPr>
      <w:ins w:id="1211" w:author="1" w:date="2022-11-21T16:54:00Z">
        <w:r w:rsidRPr="00047A47">
          <w:t>Figure 6.</w:t>
        </w:r>
        <w:r>
          <w:t>13</w:t>
        </w:r>
        <w:r w:rsidRPr="00047A47">
          <w:t>.2-1 illustrates the high-level procedure of the proposed solution.</w:t>
        </w:r>
      </w:ins>
    </w:p>
    <w:p w14:paraId="160F1775" w14:textId="77777777" w:rsidR="003D1225" w:rsidRPr="00047A47" w:rsidRDefault="003D1225" w:rsidP="003D1225">
      <w:pPr>
        <w:pStyle w:val="TH"/>
        <w:rPr>
          <w:ins w:id="1212" w:author="1" w:date="2022-11-21T16:54:00Z"/>
          <w:rFonts w:ascii="Times New Roman" w:hAnsi="Times New Roman"/>
        </w:rPr>
      </w:pPr>
      <w:ins w:id="1213" w:author="1" w:date="2022-11-21T16:54:00Z">
        <w:r w:rsidRPr="000C6630">
          <w:object w:dxaOrig="8841" w:dyaOrig="11151" w14:anchorId="34B8BC2B">
            <v:shape id="_x0000_i1217" type="#_x0000_t75" style="width:423pt;height:532.8pt" o:ole="">
              <v:imagedata r:id="rId41" o:title=""/>
            </v:shape>
            <o:OLEObject Type="Embed" ProgID="Visio.Drawing.15" ShapeID="_x0000_i1217" DrawAspect="Content" ObjectID="_1730556944" r:id="rId42"/>
          </w:object>
        </w:r>
      </w:ins>
    </w:p>
    <w:p w14:paraId="5C03A1B1" w14:textId="487B8758" w:rsidR="003D1225" w:rsidRDefault="003D1225" w:rsidP="003D1225">
      <w:pPr>
        <w:pStyle w:val="TF"/>
        <w:rPr>
          <w:ins w:id="1214" w:author="1" w:date="2022-11-21T16:54:00Z"/>
        </w:rPr>
      </w:pPr>
      <w:ins w:id="1215" w:author="1" w:date="2022-11-21T16:54:00Z">
        <w:r w:rsidRPr="00E43474">
          <w:t>Figure 6.</w:t>
        </w:r>
        <w:r>
          <w:rPr>
            <w:lang w:eastAsia="zh-CN"/>
          </w:rPr>
          <w:t>13</w:t>
        </w:r>
        <w:r w:rsidRPr="00E43474">
          <w:t xml:space="preserve">.2-1: High-level procedure </w:t>
        </w:r>
        <w:r>
          <w:t>for a</w:t>
        </w:r>
        <w:r w:rsidRPr="00292B44">
          <w:t xml:space="preserve">uthorization of </w:t>
        </w:r>
        <w:r>
          <w:t>ML sharing by</w:t>
        </w:r>
        <w:r w:rsidRPr="00CB6230">
          <w:t xml:space="preserve"> NWDAF containing </w:t>
        </w:r>
        <w:r>
          <w:t>MTLF</w:t>
        </w:r>
      </w:ins>
    </w:p>
    <w:p w14:paraId="125EFA5D" w14:textId="77777777" w:rsidR="003D1225" w:rsidRPr="00047A47" w:rsidRDefault="003D1225" w:rsidP="003D1225">
      <w:pPr>
        <w:pStyle w:val="B1"/>
        <w:ind w:left="400" w:hanging="400"/>
        <w:rPr>
          <w:ins w:id="1216" w:author="1" w:date="2022-11-21T16:54:00Z"/>
          <w:lang w:eastAsia="en-GB"/>
        </w:rPr>
      </w:pPr>
      <w:ins w:id="1217" w:author="1" w:date="2022-11-21T16:54:00Z">
        <w:r w:rsidRPr="00047A47">
          <w:rPr>
            <w:lang w:eastAsia="en-GB"/>
          </w:rPr>
          <w:t>0a. NWDAF containing AnLF registers its NF profile in the NRF with Analytics ID(s) supported by NWDAF containing AnLF and its Vendor ID.</w:t>
        </w:r>
      </w:ins>
    </w:p>
    <w:p w14:paraId="60B78D50" w14:textId="77777777" w:rsidR="003D1225" w:rsidRPr="00047A47" w:rsidRDefault="003D1225" w:rsidP="003D1225">
      <w:pPr>
        <w:rPr>
          <w:ins w:id="1218" w:author="1" w:date="2022-11-21T16:54:00Z"/>
          <w:lang w:eastAsia="en-GB"/>
        </w:rPr>
      </w:pPr>
      <w:ins w:id="1219" w:author="1" w:date="2022-11-21T16:54:00Z">
        <w:r>
          <w:rPr>
            <w:lang w:eastAsia="en-GB"/>
          </w:rPr>
          <w:t xml:space="preserve">       </w:t>
        </w:r>
        <w:r w:rsidRPr="00047A47">
          <w:rPr>
            <w:lang w:eastAsia="en-GB"/>
          </w:rPr>
          <w:t xml:space="preserve">Assumption: The NRF can verify the Vendor ID of the NWDAF containing AnLF. </w:t>
        </w:r>
      </w:ins>
    </w:p>
    <w:p w14:paraId="7CB5137F" w14:textId="77777777" w:rsidR="003D1225" w:rsidRPr="00047A47" w:rsidRDefault="003D1225" w:rsidP="003D1225">
      <w:pPr>
        <w:pStyle w:val="EditorsNote"/>
        <w:rPr>
          <w:ins w:id="1220" w:author="1" w:date="2022-11-21T16:54:00Z"/>
          <w:lang w:eastAsia="en-GB"/>
        </w:rPr>
      </w:pPr>
      <w:ins w:id="1221" w:author="1" w:date="2022-11-21T16:54:00Z">
        <w:r>
          <w:rPr>
            <w:lang w:eastAsia="en-GB"/>
          </w:rPr>
          <w:t xml:space="preserve"> </w:t>
        </w:r>
        <w:r w:rsidRPr="00047A47">
          <w:rPr>
            <w:lang w:eastAsia="en-GB"/>
          </w:rPr>
          <w:t>Editor's Note: How the NRF verifies the Vendor ID of the NFDAF is pending the resolution of Key Issue #11 NRF validation of NFc for access token requests in TR 33.875 "Study on enhanced security aspects of the 5G Service Based Architecture (SBA)"</w:t>
        </w:r>
        <w:r>
          <w:rPr>
            <w:lang w:eastAsia="en-GB"/>
          </w:rPr>
          <w:t>.</w:t>
        </w:r>
      </w:ins>
    </w:p>
    <w:p w14:paraId="49B9DC62" w14:textId="77777777" w:rsidR="003D1225" w:rsidRPr="00047A47" w:rsidRDefault="003D1225" w:rsidP="003D1225">
      <w:pPr>
        <w:pStyle w:val="B1"/>
        <w:ind w:left="400" w:hanging="400"/>
        <w:rPr>
          <w:ins w:id="1222" w:author="1" w:date="2022-11-21T16:54:00Z"/>
          <w:lang w:eastAsia="en-GB"/>
        </w:rPr>
      </w:pPr>
      <w:ins w:id="1223" w:author="1" w:date="2022-11-21T16:54:00Z">
        <w:r w:rsidRPr="00047A47">
          <w:rPr>
            <w:lang w:eastAsia="en-GB"/>
          </w:rPr>
          <w:t>0b. NWDAF containing MTLF trains ML model and may encrypt the ML model per its vendor’s implementation and how the Model is encrypted is outside of 3GPP scope.</w:t>
        </w:r>
      </w:ins>
    </w:p>
    <w:p w14:paraId="7A486F25" w14:textId="77777777" w:rsidR="003D1225" w:rsidRPr="00047A47" w:rsidRDefault="003D1225" w:rsidP="003D1225">
      <w:pPr>
        <w:pStyle w:val="B1"/>
        <w:ind w:left="400" w:hanging="400"/>
        <w:rPr>
          <w:ins w:id="1224" w:author="1" w:date="2022-11-21T16:54:00Z"/>
          <w:lang w:eastAsia="en-GB"/>
        </w:rPr>
      </w:pPr>
      <w:ins w:id="1225" w:author="1" w:date="2022-11-21T16:54:00Z">
        <w:r w:rsidRPr="00047A47">
          <w:rPr>
            <w:lang w:eastAsia="en-GB"/>
          </w:rPr>
          <w:t xml:space="preserve">1. </w:t>
        </w:r>
        <w:r w:rsidRPr="00047A47">
          <w:rPr>
            <w:lang w:eastAsia="en-GB"/>
          </w:rPr>
          <w:tab/>
          <w:t>NWDAF containing MTLF determines the ML model can be stored in ADRF. NWDAF containing MTLF discovers and selects ADRF via NRF and stores the selected ADRF instance ID for the Model.</w:t>
        </w:r>
      </w:ins>
    </w:p>
    <w:p w14:paraId="47DCCC96" w14:textId="77777777" w:rsidR="003D1225" w:rsidRDefault="003D1225" w:rsidP="003D1225">
      <w:pPr>
        <w:pStyle w:val="B1"/>
        <w:ind w:left="400" w:hanging="400"/>
        <w:rPr>
          <w:ins w:id="1226" w:author="1" w:date="2022-11-21T16:54:00Z"/>
          <w:lang w:eastAsia="en-GB"/>
        </w:rPr>
      </w:pPr>
      <w:ins w:id="1227" w:author="1" w:date="2022-11-21T16:54:00Z">
        <w:r w:rsidRPr="00047A47">
          <w:rPr>
            <w:lang w:eastAsia="en-GB"/>
          </w:rPr>
          <w:lastRenderedPageBreak/>
          <w:t xml:space="preserve">2. </w:t>
        </w:r>
        <w:r w:rsidRPr="00047A47">
          <w:rPr>
            <w:lang w:eastAsia="en-GB"/>
          </w:rPr>
          <w:tab/>
          <w:t xml:space="preserve">NWDAF containing MTLF triggers the ADRF storage service to ADRF, with the Model Correlation ID and Model address in MTLF(URL1) in the message. </w:t>
        </w:r>
      </w:ins>
    </w:p>
    <w:p w14:paraId="7CA170ED" w14:textId="77777777" w:rsidR="003D1225" w:rsidRPr="00047A47" w:rsidRDefault="003D1225" w:rsidP="003D1225">
      <w:pPr>
        <w:pStyle w:val="B1"/>
        <w:ind w:left="400" w:hanging="400"/>
        <w:rPr>
          <w:ins w:id="1228" w:author="1" w:date="2022-11-21T16:54:00Z"/>
          <w:lang w:eastAsia="en-GB"/>
        </w:rPr>
      </w:pPr>
      <w:ins w:id="1229" w:author="1" w:date="2022-11-21T16:54:00Z">
        <w:r w:rsidRPr="00047A47">
          <w:rPr>
            <w:lang w:eastAsia="en-GB"/>
          </w:rPr>
          <w:t xml:space="preserve">3. </w:t>
        </w:r>
        <w:r w:rsidRPr="00047A47">
          <w:tab/>
        </w:r>
        <w:r w:rsidRPr="00047A47">
          <w:rPr>
            <w:lang w:eastAsia="en-GB"/>
          </w:rPr>
          <w:t>ADRF securely fetches the Model via URL1 from NWDAF containing MTLF. NWDAF containing MTLF verifies that the ADRF is the selected ADRF instance in step 2 and checks that the Model Correlation ID is correct. It is assumed there is no need to verify the vendor ID of ADRF.</w:t>
        </w:r>
      </w:ins>
    </w:p>
    <w:p w14:paraId="58763D84" w14:textId="77777777" w:rsidR="003D1225" w:rsidRPr="00047A47" w:rsidRDefault="003D1225" w:rsidP="003D1225">
      <w:pPr>
        <w:pStyle w:val="NO"/>
        <w:rPr>
          <w:ins w:id="1230" w:author="1" w:date="2022-11-21T16:54:00Z"/>
          <w:lang w:eastAsia="en-GB"/>
        </w:rPr>
      </w:pPr>
      <w:ins w:id="1231" w:author="1" w:date="2022-11-21T16:54:00Z">
        <w:r w:rsidRPr="00047A47">
          <w:rPr>
            <w:lang w:eastAsia="en-GB"/>
          </w:rPr>
          <w:t>NOTE: The signalling how the ADRF retrieves the Model from NWDAF containing MTLF is outside of 3GPP scope.</w:t>
        </w:r>
      </w:ins>
    </w:p>
    <w:p w14:paraId="4B22CFE3" w14:textId="77777777" w:rsidR="003D1225" w:rsidRPr="00047A47" w:rsidRDefault="003D1225" w:rsidP="003D1225">
      <w:pPr>
        <w:pStyle w:val="B1"/>
        <w:ind w:left="400" w:hanging="400"/>
        <w:rPr>
          <w:ins w:id="1232" w:author="1" w:date="2022-11-21T16:54:00Z"/>
          <w:lang w:eastAsia="en-GB"/>
        </w:rPr>
      </w:pPr>
      <w:ins w:id="1233" w:author="1" w:date="2022-11-21T16:54:00Z">
        <w:r w:rsidRPr="00047A47">
          <w:rPr>
            <w:lang w:eastAsia="en-GB"/>
          </w:rPr>
          <w:t xml:space="preserve">4. </w:t>
        </w:r>
        <w:r w:rsidRPr="00047A47">
          <w:rPr>
            <w:lang w:eastAsia="en-GB"/>
          </w:rPr>
          <w:tab/>
          <w:t>ADRF sends the response to NWDAF containing MTLF, with the model address in ADRF(URL2) in the message.</w:t>
        </w:r>
      </w:ins>
    </w:p>
    <w:p w14:paraId="118E16A0" w14:textId="77777777" w:rsidR="003D1225" w:rsidRPr="00047A47" w:rsidRDefault="003D1225" w:rsidP="003D1225">
      <w:pPr>
        <w:pStyle w:val="B1"/>
        <w:ind w:left="400" w:hanging="400"/>
        <w:rPr>
          <w:ins w:id="1234" w:author="1" w:date="2022-11-21T16:54:00Z"/>
          <w:lang w:eastAsia="en-GB"/>
        </w:rPr>
      </w:pPr>
      <w:ins w:id="1235" w:author="1" w:date="2022-11-21T16:54:00Z">
        <w:r w:rsidRPr="00047A47">
          <w:rPr>
            <w:lang w:eastAsia="en-GB"/>
          </w:rPr>
          <w:t xml:space="preserve">5. </w:t>
        </w:r>
        <w:r w:rsidRPr="00047A47">
          <w:rPr>
            <w:lang w:eastAsia="en-GB"/>
          </w:rPr>
          <w:tab/>
          <w:t xml:space="preserve">NWDAF containing AnLF performs discovery and selection procedure for NWDAF containing MTLF via NRF. </w:t>
        </w:r>
      </w:ins>
    </w:p>
    <w:p w14:paraId="1306C5D4" w14:textId="77777777" w:rsidR="003D1225" w:rsidRPr="00047A47" w:rsidRDefault="003D1225" w:rsidP="003D1225">
      <w:pPr>
        <w:pStyle w:val="B1"/>
        <w:ind w:left="400" w:hanging="400"/>
        <w:rPr>
          <w:ins w:id="1236" w:author="1" w:date="2022-11-21T16:54:00Z"/>
          <w:lang w:eastAsia="en-GB"/>
        </w:rPr>
      </w:pPr>
      <w:ins w:id="1237" w:author="1" w:date="2022-11-21T16:54:00Z">
        <w:r w:rsidRPr="00047A47">
          <w:rPr>
            <w:lang w:eastAsia="en-GB"/>
          </w:rPr>
          <w:t xml:space="preserve">6. </w:t>
        </w:r>
        <w:r w:rsidRPr="00047A47">
          <w:rPr>
            <w:lang w:eastAsia="en-GB"/>
          </w:rPr>
          <w:tab/>
          <w:t>NWDAF containing AnLF performs Nnwdaf_MLModelProvision service operation to NWDAF containing MTLF, with Analytics ID and Vendor ID in the message, to retrieve ML models for the Analytics ID.</w:t>
        </w:r>
      </w:ins>
    </w:p>
    <w:p w14:paraId="05E0175B" w14:textId="77777777" w:rsidR="003D1225" w:rsidRPr="00047A47" w:rsidRDefault="003D1225" w:rsidP="003D1225">
      <w:pPr>
        <w:pStyle w:val="B1"/>
        <w:ind w:left="400" w:hanging="400"/>
        <w:rPr>
          <w:ins w:id="1238" w:author="1" w:date="2022-11-21T16:54:00Z"/>
          <w:lang w:eastAsia="en-GB"/>
        </w:rPr>
      </w:pPr>
      <w:ins w:id="1239" w:author="1" w:date="2022-11-21T16:54:00Z">
        <w:r w:rsidRPr="00047A47">
          <w:rPr>
            <w:lang w:eastAsia="en-GB"/>
          </w:rPr>
          <w:t xml:space="preserve">7. </w:t>
        </w:r>
        <w:r w:rsidRPr="00047A47">
          <w:tab/>
        </w:r>
        <w:r w:rsidRPr="00047A47">
          <w:rPr>
            <w:lang w:eastAsia="en-GB"/>
          </w:rPr>
          <w:t xml:space="preserve">NWDAF containing MTLF retrieves the NF profile of the NWDAF containing AnLF from NRF and gets NWDAF containing AnLF's Vendor ID from the NF profile. NWDAF containing MTLF verifies that the NWDAF containing AnLF's Vendor ID in the request message is same as the Vendor ID in its NF profile and is included in the Interoperability ID for the Analytics ID. </w:t>
        </w:r>
      </w:ins>
    </w:p>
    <w:p w14:paraId="00ECC086" w14:textId="77777777" w:rsidR="003D1225" w:rsidRPr="00047A47" w:rsidRDefault="003D1225" w:rsidP="003D1225">
      <w:pPr>
        <w:pStyle w:val="EditorsNote"/>
        <w:rPr>
          <w:ins w:id="1240" w:author="1" w:date="2022-11-21T16:54:00Z"/>
          <w:lang w:eastAsia="en-GB"/>
        </w:rPr>
      </w:pPr>
      <w:ins w:id="1241" w:author="1" w:date="2022-11-21T16:54:00Z">
        <w:r w:rsidRPr="00047A47">
          <w:rPr>
            <w:lang w:eastAsia="en-GB"/>
          </w:rPr>
          <w:t>Editor's Note: It is FFS whether MTLF can also verify the Vendor ID of the AnLF based on the authentication procedure for the AnLF.</w:t>
        </w:r>
      </w:ins>
    </w:p>
    <w:p w14:paraId="15A28C94" w14:textId="77777777" w:rsidR="003D1225" w:rsidRPr="00047A47" w:rsidRDefault="003D1225" w:rsidP="003D1225">
      <w:pPr>
        <w:pStyle w:val="B1"/>
        <w:ind w:left="400" w:hanging="400"/>
        <w:rPr>
          <w:ins w:id="1242" w:author="1" w:date="2022-11-21T16:54:00Z"/>
          <w:lang w:eastAsia="en-GB"/>
        </w:rPr>
      </w:pPr>
      <w:ins w:id="1243" w:author="1" w:date="2022-11-21T16:54:00Z">
        <w:r w:rsidRPr="00047A47">
          <w:rPr>
            <w:lang w:eastAsia="en-GB"/>
          </w:rPr>
          <w:tab/>
          <w:t xml:space="preserve">If verification is successful, NWDAF containing MTLF determines the ML model to be shared for the requested Analytics ID and stored the NF instance ID of NWDAF containing AnLF as part of allowed NF instance list for the ML model. </w:t>
        </w:r>
      </w:ins>
    </w:p>
    <w:p w14:paraId="17F7D094" w14:textId="77777777" w:rsidR="003D1225" w:rsidRPr="00047A47" w:rsidRDefault="003D1225" w:rsidP="003D1225">
      <w:pPr>
        <w:pStyle w:val="B1"/>
        <w:ind w:left="400" w:hanging="400"/>
        <w:rPr>
          <w:ins w:id="1244" w:author="1" w:date="2022-11-21T16:54:00Z"/>
          <w:lang w:eastAsia="en-GB"/>
        </w:rPr>
      </w:pPr>
      <w:ins w:id="1245" w:author="1" w:date="2022-11-21T16:54:00Z">
        <w:r w:rsidRPr="00047A47">
          <w:rPr>
            <w:lang w:eastAsia="en-GB"/>
          </w:rPr>
          <w:t xml:space="preserve">8. </w:t>
        </w:r>
        <w:r w:rsidRPr="00047A47">
          <w:tab/>
        </w:r>
        <w:r w:rsidRPr="00047A47">
          <w:rPr>
            <w:lang w:eastAsia="en-GB"/>
          </w:rPr>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ins>
    </w:p>
    <w:p w14:paraId="19096F55" w14:textId="77777777" w:rsidR="003D1225" w:rsidRPr="00047A47" w:rsidRDefault="003D1225" w:rsidP="003D1225">
      <w:pPr>
        <w:pStyle w:val="B1"/>
        <w:ind w:left="400" w:hanging="400"/>
        <w:rPr>
          <w:ins w:id="1246" w:author="1" w:date="2022-11-21T16:54:00Z"/>
          <w:lang w:eastAsia="en-GB"/>
        </w:rPr>
      </w:pPr>
      <w:ins w:id="1247" w:author="1" w:date="2022-11-21T16:54:00Z">
        <w:r w:rsidRPr="00047A47">
          <w:rPr>
            <w:lang w:eastAsia="en-GB"/>
          </w:rPr>
          <w:t>9.</w:t>
        </w:r>
        <w:r w:rsidRPr="00047A47">
          <w:rPr>
            <w:lang w:eastAsia="en-GB"/>
          </w:rPr>
          <w:tab/>
          <w:t xml:space="preserve">NWDAF containing MTLF sends </w:t>
        </w:r>
        <w:r w:rsidRPr="00047A47">
          <w:rPr>
            <w:noProof/>
            <w:lang w:eastAsia="en-GB"/>
          </w:rPr>
          <w:t>Nnwdaf_MLModelProvision</w:t>
        </w:r>
        <w:r w:rsidRPr="00047A47">
          <w:rPr>
            <w:lang w:eastAsia="en-GB"/>
          </w:rPr>
          <w:t xml:space="preserve"> Notification to NWDAF containing AnLF with the address of the determined ML model in the message, which can be either the one stored in NWDAF containing MTLF or in ADRF.</w:t>
        </w:r>
      </w:ins>
    </w:p>
    <w:p w14:paraId="1A00DC7F" w14:textId="77777777" w:rsidR="003D1225" w:rsidRPr="00047A47" w:rsidRDefault="003D1225" w:rsidP="003D1225">
      <w:pPr>
        <w:pStyle w:val="B1"/>
        <w:ind w:left="400" w:hanging="400"/>
        <w:rPr>
          <w:ins w:id="1248" w:author="1" w:date="2022-11-21T16:54:00Z"/>
          <w:lang w:eastAsia="en-GB"/>
        </w:rPr>
      </w:pPr>
      <w:ins w:id="1249" w:author="1" w:date="2022-11-21T16:54:00Z">
        <w:r w:rsidRPr="00047A47">
          <w:rPr>
            <w:lang w:eastAsia="en-GB"/>
          </w:rPr>
          <w:t xml:space="preserve">10.  NWDAF containing AnLF retrieves the target ML model via the URL received from step 9. </w:t>
        </w:r>
      </w:ins>
    </w:p>
    <w:p w14:paraId="2E17B058" w14:textId="77777777" w:rsidR="003D1225" w:rsidRPr="00047A47" w:rsidRDefault="003D1225" w:rsidP="003D1225">
      <w:pPr>
        <w:pStyle w:val="B1"/>
        <w:ind w:left="400" w:hanging="400"/>
        <w:rPr>
          <w:ins w:id="1250" w:author="1" w:date="2022-11-21T16:54:00Z"/>
          <w:lang w:eastAsia="en-GB"/>
        </w:rPr>
      </w:pPr>
      <w:ins w:id="1251" w:author="1" w:date="2022-11-21T16:54:00Z">
        <w:r w:rsidRPr="00047A47">
          <w:rPr>
            <w:lang w:eastAsia="en-GB"/>
          </w:rPr>
          <w:tab/>
          <w:t>If the ML model is stored in NWDAF containing MTLF, NWDAF containing MTLF verifies that the NWDAF containing AnLF is the stored NF consumer instance in step 7. If the ML model is stored in ADRF, ADRF verifies that the NWDAF containing AnLF is part of allowed NF instance list received in step 8. If verification is successful, NWDAF containing AnLF is authorized to retrieve the ML model.</w:t>
        </w:r>
      </w:ins>
    </w:p>
    <w:p w14:paraId="5DD4E4A4" w14:textId="77777777" w:rsidR="003D1225" w:rsidRPr="00047A47" w:rsidRDefault="003D1225" w:rsidP="003D1225">
      <w:pPr>
        <w:pStyle w:val="NO"/>
        <w:rPr>
          <w:ins w:id="1252" w:author="1" w:date="2022-11-21T16:54:00Z"/>
          <w:lang w:eastAsia="en-GB"/>
        </w:rPr>
      </w:pPr>
      <w:ins w:id="1253" w:author="1" w:date="2022-11-21T16:54:00Z">
        <w:r w:rsidRPr="00047A47">
          <w:rPr>
            <w:lang w:eastAsia="en-GB"/>
          </w:rPr>
          <w:t>NOTE: The signalling how the NWDAF containing AnLF retrieves the Model from NWDAF containing MTLF or ADRF is outside of 3GPP scope.</w:t>
        </w:r>
      </w:ins>
    </w:p>
    <w:p w14:paraId="4B544068" w14:textId="77777777" w:rsidR="003D1225" w:rsidRPr="00047A47" w:rsidRDefault="003D1225" w:rsidP="003D1225">
      <w:pPr>
        <w:pStyle w:val="B1"/>
        <w:ind w:left="400" w:hanging="400"/>
        <w:rPr>
          <w:ins w:id="1254" w:author="1" w:date="2022-11-21T16:54:00Z"/>
        </w:rPr>
      </w:pPr>
      <w:ins w:id="1255" w:author="1" w:date="2022-11-21T16:54:00Z">
        <w:r w:rsidRPr="00047A47">
          <w:rPr>
            <w:lang w:eastAsia="en-GB"/>
          </w:rPr>
          <w:t>11.</w:t>
        </w:r>
        <w:r w:rsidRPr="00047A47">
          <w:rPr>
            <w:lang w:eastAsia="en-GB"/>
          </w:rPr>
          <w:tab/>
          <w:t>NWDAF containing AnLF decrypts the received ML model per the vendor’s implementation and how the ML model is decrypted is outside of 3GPP scope.</w:t>
        </w:r>
        <w:r w:rsidRPr="00047A47">
          <w:t xml:space="preserve"> </w:t>
        </w:r>
      </w:ins>
    </w:p>
    <w:p w14:paraId="7A37A940" w14:textId="77777777" w:rsidR="003D1225" w:rsidRDefault="003D1225" w:rsidP="003D1225">
      <w:pPr>
        <w:pStyle w:val="EditorsNote"/>
        <w:rPr>
          <w:ins w:id="1256" w:author="1" w:date="2022-11-21T16:54:00Z"/>
          <w:lang w:val="en-US"/>
        </w:rPr>
      </w:pPr>
      <w:ins w:id="1257" w:author="1" w:date="2022-11-21T16:54:00Z">
        <w:r>
          <w:rPr>
            <w:lang w:val="en-US"/>
          </w:rPr>
          <w:t>Editor's Note: Alignment of the procedure with SA2 conclusions is ffs.</w:t>
        </w:r>
      </w:ins>
    </w:p>
    <w:p w14:paraId="6D75AB14" w14:textId="2A47F36C" w:rsidR="003D1225" w:rsidRPr="006142EC" w:rsidRDefault="003D1225" w:rsidP="003D1225">
      <w:pPr>
        <w:pStyle w:val="EditorsNote"/>
        <w:rPr>
          <w:ins w:id="1258" w:author="1" w:date="2022-11-21T16:54:00Z"/>
          <w:lang w:val="en-US"/>
        </w:rPr>
        <w:pPrChange w:id="1259" w:author="1" w:date="2022-11-21T16:55:00Z">
          <w:pPr>
            <w:keepNext/>
            <w:keepLines/>
            <w:ind w:left="709" w:hanging="425"/>
          </w:pPr>
        </w:pPrChange>
      </w:pPr>
      <w:ins w:id="1260" w:author="1" w:date="2022-11-21T16:54:00Z">
        <w:r>
          <w:rPr>
            <w:lang w:val="en-US"/>
          </w:rPr>
          <w:t xml:space="preserve">Editor's Note: </w:t>
        </w:r>
        <w:r>
          <w:t>How the solution addresses the first security requirement is FFS.</w:t>
        </w:r>
      </w:ins>
    </w:p>
    <w:p w14:paraId="56312057" w14:textId="480318A7" w:rsidR="003D1225" w:rsidRPr="00047A47" w:rsidRDefault="003D1225" w:rsidP="003D1225">
      <w:pPr>
        <w:pStyle w:val="3"/>
        <w:rPr>
          <w:ins w:id="1261" w:author="1" w:date="2022-11-21T16:54:00Z"/>
          <w:rFonts w:ascii="Times New Roman" w:hAnsi="Times New Roman"/>
          <w:sz w:val="20"/>
          <w:lang w:val="en-US"/>
        </w:rPr>
      </w:pPr>
      <w:ins w:id="1262" w:author="1" w:date="2022-11-21T16:54:00Z">
        <w:r w:rsidRPr="00047A47">
          <w:fldChar w:fldCharType="begin"/>
        </w:r>
        <w:r>
          <w:fldChar w:fldCharType="separate"/>
        </w:r>
        <w:r w:rsidRPr="00047A47">
          <w:fldChar w:fldCharType="end"/>
        </w:r>
        <w:bookmarkStart w:id="1263" w:name="_Toc112749620"/>
        <w:bookmarkStart w:id="1264" w:name="_Toc112948991"/>
        <w:bookmarkStart w:id="1265" w:name="_Toc119944109"/>
        <w:r w:rsidRPr="00047A47">
          <w:t>6.</w:t>
        </w:r>
        <w:r>
          <w:t>13</w:t>
        </w:r>
        <w:r w:rsidRPr="00047A47">
          <w:t>.</w:t>
        </w:r>
        <w:r w:rsidRPr="00047A47">
          <w:rPr>
            <w:rFonts w:hint="eastAsia"/>
          </w:rPr>
          <w:t>3</w:t>
        </w:r>
        <w:r w:rsidRPr="00047A47">
          <w:tab/>
          <w:t>Evaluation</w:t>
        </w:r>
        <w:bookmarkEnd w:id="1263"/>
        <w:bookmarkEnd w:id="1264"/>
        <w:bookmarkEnd w:id="1265"/>
      </w:ins>
    </w:p>
    <w:p w14:paraId="715A20A8" w14:textId="70082690" w:rsidR="003D1225" w:rsidRDefault="003D1225" w:rsidP="003D1225">
      <w:pPr>
        <w:rPr>
          <w:ins w:id="1266" w:author="1" w:date="2022-11-21T17:04:00Z"/>
          <w:lang w:eastAsia="zh-CN"/>
        </w:rPr>
      </w:pPr>
      <w:ins w:id="1267" w:author="1" w:date="2022-11-21T16:54:00Z">
        <w:r>
          <w:rPr>
            <w:rFonts w:hint="eastAsia"/>
            <w:lang w:eastAsia="zh-CN"/>
          </w:rPr>
          <w:t>T</w:t>
        </w:r>
        <w:r>
          <w:rPr>
            <w:lang w:eastAsia="zh-CN"/>
          </w:rPr>
          <w:t>BD</w:t>
        </w:r>
      </w:ins>
    </w:p>
    <w:p w14:paraId="78448103" w14:textId="5A282095" w:rsidR="0043045E" w:rsidRDefault="0043045E" w:rsidP="0043045E">
      <w:pPr>
        <w:pStyle w:val="2"/>
        <w:rPr>
          <w:ins w:id="1268" w:author="1" w:date="2022-11-21T17:04:00Z"/>
          <w:rFonts w:eastAsia="等线"/>
        </w:rPr>
      </w:pPr>
      <w:bookmarkStart w:id="1269" w:name="_Toc107933438"/>
      <w:bookmarkStart w:id="1270" w:name="_Toc119944110"/>
      <w:ins w:id="1271" w:author="1" w:date="2022-11-21T17:04:00Z">
        <w:r>
          <w:t>6.</w:t>
        </w:r>
        <w:r>
          <w:rPr>
            <w:lang w:val="en-US" w:eastAsia="zh-CN"/>
          </w:rPr>
          <w:t>14</w:t>
        </w:r>
        <w:r>
          <w:rPr>
            <w:rFonts w:eastAsia="等线"/>
          </w:rPr>
          <w:tab/>
          <w:t>Solution #</w:t>
        </w:r>
      </w:ins>
      <w:ins w:id="1272" w:author="1" w:date="2022-11-21T17:05:00Z">
        <w:r>
          <w:rPr>
            <w:rFonts w:eastAsia="等线"/>
            <w:lang w:val="en-US" w:eastAsia="zh-CN"/>
          </w:rPr>
          <w:t>14</w:t>
        </w:r>
      </w:ins>
      <w:ins w:id="1273" w:author="1" w:date="2022-11-21T17:04:00Z">
        <w:r>
          <w:rPr>
            <w:rFonts w:eastAsia="等线"/>
          </w:rPr>
          <w:t>:</w:t>
        </w:r>
        <w:bookmarkEnd w:id="1269"/>
        <w:r>
          <w:rPr>
            <w:rFonts w:eastAsia="等线" w:hint="eastAsia"/>
            <w:lang w:val="en-US" w:eastAsia="zh-CN"/>
          </w:rPr>
          <w:t xml:space="preserve"> Protection of data and analytics exchange in roaming case using Secure Multi-party Computation</w:t>
        </w:r>
        <w:bookmarkEnd w:id="1270"/>
      </w:ins>
    </w:p>
    <w:p w14:paraId="7716595B" w14:textId="6F59EA8D" w:rsidR="0043045E" w:rsidRDefault="0043045E" w:rsidP="0043045E">
      <w:pPr>
        <w:pStyle w:val="3"/>
        <w:rPr>
          <w:ins w:id="1274" w:author="1" w:date="2022-11-21T17:04:00Z"/>
          <w:rFonts w:eastAsia="等线"/>
        </w:rPr>
      </w:pPr>
      <w:bookmarkStart w:id="1275" w:name="_Toc107933439"/>
      <w:bookmarkStart w:id="1276" w:name="_Toc119944111"/>
      <w:ins w:id="1277" w:author="1" w:date="2022-11-21T17:04:00Z">
        <w:r>
          <w:t>6.</w:t>
        </w:r>
        <w:r>
          <w:rPr>
            <w:lang w:val="en-US" w:eastAsia="zh-CN"/>
          </w:rPr>
          <w:t>14</w:t>
        </w:r>
        <w:r>
          <w:rPr>
            <w:rFonts w:eastAsia="等线"/>
          </w:rPr>
          <w:t>.1</w:t>
        </w:r>
        <w:r>
          <w:rPr>
            <w:rFonts w:eastAsia="等线"/>
          </w:rPr>
          <w:tab/>
          <w:t>Introduction</w:t>
        </w:r>
        <w:bookmarkEnd w:id="1275"/>
        <w:bookmarkEnd w:id="1276"/>
      </w:ins>
    </w:p>
    <w:p w14:paraId="2F6EEF45" w14:textId="77777777" w:rsidR="0043045E" w:rsidRDefault="0043045E" w:rsidP="0043045E">
      <w:pPr>
        <w:rPr>
          <w:ins w:id="1278" w:author="1" w:date="2022-11-21T17:04:00Z"/>
          <w:rFonts w:eastAsia="等线"/>
          <w:lang w:eastAsia="zh-CN"/>
        </w:rPr>
      </w:pPr>
      <w:ins w:id="1279" w:author="1" w:date="2022-11-21T17:04:00Z">
        <w:r>
          <w:rPr>
            <w:rFonts w:eastAsia="等线" w:hint="eastAsia"/>
            <w:lang w:eastAsia="zh-CN"/>
          </w:rPr>
          <w:t>T</w:t>
        </w:r>
        <w:r>
          <w:rPr>
            <w:rFonts w:eastAsia="等线"/>
            <w:lang w:eastAsia="zh-CN"/>
          </w:rPr>
          <w:t xml:space="preserve">his solution is addressing </w:t>
        </w:r>
        <w:r>
          <w:rPr>
            <w:rFonts w:eastAsia="等线" w:hint="eastAsia"/>
            <w:lang w:val="en-US" w:eastAsia="zh-CN"/>
          </w:rPr>
          <w:t xml:space="preserve">on </w:t>
        </w:r>
        <w:r>
          <w:rPr>
            <w:rFonts w:eastAsia="等线"/>
            <w:lang w:eastAsia="zh-CN"/>
          </w:rPr>
          <w:t>KI#</w:t>
        </w:r>
        <w:r>
          <w:rPr>
            <w:rFonts w:eastAsia="等线" w:hint="eastAsia"/>
            <w:lang w:val="en-US" w:eastAsia="zh-CN"/>
          </w:rPr>
          <w:t>1</w:t>
        </w:r>
        <w:r>
          <w:rPr>
            <w:rFonts w:eastAsia="等线"/>
            <w:lang w:eastAsia="zh-CN"/>
          </w:rPr>
          <w:t xml:space="preserve">. </w:t>
        </w:r>
      </w:ins>
    </w:p>
    <w:p w14:paraId="4DDE039B" w14:textId="77777777" w:rsidR="0043045E" w:rsidRDefault="0043045E" w:rsidP="0043045E">
      <w:pPr>
        <w:rPr>
          <w:ins w:id="1280" w:author="1" w:date="2022-11-21T17:04:00Z"/>
          <w:rFonts w:eastAsia="等线" w:hint="eastAsia"/>
          <w:lang w:val="en-US" w:eastAsia="zh-CN"/>
        </w:rPr>
      </w:pPr>
      <w:ins w:id="1281" w:author="1" w:date="2022-11-21T17:04:00Z">
        <w:r>
          <w:rPr>
            <w:rFonts w:eastAsia="等线" w:hint="eastAsia"/>
            <w:lang w:val="en-US" w:eastAsia="zh-CN"/>
          </w:rPr>
          <w:t>In the scenario where the NWDAF consumer collects data from multiple PLMNs</w:t>
        </w:r>
        <w:r>
          <w:rPr>
            <w:rFonts w:eastAsia="等线"/>
            <w:lang w:val="en-US" w:eastAsia="zh-CN"/>
          </w:rPr>
          <w:t xml:space="preserve">, </w:t>
        </w:r>
        <w:r>
          <w:rPr>
            <w:rFonts w:eastAsia="等线" w:hint="eastAsia"/>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eastAsia="等线" w:hint="eastAsia"/>
            <w:lang w:val="en-US" w:eastAsia="zh-CN"/>
          </w:rPr>
          <w:t>. But if the data processed method used by different PLMNs is different, it is possible that the data converged in NWDAF consumer could not be effective used.</w:t>
        </w:r>
        <w:r>
          <w:rPr>
            <w:rFonts w:eastAsia="等线" w:hint="eastAsia"/>
            <w:lang w:eastAsia="zh-CN"/>
          </w:rPr>
          <w:t xml:space="preserve"> </w:t>
        </w:r>
      </w:ins>
    </w:p>
    <w:p w14:paraId="593D2D78" w14:textId="77777777" w:rsidR="0043045E" w:rsidRDefault="0043045E" w:rsidP="0043045E">
      <w:pPr>
        <w:rPr>
          <w:ins w:id="1282" w:author="1" w:date="2022-11-21T17:04:00Z"/>
          <w:rFonts w:eastAsia="等线"/>
          <w:lang w:val="en-US" w:eastAsia="zh-CN"/>
        </w:rPr>
      </w:pPr>
      <w:ins w:id="1283" w:author="1" w:date="2022-11-21T17:04:00Z">
        <w:r>
          <w:rPr>
            <w:rFonts w:eastAsia="等线" w:hint="eastAsia"/>
            <w:lang w:val="en-US" w:eastAsia="zh-CN"/>
          </w:rPr>
          <w:lastRenderedPageBreak/>
          <w:t xml:space="preserve">To ensure data provided by multiple data sources can be used and to protect sensitive data not exposed to other operators, this solution proposes a security protection scheme based on secure multi-party computation. </w:t>
        </w:r>
      </w:ins>
    </w:p>
    <w:p w14:paraId="1B063E78" w14:textId="4F50D6F3" w:rsidR="0043045E" w:rsidRDefault="0043045E" w:rsidP="0043045E">
      <w:pPr>
        <w:pStyle w:val="3"/>
        <w:rPr>
          <w:ins w:id="1284" w:author="1" w:date="2022-11-21T17:04:00Z"/>
          <w:rFonts w:eastAsia="等线"/>
        </w:rPr>
      </w:pPr>
      <w:bookmarkStart w:id="1285" w:name="_Toc107933440"/>
      <w:bookmarkStart w:id="1286" w:name="_Toc119944112"/>
      <w:ins w:id="1287" w:author="1" w:date="2022-11-21T17:04:00Z">
        <w:r>
          <w:rPr>
            <w:rFonts w:eastAsia="等线" w:hint="eastAsia"/>
            <w:lang w:val="en-US" w:eastAsia="zh-CN"/>
          </w:rPr>
          <w:t>6.</w:t>
        </w:r>
        <w:r>
          <w:rPr>
            <w:rFonts w:eastAsia="等线"/>
            <w:lang w:val="en-US" w:eastAsia="zh-CN"/>
          </w:rPr>
          <w:t>14</w:t>
        </w:r>
        <w:r>
          <w:rPr>
            <w:rFonts w:eastAsia="等线"/>
          </w:rPr>
          <w:t>.2</w:t>
        </w:r>
        <w:r>
          <w:rPr>
            <w:rFonts w:eastAsia="等线"/>
          </w:rPr>
          <w:tab/>
          <w:t>Solution details</w:t>
        </w:r>
        <w:bookmarkEnd w:id="1285"/>
        <w:bookmarkEnd w:id="1286"/>
      </w:ins>
    </w:p>
    <w:p w14:paraId="59974E52" w14:textId="5E8377E6" w:rsidR="0043045E" w:rsidRDefault="0043045E" w:rsidP="0043045E">
      <w:pPr>
        <w:pStyle w:val="4"/>
        <w:ind w:left="0" w:firstLine="0"/>
        <w:rPr>
          <w:ins w:id="1288" w:author="1" w:date="2022-11-21T17:04:00Z"/>
          <w:rFonts w:eastAsia="等线" w:hint="eastAsia"/>
          <w:lang w:val="en-US" w:eastAsia="zh-CN"/>
        </w:rPr>
      </w:pPr>
      <w:bookmarkStart w:id="1289" w:name="_Toc119944113"/>
      <w:ins w:id="1290" w:author="1" w:date="2022-11-21T17:04:00Z">
        <w:r>
          <w:rPr>
            <w:rFonts w:eastAsia="等线" w:hint="eastAsia"/>
            <w:lang w:val="en-US" w:eastAsia="zh-CN"/>
          </w:rPr>
          <w:t>6.</w:t>
        </w:r>
        <w:r>
          <w:rPr>
            <w:rFonts w:eastAsia="等线"/>
            <w:lang w:val="en-US" w:eastAsia="zh-CN"/>
          </w:rPr>
          <w:t>1</w:t>
        </w:r>
      </w:ins>
      <w:ins w:id="1291" w:author="1" w:date="2022-11-21T17:05:00Z">
        <w:r>
          <w:rPr>
            <w:rFonts w:eastAsia="等线"/>
            <w:lang w:val="en-US" w:eastAsia="zh-CN"/>
          </w:rPr>
          <w:t>4</w:t>
        </w:r>
      </w:ins>
      <w:ins w:id="1292" w:author="1" w:date="2022-11-21T17:04:00Z">
        <w:r>
          <w:rPr>
            <w:rFonts w:eastAsia="等线" w:hint="eastAsia"/>
            <w:lang w:val="en-US" w:eastAsia="zh-CN"/>
          </w:rPr>
          <w:t>.2.1 Data Privacy Computing Function DPCF</w:t>
        </w:r>
        <w:bookmarkEnd w:id="1289"/>
      </w:ins>
    </w:p>
    <w:p w14:paraId="1CA479A1" w14:textId="77777777" w:rsidR="0043045E" w:rsidRDefault="0043045E" w:rsidP="0043045E">
      <w:pPr>
        <w:rPr>
          <w:ins w:id="1293" w:author="1" w:date="2022-11-21T17:04:00Z"/>
          <w:lang w:val="en-US" w:eastAsia="zh-CN"/>
        </w:rPr>
      </w:pPr>
      <w:ins w:id="1294" w:author="1" w:date="2022-11-21T17:04:00Z">
        <w:r>
          <w:rPr>
            <w:rFonts w:hint="eastAsia"/>
            <w:lang w:val="en-US" w:eastAsia="zh-CN"/>
          </w:rPr>
          <w:t xml:space="preserve">This contribution introduce a data privacy computing function to proceed data </w:t>
        </w:r>
        <w:r>
          <w:rPr>
            <w:rFonts w:eastAsia="等线"/>
            <w:lang w:val="en-US" w:eastAsia="zh-CN"/>
          </w:rPr>
          <w:t>anonymization or desensitization</w:t>
        </w:r>
        <w:r>
          <w:rPr>
            <w:rFonts w:eastAsia="等线" w:hint="eastAsia"/>
            <w:lang w:val="en-US" w:eastAsia="zh-CN"/>
          </w:rPr>
          <w:t>.</w:t>
        </w:r>
      </w:ins>
    </w:p>
    <w:p w14:paraId="6CDAE728" w14:textId="77777777" w:rsidR="0043045E" w:rsidRDefault="0043045E" w:rsidP="0043045E">
      <w:pPr>
        <w:rPr>
          <w:ins w:id="1295" w:author="1" w:date="2022-11-21T17:04:00Z"/>
          <w:lang w:val="en-US" w:eastAsia="zh-CN"/>
        </w:rPr>
      </w:pPr>
      <w:ins w:id="1296" w:author="1" w:date="2022-11-21T17:04:00Z">
        <w:r>
          <w:rPr>
            <w:lang w:val="en-US" w:eastAsia="zh-CN"/>
          </w:rPr>
          <w:t xml:space="preserve">When the NWDAF of the visited network initiates a data request across the network, it sets a priority list (1, 2, 3...) according to the number of destination operators, and assigns the priority value to </w:t>
        </w:r>
        <w:r>
          <w:rPr>
            <w:rFonts w:hint="eastAsia"/>
            <w:lang w:val="en-US" w:eastAsia="zh-CN"/>
          </w:rPr>
          <w:t>d</w:t>
        </w:r>
        <w:r>
          <w:rPr>
            <w:lang w:val="en-US" w:eastAsia="zh-CN"/>
          </w:rPr>
          <w:t>ifferent home operators</w:t>
        </w:r>
        <w:r>
          <w:rPr>
            <w:rFonts w:hint="eastAsia"/>
            <w:lang w:val="en-US" w:eastAsia="zh-CN"/>
          </w:rPr>
          <w:t xml:space="preserve"> though</w:t>
        </w:r>
        <w:r>
          <w:rPr>
            <w:lang w:val="en-US" w:eastAsia="zh-CN"/>
          </w:rPr>
          <w:t xml:space="preserve">  encapsulat</w:t>
        </w:r>
        <w:r>
          <w:rPr>
            <w:rFonts w:hint="eastAsia"/>
            <w:lang w:val="en-US" w:eastAsia="zh-CN"/>
          </w:rPr>
          <w:t>ing</w:t>
        </w:r>
        <w:r>
          <w:rPr>
            <w:lang w:val="en-US" w:eastAsia="zh-CN"/>
          </w:rPr>
          <w:t xml:space="preserve"> the value "priority=X (X=1, 2, 3...)" in the service request message. The parameter “priority indicator”</w:t>
        </w:r>
        <w:r>
          <w:rPr>
            <w:rFonts w:hint="eastAsia"/>
            <w:lang w:val="en-US" w:eastAsia="zh-CN"/>
          </w:rPr>
          <w:t xml:space="preserve"> </w:t>
        </w:r>
        <w:r>
          <w:rPr>
            <w:lang w:val="en-US" w:eastAsia="zh-CN"/>
          </w:rPr>
          <w:t xml:space="preserve">includes the priority of the current network, the priority of other networks and the network address. After the home operator NFp receives the service request, the NFp returns the requested data and priority value to the data privacy computing function DPCF. After the DPCF receives the data and the priority value, the DPCF1 of the home network PLMN1 with the higher priority initiates an request to the DPCF2 of the other home network PLMN2 with the lower priority. After the DPCF2 verifies the priority, the DPCF1 and DPCF2 will </w:t>
        </w:r>
        <w:r>
          <w:rPr>
            <w:rFonts w:hint="eastAsia"/>
            <w:lang w:val="en-US" w:eastAsia="zh-CN"/>
          </w:rPr>
          <w:t>use</w:t>
        </w:r>
        <w:r>
          <w:rPr>
            <w:lang w:val="en-US" w:eastAsia="zh-CN"/>
          </w:rPr>
          <w:t xml:space="preserve"> secure multi-party computation</w:t>
        </w:r>
        <w:r>
          <w:rPr>
            <w:rFonts w:hint="eastAsia"/>
            <w:lang w:val="en-US" w:eastAsia="zh-CN"/>
          </w:rPr>
          <w:t xml:space="preserve"> to proceed data </w:t>
        </w:r>
        <w:r>
          <w:rPr>
            <w:rFonts w:eastAsia="等线"/>
            <w:lang w:val="en-US" w:eastAsia="zh-CN"/>
          </w:rPr>
          <w:t>anonymization or desensitization</w:t>
        </w:r>
        <w:r>
          <w:rPr>
            <w:lang w:val="en-US" w:eastAsia="zh-CN"/>
          </w:rPr>
          <w:t>.</w:t>
        </w:r>
      </w:ins>
    </w:p>
    <w:p w14:paraId="24E2E949" w14:textId="727434A8" w:rsidR="0043045E" w:rsidRDefault="0043045E" w:rsidP="0043045E">
      <w:pPr>
        <w:pStyle w:val="4"/>
        <w:ind w:left="0" w:firstLine="0"/>
        <w:rPr>
          <w:ins w:id="1297" w:author="1" w:date="2022-11-21T17:04:00Z"/>
          <w:rFonts w:eastAsia="等线" w:hint="eastAsia"/>
          <w:lang w:val="en-US" w:eastAsia="zh-CN"/>
        </w:rPr>
      </w:pPr>
      <w:bookmarkStart w:id="1298" w:name="_Toc119944114"/>
      <w:ins w:id="1299" w:author="1" w:date="2022-11-21T17:04:00Z">
        <w:r>
          <w:rPr>
            <w:rFonts w:eastAsia="等线" w:hint="eastAsia"/>
            <w:lang w:val="en-US" w:eastAsia="zh-CN"/>
          </w:rPr>
          <w:t>6.</w:t>
        </w:r>
      </w:ins>
      <w:ins w:id="1300" w:author="1" w:date="2022-11-21T17:05:00Z">
        <w:r>
          <w:rPr>
            <w:rFonts w:eastAsia="等线"/>
            <w:lang w:val="en-US" w:eastAsia="zh-CN"/>
          </w:rPr>
          <w:t>14</w:t>
        </w:r>
      </w:ins>
      <w:ins w:id="1301" w:author="1" w:date="2022-11-21T17:04:00Z">
        <w:r>
          <w:rPr>
            <w:rFonts w:eastAsia="等线" w:hint="eastAsia"/>
            <w:lang w:val="en-US" w:eastAsia="zh-CN"/>
          </w:rPr>
          <w:t>.2.2 Data collection protection architecture based on Secure Multi-party Computation</w:t>
        </w:r>
        <w:bookmarkEnd w:id="1298"/>
      </w:ins>
    </w:p>
    <w:p w14:paraId="301C63D2" w14:textId="77777777" w:rsidR="0043045E" w:rsidRDefault="0043045E" w:rsidP="0043045E">
      <w:pPr>
        <w:rPr>
          <w:ins w:id="1302" w:author="1" w:date="2022-11-21T17:04:00Z"/>
          <w:rFonts w:hint="eastAsia"/>
          <w:lang w:val="en-US" w:eastAsia="zh-CN"/>
        </w:rPr>
      </w:pPr>
      <w:ins w:id="1303" w:author="1" w:date="2022-11-21T17:04:00Z">
        <w:r>
          <w:rPr>
            <w:rFonts w:hint="eastAsia"/>
            <w:lang w:val="en-US" w:eastAsia="zh-CN"/>
          </w:rPr>
          <w:t>The scenario is NWDAF in visit network c</w:t>
        </w:r>
        <w:r>
          <w:rPr>
            <w:lang w:val="en-US" w:eastAsia="zh-CN"/>
          </w:rPr>
          <w:t>ollecting data from multiple home operators, DPCF performs a secure multi-party computation process</w:t>
        </w:r>
        <w:r>
          <w:rPr>
            <w:rFonts w:hint="eastAsia"/>
            <w:lang w:val="en-US" w:eastAsia="zh-CN"/>
          </w:rPr>
          <w:t>.</w:t>
        </w:r>
      </w:ins>
    </w:p>
    <w:p w14:paraId="4C2E4202" w14:textId="77777777" w:rsidR="0043045E" w:rsidRDefault="0043045E" w:rsidP="0043045E">
      <w:pPr>
        <w:rPr>
          <w:ins w:id="1304" w:author="1" w:date="2022-11-21T17:04:00Z"/>
          <w:rFonts w:hint="eastAsia"/>
          <w:sz w:val="24"/>
          <w:lang w:val="en-US" w:eastAsia="zh-CN"/>
        </w:rPr>
      </w:pPr>
      <w:ins w:id="1305" w:author="1" w:date="2022-11-21T17:04:00Z">
        <w:r>
          <w:rPr>
            <w:rFonts w:hint="eastAsia"/>
            <w:sz w:val="24"/>
            <w:lang w:val="en-US" w:eastAsia="zh-CN"/>
          </w:rPr>
          <w:object w:dxaOrig="19678" w:dyaOrig="13633" w14:anchorId="5ED04DC6">
            <v:shape id="Object 2" o:spid="_x0000_i1219" type="#_x0000_t75" style="width:415.2pt;height:287.4pt" o:ole="">
              <v:imagedata r:id="rId43" o:title=""/>
              <o:lock v:ext="edit" aspectratio="f"/>
            </v:shape>
            <o:OLEObject Type="Embed" ProgID="Visio.Drawing.11" ShapeID="Object 2" DrawAspect="Content" ObjectID="_1730556945" r:id="rId44">
              <o:FieldCodes>\* MERGEFORMAT</o:FieldCodes>
            </o:OLEObject>
          </w:object>
        </w:r>
      </w:ins>
    </w:p>
    <w:p w14:paraId="25A734F3" w14:textId="77777777" w:rsidR="0043045E" w:rsidRPr="001E6E4C" w:rsidRDefault="0043045E" w:rsidP="0043045E">
      <w:pPr>
        <w:rPr>
          <w:ins w:id="1306" w:author="1" w:date="2022-11-21T17:04:00Z"/>
          <w:rFonts w:hint="eastAsia"/>
          <w:lang w:val="en-US" w:eastAsia="zh-CN"/>
        </w:rPr>
      </w:pPr>
      <w:ins w:id="1307" w:author="1" w:date="2022-11-21T17:04:00Z">
        <w:r>
          <w:rPr>
            <w:rFonts w:hint="eastAsia"/>
            <w:lang w:val="en-US" w:eastAsia="zh-CN"/>
          </w:rPr>
          <w:t>Step 1: The visiting NWDAFc sends a token request to the hNRF of the home network</w:t>
        </w:r>
        <w:r w:rsidRPr="001E6E4C">
          <w:rPr>
            <w:rFonts w:hint="eastAsia"/>
            <w:lang w:val="en-US" w:eastAsia="zh-CN"/>
          </w:rPr>
          <w:t xml:space="preserve"> via vNRF. The message should contain NF consumer type, target NF type, expected NF Service name and requested data type.</w:t>
        </w:r>
      </w:ins>
    </w:p>
    <w:p w14:paraId="1AA7092C" w14:textId="77777777" w:rsidR="0043045E" w:rsidRPr="001E6E4C" w:rsidRDefault="0043045E" w:rsidP="0043045E">
      <w:pPr>
        <w:rPr>
          <w:ins w:id="1308" w:author="1" w:date="2022-11-21T17:04:00Z"/>
          <w:rFonts w:hint="eastAsia"/>
          <w:lang w:val="en-US" w:eastAsia="zh-CN"/>
        </w:rPr>
      </w:pPr>
      <w:ins w:id="1309" w:author="1" w:date="2022-11-21T17:04:00Z">
        <w:r w:rsidRPr="001E6E4C">
          <w:rPr>
            <w:rFonts w:hint="eastAsia"/>
            <w:lang w:val="en-US" w:eastAsia="zh-CN"/>
          </w:rPr>
          <w:t xml:space="preserve">Step 2: The home network hNRF verifies the relevant parameters and the requested data type, </w:t>
        </w:r>
        <w:r w:rsidRPr="001E6E4C">
          <w:rPr>
            <w:rFonts w:eastAsia="宋体" w:hint="eastAsia"/>
            <w:lang w:val="en-US" w:eastAsia="zh-CN"/>
          </w:rPr>
          <w:t>then determines whether the requested data type can be obtained by the visit</w:t>
        </w:r>
        <w:r>
          <w:rPr>
            <w:rFonts w:hint="eastAsia"/>
            <w:lang w:val="en-US" w:eastAsia="zh-CN"/>
          </w:rPr>
          <w:t>ing</w:t>
        </w:r>
        <w:r w:rsidRPr="001E6E4C">
          <w:rPr>
            <w:rFonts w:eastAsia="宋体" w:hint="eastAsia"/>
            <w:lang w:val="en-US" w:eastAsia="zh-CN"/>
          </w:rPr>
          <w:t xml:space="preserve"> operator according to the local policy</w:t>
        </w:r>
        <w:r>
          <w:rPr>
            <w:rFonts w:hint="eastAsia"/>
            <w:lang w:val="en-US" w:eastAsia="zh-CN"/>
          </w:rPr>
          <w:t>.</w:t>
        </w:r>
        <w:r w:rsidRPr="001E6E4C">
          <w:rPr>
            <w:rFonts w:hint="eastAsia"/>
            <w:lang w:val="en-US" w:eastAsia="zh-CN"/>
          </w:rPr>
          <w:t xml:space="preserve"> </w:t>
        </w:r>
      </w:ins>
    </w:p>
    <w:p w14:paraId="1517ADFC" w14:textId="77777777" w:rsidR="0043045E" w:rsidRPr="001E6E4C" w:rsidRDefault="0043045E" w:rsidP="0043045E">
      <w:pPr>
        <w:rPr>
          <w:ins w:id="1310" w:author="1" w:date="2022-11-21T17:04:00Z"/>
          <w:rFonts w:hint="eastAsia"/>
          <w:lang w:val="en-US" w:eastAsia="zh-CN"/>
        </w:rPr>
      </w:pPr>
      <w:ins w:id="1311" w:author="1" w:date="2022-11-21T17:04:00Z">
        <w:r w:rsidRPr="001E6E4C">
          <w:rPr>
            <w:rFonts w:hint="eastAsia"/>
            <w:lang w:val="en-US" w:eastAsia="zh-CN"/>
          </w:rPr>
          <w:t xml:space="preserve">Step 3: </w:t>
        </w:r>
        <w:r>
          <w:rPr>
            <w:rFonts w:hint="eastAsia"/>
            <w:lang w:val="en-US" w:eastAsia="zh-CN"/>
          </w:rPr>
          <w:t>If the verification is ok, hNRF returns the token to NWDAFc, and the data type that can be obtained should be indicated in the token.</w:t>
        </w:r>
      </w:ins>
    </w:p>
    <w:p w14:paraId="487A5D96" w14:textId="77777777" w:rsidR="0043045E" w:rsidRPr="001E6E4C" w:rsidRDefault="0043045E" w:rsidP="0043045E">
      <w:pPr>
        <w:rPr>
          <w:ins w:id="1312" w:author="1" w:date="2022-11-21T17:04:00Z"/>
          <w:rFonts w:hint="eastAsia"/>
          <w:lang w:val="en-US" w:eastAsia="zh-CN"/>
        </w:rPr>
      </w:pPr>
      <w:ins w:id="1313" w:author="1" w:date="2022-11-21T17:04:00Z">
        <w:r w:rsidRPr="001E6E4C">
          <w:rPr>
            <w:rFonts w:hint="eastAsia"/>
            <w:lang w:val="en-US" w:eastAsia="zh-CN"/>
          </w:rPr>
          <w:t>Step 4: NWDAF</w:t>
        </w:r>
        <w:r>
          <w:rPr>
            <w:rFonts w:hint="eastAsia"/>
            <w:lang w:val="en-US" w:eastAsia="zh-CN"/>
          </w:rPr>
          <w:t>c</w:t>
        </w:r>
        <w:r w:rsidRPr="001E6E4C">
          <w:rPr>
            <w:rFonts w:hint="eastAsia"/>
            <w:lang w:val="en-US" w:eastAsia="zh-CN"/>
          </w:rPr>
          <w:t xml:space="preserve"> sends a data collection request to NWDAF1 of PLMN2, carrying parameters including token, PLMN ID, and priority indicator.</w:t>
        </w:r>
      </w:ins>
    </w:p>
    <w:p w14:paraId="19651072" w14:textId="77777777" w:rsidR="0043045E" w:rsidRDefault="0043045E" w:rsidP="0043045E">
      <w:pPr>
        <w:rPr>
          <w:ins w:id="1314" w:author="1" w:date="2022-11-21T17:04:00Z"/>
          <w:rFonts w:hint="eastAsia"/>
          <w:lang w:val="en-US" w:eastAsia="zh-CN"/>
        </w:rPr>
      </w:pPr>
      <w:ins w:id="1315" w:author="1" w:date="2022-11-21T17:04:00Z">
        <w:r w:rsidRPr="001E6E4C">
          <w:rPr>
            <w:rFonts w:hint="eastAsia"/>
            <w:lang w:val="en-US" w:eastAsia="zh-CN"/>
          </w:rPr>
          <w:lastRenderedPageBreak/>
          <w:t>Step 5: The home NWDAF verifies the service request</w:t>
        </w:r>
        <w:r>
          <w:rPr>
            <w:rFonts w:hint="eastAsia"/>
            <w:lang w:val="en-US" w:eastAsia="zh-CN"/>
          </w:rPr>
          <w:t xml:space="preserve">, including verifying token, PLMN ID and whether the data type in the token is consistent with the requested data. </w:t>
        </w:r>
      </w:ins>
    </w:p>
    <w:p w14:paraId="5534ADCB" w14:textId="77777777" w:rsidR="0043045E" w:rsidRPr="001E6E4C" w:rsidRDefault="0043045E" w:rsidP="0043045E">
      <w:pPr>
        <w:rPr>
          <w:ins w:id="1316" w:author="1" w:date="2022-11-21T17:04:00Z"/>
          <w:rFonts w:hint="eastAsia"/>
          <w:lang w:val="en-US" w:eastAsia="zh-CN"/>
        </w:rPr>
      </w:pPr>
      <w:ins w:id="1317" w:author="1" w:date="2022-11-21T17:04:00Z">
        <w:r w:rsidRPr="001E6E4C">
          <w:rPr>
            <w:rFonts w:hint="eastAsia"/>
            <w:lang w:val="en-US" w:eastAsia="zh-CN"/>
          </w:rPr>
          <w:t>Step 6: NWDAF1</w:t>
        </w:r>
        <w:r>
          <w:rPr>
            <w:rFonts w:hint="eastAsia"/>
            <w:lang w:val="en-US" w:eastAsia="zh-CN"/>
          </w:rPr>
          <w:t>/NWDAF2</w:t>
        </w:r>
        <w:r w:rsidRPr="001E6E4C">
          <w:rPr>
            <w:rFonts w:hint="eastAsia"/>
            <w:lang w:val="en-US" w:eastAsia="zh-CN"/>
          </w:rPr>
          <w:t xml:space="preserve"> collects data from other N</w:t>
        </w:r>
        <w:r>
          <w:rPr>
            <w:rFonts w:hint="eastAsia"/>
            <w:lang w:val="en-US" w:eastAsia="zh-CN"/>
          </w:rPr>
          <w:t>F</w:t>
        </w:r>
        <w:r w:rsidRPr="001E6E4C">
          <w:rPr>
            <w:rFonts w:hint="eastAsia"/>
            <w:lang w:val="en-US" w:eastAsia="zh-CN"/>
          </w:rPr>
          <w:t>s</w:t>
        </w:r>
      </w:ins>
    </w:p>
    <w:p w14:paraId="60FC306B" w14:textId="77777777" w:rsidR="0043045E" w:rsidRPr="001E6E4C" w:rsidRDefault="0043045E" w:rsidP="0043045E">
      <w:pPr>
        <w:rPr>
          <w:ins w:id="1318" w:author="1" w:date="2022-11-21T17:04:00Z"/>
          <w:rFonts w:hint="eastAsia"/>
          <w:lang w:val="en-US" w:eastAsia="zh-CN"/>
        </w:rPr>
      </w:pPr>
      <w:ins w:id="1319" w:author="1" w:date="2022-11-21T17:04:00Z">
        <w:r w:rsidRPr="001E6E4C">
          <w:rPr>
            <w:rFonts w:hint="eastAsia"/>
            <w:lang w:val="en-US" w:eastAsia="zh-CN"/>
          </w:rPr>
          <w:t>Step 7: NFWDAF1</w:t>
        </w:r>
        <w:r>
          <w:rPr>
            <w:rFonts w:hint="eastAsia"/>
            <w:lang w:val="en-US" w:eastAsia="zh-CN"/>
          </w:rPr>
          <w:t>/NWDAF2</w:t>
        </w:r>
        <w:r w:rsidRPr="001E6E4C">
          <w:rPr>
            <w:rFonts w:hint="eastAsia"/>
            <w:lang w:val="en-US" w:eastAsia="zh-CN"/>
          </w:rPr>
          <w:t xml:space="preserve"> returns the </w:t>
        </w:r>
        <w:r>
          <w:rPr>
            <w:rFonts w:hint="eastAsia"/>
            <w:lang w:val="en-US" w:eastAsia="zh-CN"/>
          </w:rPr>
          <w:t>raw</w:t>
        </w:r>
        <w:r w:rsidRPr="001E6E4C">
          <w:rPr>
            <w:rFonts w:hint="eastAsia"/>
            <w:lang w:val="en-US" w:eastAsia="zh-CN"/>
          </w:rPr>
          <w:t xml:space="preserve"> data and priority indicator to DPCF.</w:t>
        </w:r>
      </w:ins>
    </w:p>
    <w:p w14:paraId="45DA5362" w14:textId="77777777" w:rsidR="0043045E" w:rsidRPr="001E6E4C" w:rsidRDefault="0043045E" w:rsidP="0043045E">
      <w:pPr>
        <w:rPr>
          <w:ins w:id="1320" w:author="1" w:date="2022-11-21T17:04:00Z"/>
          <w:rFonts w:hint="eastAsia"/>
          <w:lang w:val="en-US" w:eastAsia="zh-CN"/>
        </w:rPr>
      </w:pPr>
      <w:ins w:id="1321" w:author="1" w:date="2022-11-21T17:04:00Z">
        <w:r w:rsidRPr="001E6E4C">
          <w:rPr>
            <w:rFonts w:hint="eastAsia"/>
            <w:lang w:val="en-US" w:eastAsia="zh-CN"/>
          </w:rPr>
          <w:t>Step 8: DPCF1 initiates secure multi-party comput</w:t>
        </w:r>
        <w:r>
          <w:rPr>
            <w:rFonts w:hint="eastAsia"/>
            <w:lang w:val="en-US" w:eastAsia="zh-CN"/>
          </w:rPr>
          <w:t>ation</w:t>
        </w:r>
        <w:r w:rsidRPr="001E6E4C">
          <w:rPr>
            <w:rFonts w:hint="eastAsia"/>
            <w:lang w:val="en-US" w:eastAsia="zh-CN"/>
          </w:rPr>
          <w:t xml:space="preserve"> process </w:t>
        </w:r>
        <w:r>
          <w:rPr>
            <w:rFonts w:hint="eastAsia"/>
            <w:lang w:val="en-US" w:eastAsia="zh-CN"/>
          </w:rPr>
          <w:t>with DPCF2 in other</w:t>
        </w:r>
        <w:r w:rsidRPr="001E6E4C">
          <w:rPr>
            <w:rFonts w:hint="eastAsia"/>
            <w:lang w:val="en-US" w:eastAsia="zh-CN"/>
          </w:rPr>
          <w:t xml:space="preserve"> home operators </w:t>
        </w:r>
        <w:r>
          <w:rPr>
            <w:rFonts w:hint="eastAsia"/>
            <w:lang w:val="en-US" w:eastAsia="zh-CN"/>
          </w:rPr>
          <w:t>network.</w:t>
        </w:r>
        <w:r w:rsidRPr="001E6E4C">
          <w:rPr>
            <w:rFonts w:hint="eastAsia"/>
            <w:lang w:val="en-US" w:eastAsia="zh-CN"/>
          </w:rPr>
          <w:t>.</w:t>
        </w:r>
      </w:ins>
    </w:p>
    <w:p w14:paraId="63BDC0A0" w14:textId="77777777" w:rsidR="0043045E" w:rsidRPr="001E6E4C" w:rsidRDefault="0043045E" w:rsidP="0043045E">
      <w:pPr>
        <w:rPr>
          <w:ins w:id="1322" w:author="1" w:date="2022-11-21T17:04:00Z"/>
          <w:rFonts w:hint="eastAsia"/>
          <w:lang w:val="en-US" w:eastAsia="zh-CN"/>
        </w:rPr>
      </w:pPr>
      <w:ins w:id="1323" w:author="1" w:date="2022-11-21T17:04:00Z">
        <w:r w:rsidRPr="001E6E4C">
          <w:rPr>
            <w:rFonts w:hint="eastAsia"/>
            <w:lang w:val="en-US" w:eastAsia="zh-CN"/>
          </w:rPr>
          <w:t>Note: DPCF2 in PLMN3 needs to receive unprocessed data and priority indicator returned from N</w:t>
        </w:r>
        <w:r>
          <w:rPr>
            <w:rFonts w:hint="eastAsia"/>
            <w:lang w:val="en-US" w:eastAsia="zh-CN"/>
          </w:rPr>
          <w:t>WDAF</w:t>
        </w:r>
        <w:r w:rsidRPr="001E6E4C">
          <w:rPr>
            <w:rFonts w:hint="eastAsia"/>
            <w:lang w:val="en-US" w:eastAsia="zh-CN"/>
          </w:rPr>
          <w:t>2.</w:t>
        </w:r>
      </w:ins>
    </w:p>
    <w:p w14:paraId="019394CB" w14:textId="77777777" w:rsidR="0043045E" w:rsidRDefault="0043045E" w:rsidP="0043045E">
      <w:pPr>
        <w:rPr>
          <w:ins w:id="1324" w:author="1" w:date="2022-11-21T17:04:00Z"/>
          <w:lang w:val="en-US" w:eastAsia="zh-CN"/>
        </w:rPr>
      </w:pPr>
      <w:ins w:id="1325" w:author="1" w:date="2022-11-21T17:04:00Z">
        <w:r w:rsidRPr="001E6E4C">
          <w:rPr>
            <w:rFonts w:hint="eastAsia"/>
            <w:lang w:val="en-US" w:eastAsia="zh-CN"/>
          </w:rPr>
          <w:t>Step 9: DPCF1</w:t>
        </w:r>
        <w:r>
          <w:rPr>
            <w:rFonts w:hint="eastAsia"/>
            <w:lang w:val="en-US" w:eastAsia="zh-CN"/>
          </w:rPr>
          <w:t>/DPCF2</w:t>
        </w:r>
        <w:r w:rsidRPr="001E6E4C">
          <w:rPr>
            <w:rFonts w:hint="eastAsia"/>
            <w:lang w:val="en-US" w:eastAsia="zh-CN"/>
          </w:rPr>
          <w:t xml:space="preserve"> returns the processed data to NWDAFC</w:t>
        </w:r>
      </w:ins>
    </w:p>
    <w:p w14:paraId="15BFDAFC" w14:textId="77777777" w:rsidR="0043045E" w:rsidRDefault="0043045E" w:rsidP="0043045E">
      <w:pPr>
        <w:pStyle w:val="EditorsNote"/>
        <w:rPr>
          <w:ins w:id="1326" w:author="1" w:date="2022-11-21T17:04:00Z"/>
        </w:rPr>
      </w:pPr>
      <w:ins w:id="1327" w:author="1" w:date="2022-11-21T17:04:00Z">
        <w:r>
          <w:t>Editor’s note: T</w:t>
        </w:r>
        <w:r w:rsidRPr="00A2399F">
          <w:t>he procedure needs to align with SA2</w:t>
        </w:r>
        <w:r>
          <w:t>.</w:t>
        </w:r>
      </w:ins>
    </w:p>
    <w:p w14:paraId="7C40A19A" w14:textId="77777777" w:rsidR="0043045E" w:rsidRDefault="0043045E" w:rsidP="0043045E">
      <w:pPr>
        <w:pStyle w:val="EditorsNote"/>
        <w:rPr>
          <w:ins w:id="1328" w:author="1" w:date="2022-11-21T17:04:00Z"/>
          <w:rFonts w:hint="eastAsia"/>
          <w:lang w:eastAsia="zh-CN"/>
        </w:rPr>
      </w:pPr>
      <w:ins w:id="1329" w:author="1" w:date="2022-11-21T17:04:00Z">
        <w:r>
          <w:t xml:space="preserve">Editor’s note: </w:t>
        </w:r>
        <w:r w:rsidRPr="00A2399F">
          <w:t>Th</w:t>
        </w:r>
        <w:r>
          <w:t xml:space="preserve">e participant </w:t>
        </w:r>
        <w:r w:rsidRPr="00A2399F">
          <w:t xml:space="preserve">operators need to agree on secure MPC </w:t>
        </w:r>
        <w:r>
          <w:t>scheme.</w:t>
        </w:r>
      </w:ins>
    </w:p>
    <w:p w14:paraId="56849528" w14:textId="77777777" w:rsidR="0043045E" w:rsidRPr="00A131FF" w:rsidRDefault="0043045E" w:rsidP="0043045E">
      <w:pPr>
        <w:pStyle w:val="EditorsNote"/>
        <w:rPr>
          <w:ins w:id="1330" w:author="1" w:date="2022-11-21T17:04:00Z"/>
          <w:rFonts w:hint="eastAsia"/>
          <w:lang w:eastAsia="zh-CN"/>
        </w:rPr>
      </w:pPr>
      <w:ins w:id="1331" w:author="1" w:date="2022-11-21T17:04:00Z">
        <w:r w:rsidRPr="001E6E4C">
          <w:t>Editor’s Note: The necessity of the new interface is FFS</w:t>
        </w:r>
        <w:r>
          <w:rPr>
            <w:rFonts w:hint="eastAsia"/>
            <w:lang w:eastAsia="zh-CN"/>
          </w:rPr>
          <w:t>.</w:t>
        </w:r>
      </w:ins>
    </w:p>
    <w:p w14:paraId="375AF9AC" w14:textId="02DD1C4D" w:rsidR="0043045E" w:rsidRDefault="0043045E" w:rsidP="0043045E">
      <w:pPr>
        <w:pStyle w:val="3"/>
        <w:rPr>
          <w:ins w:id="1332" w:author="1" w:date="2022-11-21T17:04:00Z"/>
          <w:rFonts w:eastAsia="等线"/>
        </w:rPr>
      </w:pPr>
      <w:bookmarkStart w:id="1333" w:name="_Toc107933443"/>
      <w:bookmarkStart w:id="1334" w:name="_Toc119944115"/>
      <w:ins w:id="1335" w:author="1" w:date="2022-11-21T17:04:00Z">
        <w:r>
          <w:rPr>
            <w:rFonts w:eastAsia="等线"/>
          </w:rPr>
          <w:t>6.</w:t>
        </w:r>
      </w:ins>
      <w:ins w:id="1336" w:author="1" w:date="2022-11-21T17:05:00Z">
        <w:r>
          <w:rPr>
            <w:rFonts w:eastAsia="等线"/>
            <w:lang w:val="en-US" w:eastAsia="zh-CN"/>
          </w:rPr>
          <w:t>14</w:t>
        </w:r>
      </w:ins>
      <w:ins w:id="1337" w:author="1" w:date="2022-11-21T17:04:00Z">
        <w:r>
          <w:rPr>
            <w:rFonts w:eastAsia="等线"/>
          </w:rPr>
          <w:t>.3</w:t>
        </w:r>
        <w:r>
          <w:rPr>
            <w:rFonts w:eastAsia="等线"/>
          </w:rPr>
          <w:tab/>
          <w:t>Evaluation</w:t>
        </w:r>
        <w:bookmarkEnd w:id="1333"/>
        <w:bookmarkEnd w:id="1334"/>
      </w:ins>
    </w:p>
    <w:p w14:paraId="382902AB" w14:textId="77777777" w:rsidR="0043045E" w:rsidRPr="001E6E4C" w:rsidRDefault="0043045E" w:rsidP="0043045E">
      <w:pPr>
        <w:pStyle w:val="EditorsNote"/>
        <w:rPr>
          <w:ins w:id="1338" w:author="1" w:date="2022-11-21T17:04:00Z"/>
          <w:rFonts w:hint="eastAsia"/>
        </w:rPr>
      </w:pPr>
      <w:ins w:id="1339" w:author="1" w:date="2022-11-21T17:04:00Z">
        <w:r>
          <w:t xml:space="preserve">Editor’s note: </w:t>
        </w:r>
        <w:r w:rsidRPr="00A2399F">
          <w:t>Further evaluation is TBD.</w:t>
        </w:r>
      </w:ins>
    </w:p>
    <w:p w14:paraId="03BC4F7D" w14:textId="77777777" w:rsidR="0043045E" w:rsidRPr="0043045E" w:rsidRDefault="0043045E" w:rsidP="003D1225">
      <w:pPr>
        <w:rPr>
          <w:ins w:id="1340" w:author="1" w:date="2022-11-21T16:54:00Z"/>
          <w:rFonts w:hint="eastAsia"/>
          <w:lang w:eastAsia="zh-CN"/>
        </w:rPr>
        <w:pPrChange w:id="1341" w:author="1" w:date="2022-11-21T16:55:00Z">
          <w:pPr>
            <w:pStyle w:val="2"/>
          </w:pPr>
        </w:pPrChange>
      </w:pPr>
    </w:p>
    <w:p w14:paraId="395406DF" w14:textId="14789789" w:rsidR="00C434B7" w:rsidRDefault="00000000">
      <w:pPr>
        <w:pStyle w:val="2"/>
      </w:pPr>
      <w:bookmarkStart w:id="1342" w:name="_Toc119944116"/>
      <w:r>
        <w:t>6.Y</w:t>
      </w:r>
      <w:r>
        <w:tab/>
        <w:t>Solution #Y: &lt;Solution Name&gt;</w:t>
      </w:r>
      <w:bookmarkEnd w:id="549"/>
      <w:bookmarkEnd w:id="550"/>
      <w:bookmarkEnd w:id="551"/>
      <w:bookmarkEnd w:id="552"/>
      <w:bookmarkEnd w:id="1342"/>
    </w:p>
    <w:p w14:paraId="67985B65" w14:textId="77777777" w:rsidR="00C434B7" w:rsidRDefault="00000000">
      <w:pPr>
        <w:pStyle w:val="3"/>
      </w:pPr>
      <w:bookmarkStart w:id="1343" w:name="_Toc48930870"/>
      <w:bookmarkStart w:id="1344" w:name="_Toc56501633"/>
      <w:bookmarkStart w:id="1345" w:name="_Toc49376119"/>
      <w:bookmarkStart w:id="1346" w:name="_Toc513475453"/>
      <w:bookmarkStart w:id="1347" w:name="_Toc119944117"/>
      <w:r>
        <w:t>6.Y.1</w:t>
      </w:r>
      <w:r>
        <w:tab/>
        <w:t>Introduction</w:t>
      </w:r>
      <w:bookmarkEnd w:id="1343"/>
      <w:bookmarkEnd w:id="1344"/>
      <w:bookmarkEnd w:id="1345"/>
      <w:bookmarkEnd w:id="1346"/>
      <w:bookmarkEnd w:id="1347"/>
    </w:p>
    <w:p w14:paraId="5AF72F58" w14:textId="77777777" w:rsidR="00C434B7" w:rsidRDefault="00000000">
      <w:pPr>
        <w:pStyle w:val="EditorsNote"/>
      </w:pPr>
      <w:r>
        <w:t>Editor’s Note: Each solution should list the key issues being addressed.</w:t>
      </w:r>
    </w:p>
    <w:p w14:paraId="57E03442" w14:textId="77777777" w:rsidR="00C434B7" w:rsidRDefault="00000000">
      <w:pPr>
        <w:pStyle w:val="3"/>
      </w:pPr>
      <w:bookmarkStart w:id="1348" w:name="_Toc56501634"/>
      <w:bookmarkStart w:id="1349" w:name="_Toc49376120"/>
      <w:bookmarkStart w:id="1350" w:name="_Toc513475454"/>
      <w:bookmarkStart w:id="1351" w:name="_Toc48930871"/>
      <w:bookmarkStart w:id="1352" w:name="_Toc119944118"/>
      <w:r>
        <w:t>6.Y.2</w:t>
      </w:r>
      <w:r>
        <w:tab/>
        <w:t>Solution details</w:t>
      </w:r>
      <w:bookmarkEnd w:id="1348"/>
      <w:bookmarkEnd w:id="1349"/>
      <w:bookmarkEnd w:id="1350"/>
      <w:bookmarkEnd w:id="1351"/>
      <w:bookmarkEnd w:id="1352"/>
    </w:p>
    <w:p w14:paraId="4F41BA64" w14:textId="77777777" w:rsidR="00C434B7" w:rsidRDefault="00000000">
      <w:pPr>
        <w:pStyle w:val="3"/>
      </w:pPr>
      <w:bookmarkStart w:id="1353" w:name="_Toc513475455"/>
      <w:bookmarkStart w:id="1354" w:name="_Toc56501636"/>
      <w:bookmarkStart w:id="1355" w:name="_Toc48930873"/>
      <w:bookmarkStart w:id="1356" w:name="_Toc49376122"/>
      <w:bookmarkStart w:id="1357" w:name="_Toc119944119"/>
      <w:r>
        <w:t>6.Y.3</w:t>
      </w:r>
      <w:r>
        <w:tab/>
        <w:t>Evaluation</w:t>
      </w:r>
      <w:bookmarkEnd w:id="1353"/>
      <w:bookmarkEnd w:id="1354"/>
      <w:bookmarkEnd w:id="1355"/>
      <w:bookmarkEnd w:id="1356"/>
      <w:bookmarkEnd w:id="1357"/>
    </w:p>
    <w:p w14:paraId="2798762E" w14:textId="77777777" w:rsidR="00C434B7" w:rsidRDefault="00000000">
      <w:pPr>
        <w:pStyle w:val="EditorsNote"/>
      </w:pPr>
      <w:r>
        <w:t>Editor’s Note: Each solution should motivate how the potential security requirements of the key issues being addressed are fulfilled.</w:t>
      </w:r>
    </w:p>
    <w:p w14:paraId="1EFA931D" w14:textId="77777777" w:rsidR="00C434B7" w:rsidRDefault="00000000">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358" w:name="_Toc56501637"/>
      <w:bookmarkStart w:id="1359" w:name="_Toc48930874"/>
      <w:bookmarkStart w:id="1360" w:name="_Toc49376123"/>
      <w:bookmarkStart w:id="1361" w:name="_Toc513475456"/>
      <w:bookmarkStart w:id="1362" w:name="_Toc119944120"/>
      <w:r>
        <w:t>7</w:t>
      </w:r>
      <w:r>
        <w:tab/>
        <w:t>Conclusions</w:t>
      </w:r>
      <w:bookmarkEnd w:id="1358"/>
      <w:bookmarkEnd w:id="1359"/>
      <w:bookmarkEnd w:id="1360"/>
      <w:bookmarkEnd w:id="1361"/>
      <w:bookmarkEnd w:id="1362"/>
      <w:r>
        <w:tab/>
      </w:r>
      <w:r>
        <w:tab/>
      </w:r>
      <w:r>
        <w:tab/>
      </w:r>
      <w:r>
        <w:tab/>
      </w:r>
      <w:r>
        <w:tab/>
      </w:r>
    </w:p>
    <w:p w14:paraId="0DEA6F31" w14:textId="77777777" w:rsidR="00C434B7" w:rsidRDefault="00000000">
      <w:pPr>
        <w:pStyle w:val="EditorsNote"/>
      </w:pPr>
      <w:r>
        <w:t>Editor’s Note: This clause contains the agreed conclusions that will form the basis for any normative work.</w:t>
      </w:r>
    </w:p>
    <w:p w14:paraId="75B8725B" w14:textId="77777777" w:rsidR="00C434B7" w:rsidRDefault="00C434B7">
      <w:pPr>
        <w:pStyle w:val="EditorsNote"/>
      </w:pPr>
    </w:p>
    <w:p w14:paraId="4007F8CE" w14:textId="77777777" w:rsidR="00C434B7" w:rsidRDefault="00000000">
      <w:pPr>
        <w:pStyle w:val="8"/>
      </w:pPr>
      <w:r>
        <w:br w:type="page"/>
      </w:r>
      <w:bookmarkStart w:id="1363" w:name="_Toc119944121"/>
      <w:r>
        <w:lastRenderedPageBreak/>
        <w:t>Annex A (informative):</w:t>
      </w:r>
      <w:r>
        <w:br/>
        <w:t>Change history</w:t>
      </w:r>
      <w:bookmarkEnd w:id="1363"/>
    </w:p>
    <w:p w14:paraId="0CE0D879" w14:textId="77777777" w:rsidR="00C434B7" w:rsidRDefault="00C434B7">
      <w:pPr>
        <w:pStyle w:val="TH"/>
      </w:pPr>
      <w:bookmarkStart w:id="1364" w:name="historyclause"/>
      <w:bookmarkEnd w:id="136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89"/>
        <w:gridCol w:w="360"/>
        <w:gridCol w:w="450"/>
        <w:gridCol w:w="360"/>
        <w:gridCol w:w="4929"/>
        <w:gridCol w:w="708"/>
      </w:tblGrid>
      <w:tr w:rsidR="00C434B7" w14:paraId="4B162256" w14:textId="77777777">
        <w:trPr>
          <w:cantSplit/>
        </w:trPr>
        <w:tc>
          <w:tcPr>
            <w:tcW w:w="9639" w:type="dxa"/>
            <w:gridSpan w:val="8"/>
            <w:tcBorders>
              <w:bottom w:val="nil"/>
            </w:tcBorders>
            <w:shd w:val="solid" w:color="FFFFFF" w:fill="auto"/>
          </w:tcPr>
          <w:p w14:paraId="28DD4112" w14:textId="77777777" w:rsidR="00C434B7" w:rsidRDefault="00000000">
            <w:pPr>
              <w:pStyle w:val="TAL"/>
              <w:jc w:val="center"/>
              <w:rPr>
                <w:b/>
                <w:sz w:val="16"/>
              </w:rPr>
            </w:pPr>
            <w:r>
              <w:rPr>
                <w:b/>
              </w:rPr>
              <w:t>Change history</w:t>
            </w:r>
          </w:p>
        </w:tc>
      </w:tr>
      <w:tr w:rsidR="00C434B7" w14:paraId="4F84922A" w14:textId="77777777">
        <w:tc>
          <w:tcPr>
            <w:tcW w:w="800" w:type="dxa"/>
            <w:shd w:val="pct10" w:color="auto" w:fill="FFFFFF"/>
          </w:tcPr>
          <w:p w14:paraId="2B300C11" w14:textId="77777777" w:rsidR="00C434B7" w:rsidRDefault="00000000">
            <w:pPr>
              <w:pStyle w:val="TAL"/>
              <w:rPr>
                <w:b/>
                <w:sz w:val="16"/>
              </w:rPr>
            </w:pPr>
            <w:r>
              <w:rPr>
                <w:b/>
                <w:sz w:val="16"/>
              </w:rPr>
              <w:t>Date</w:t>
            </w:r>
          </w:p>
        </w:tc>
        <w:tc>
          <w:tcPr>
            <w:tcW w:w="1043" w:type="dxa"/>
            <w:shd w:val="pct10" w:color="auto" w:fill="FFFFFF"/>
          </w:tcPr>
          <w:p w14:paraId="6D4BC54F" w14:textId="77777777" w:rsidR="00C434B7" w:rsidRDefault="00000000">
            <w:pPr>
              <w:pStyle w:val="TAL"/>
              <w:rPr>
                <w:b/>
                <w:sz w:val="16"/>
              </w:rPr>
            </w:pPr>
            <w:r>
              <w:rPr>
                <w:b/>
                <w:sz w:val="16"/>
              </w:rPr>
              <w:t>Meeting</w:t>
            </w:r>
          </w:p>
        </w:tc>
        <w:tc>
          <w:tcPr>
            <w:tcW w:w="989" w:type="dxa"/>
            <w:shd w:val="pct10" w:color="auto" w:fill="FFFFFF"/>
          </w:tcPr>
          <w:p w14:paraId="0EDD5F70" w14:textId="77777777" w:rsidR="00C434B7" w:rsidRDefault="00000000">
            <w:pPr>
              <w:pStyle w:val="TAL"/>
              <w:rPr>
                <w:b/>
                <w:sz w:val="16"/>
              </w:rPr>
            </w:pPr>
            <w:r>
              <w:rPr>
                <w:b/>
                <w:sz w:val="16"/>
              </w:rPr>
              <w:t>TDoc</w:t>
            </w:r>
          </w:p>
        </w:tc>
        <w:tc>
          <w:tcPr>
            <w:tcW w:w="360" w:type="dxa"/>
            <w:shd w:val="pct10" w:color="auto" w:fill="FFFFFF"/>
          </w:tcPr>
          <w:p w14:paraId="5DA3095A" w14:textId="77777777" w:rsidR="00C434B7" w:rsidRDefault="00000000">
            <w:pPr>
              <w:pStyle w:val="TAL"/>
              <w:rPr>
                <w:b/>
                <w:sz w:val="16"/>
              </w:rPr>
            </w:pPr>
            <w:r>
              <w:rPr>
                <w:b/>
                <w:sz w:val="16"/>
              </w:rPr>
              <w:t>CR</w:t>
            </w:r>
          </w:p>
        </w:tc>
        <w:tc>
          <w:tcPr>
            <w:tcW w:w="450" w:type="dxa"/>
            <w:shd w:val="pct10" w:color="auto" w:fill="FFFFFF"/>
          </w:tcPr>
          <w:p w14:paraId="52AAAE57" w14:textId="77777777" w:rsidR="00C434B7" w:rsidRDefault="00000000">
            <w:pPr>
              <w:pStyle w:val="TAL"/>
              <w:rPr>
                <w:b/>
                <w:sz w:val="16"/>
              </w:rPr>
            </w:pPr>
            <w:r>
              <w:rPr>
                <w:b/>
                <w:sz w:val="16"/>
              </w:rPr>
              <w:t>Rev</w:t>
            </w:r>
          </w:p>
        </w:tc>
        <w:tc>
          <w:tcPr>
            <w:tcW w:w="360" w:type="dxa"/>
            <w:shd w:val="pct10" w:color="auto" w:fill="FFFFFF"/>
          </w:tcPr>
          <w:p w14:paraId="78EF27FA" w14:textId="77777777" w:rsidR="00C434B7" w:rsidRDefault="00000000">
            <w:pPr>
              <w:pStyle w:val="TAL"/>
              <w:rPr>
                <w:b/>
                <w:sz w:val="16"/>
              </w:rPr>
            </w:pPr>
            <w:r>
              <w:rPr>
                <w:b/>
                <w:sz w:val="16"/>
              </w:rPr>
              <w:t>Cat</w:t>
            </w:r>
          </w:p>
        </w:tc>
        <w:tc>
          <w:tcPr>
            <w:tcW w:w="4929" w:type="dxa"/>
            <w:shd w:val="pct10" w:color="auto" w:fill="FFFFFF"/>
          </w:tcPr>
          <w:p w14:paraId="09DDA300" w14:textId="77777777" w:rsidR="00C434B7" w:rsidRDefault="00000000">
            <w:pPr>
              <w:pStyle w:val="TAL"/>
              <w:rPr>
                <w:b/>
                <w:sz w:val="16"/>
              </w:rPr>
            </w:pPr>
            <w:r>
              <w:rPr>
                <w:b/>
                <w:sz w:val="16"/>
              </w:rPr>
              <w:t>Subject/Comment</w:t>
            </w:r>
          </w:p>
        </w:tc>
        <w:tc>
          <w:tcPr>
            <w:tcW w:w="708" w:type="dxa"/>
            <w:shd w:val="pct10" w:color="auto" w:fill="FFFFFF"/>
          </w:tcPr>
          <w:p w14:paraId="16C2F02C" w14:textId="77777777" w:rsidR="00C434B7" w:rsidRDefault="00000000">
            <w:pPr>
              <w:pStyle w:val="TAL"/>
              <w:rPr>
                <w:b/>
                <w:sz w:val="16"/>
              </w:rPr>
            </w:pPr>
            <w:r>
              <w:rPr>
                <w:b/>
                <w:sz w:val="16"/>
              </w:rPr>
              <w:t>New version</w:t>
            </w:r>
          </w:p>
        </w:tc>
      </w:tr>
      <w:tr w:rsidR="00C434B7" w14:paraId="4C22018B" w14:textId="77777777">
        <w:tc>
          <w:tcPr>
            <w:tcW w:w="800" w:type="dxa"/>
            <w:shd w:val="solid" w:color="FFFFFF" w:fill="auto"/>
          </w:tcPr>
          <w:p w14:paraId="2BE8285B" w14:textId="77777777" w:rsidR="00C434B7" w:rsidRDefault="00000000">
            <w:pPr>
              <w:pStyle w:val="TAC"/>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14:paraId="0460EF66" w14:textId="77777777" w:rsidR="00C434B7" w:rsidRDefault="00000000">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14:paraId="15CCC259" w14:textId="77777777" w:rsidR="00C434B7" w:rsidRDefault="00000000">
            <w:pPr>
              <w:pStyle w:val="TAC"/>
              <w:rPr>
                <w:sz w:val="16"/>
                <w:szCs w:val="16"/>
                <w:lang w:eastAsia="zh-CN"/>
              </w:rPr>
            </w:pPr>
            <w:r>
              <w:rPr>
                <w:rFonts w:hint="eastAsia"/>
                <w:sz w:val="16"/>
                <w:szCs w:val="16"/>
                <w:lang w:eastAsia="zh-CN"/>
              </w:rPr>
              <w:t>S3-220771</w:t>
            </w:r>
          </w:p>
        </w:tc>
        <w:tc>
          <w:tcPr>
            <w:tcW w:w="360" w:type="dxa"/>
            <w:shd w:val="solid" w:color="FFFFFF" w:fill="auto"/>
          </w:tcPr>
          <w:p w14:paraId="6B487CD6" w14:textId="77777777" w:rsidR="00C434B7" w:rsidRDefault="00C434B7">
            <w:pPr>
              <w:pStyle w:val="TAL"/>
              <w:rPr>
                <w:sz w:val="16"/>
                <w:szCs w:val="16"/>
              </w:rPr>
            </w:pPr>
          </w:p>
        </w:tc>
        <w:tc>
          <w:tcPr>
            <w:tcW w:w="450" w:type="dxa"/>
            <w:shd w:val="solid" w:color="FFFFFF" w:fill="auto"/>
          </w:tcPr>
          <w:p w14:paraId="56EA19E6" w14:textId="77777777" w:rsidR="00C434B7" w:rsidRDefault="00C434B7">
            <w:pPr>
              <w:pStyle w:val="TAR"/>
              <w:rPr>
                <w:sz w:val="16"/>
                <w:szCs w:val="16"/>
              </w:rPr>
            </w:pPr>
          </w:p>
        </w:tc>
        <w:tc>
          <w:tcPr>
            <w:tcW w:w="360" w:type="dxa"/>
            <w:shd w:val="solid" w:color="FFFFFF" w:fill="auto"/>
          </w:tcPr>
          <w:p w14:paraId="6DF065A4" w14:textId="77777777" w:rsidR="00C434B7" w:rsidRDefault="00C434B7">
            <w:pPr>
              <w:pStyle w:val="TAC"/>
              <w:rPr>
                <w:sz w:val="16"/>
                <w:szCs w:val="16"/>
              </w:rPr>
            </w:pPr>
          </w:p>
        </w:tc>
        <w:tc>
          <w:tcPr>
            <w:tcW w:w="4929" w:type="dxa"/>
            <w:shd w:val="solid" w:color="FFFFFF" w:fill="auto"/>
          </w:tcPr>
          <w:p w14:paraId="3A7843A8" w14:textId="77777777" w:rsidR="00C434B7" w:rsidRDefault="00000000">
            <w:pPr>
              <w:pStyle w:val="TAL"/>
              <w:rPr>
                <w:sz w:val="16"/>
                <w:szCs w:val="16"/>
              </w:rPr>
            </w:pPr>
            <w:r>
              <w:rPr>
                <w:sz w:val="16"/>
                <w:szCs w:val="16"/>
              </w:rPr>
              <w:t>TR Skeleton</w:t>
            </w:r>
          </w:p>
        </w:tc>
        <w:tc>
          <w:tcPr>
            <w:tcW w:w="708" w:type="dxa"/>
            <w:shd w:val="solid" w:color="FFFFFF" w:fill="auto"/>
          </w:tcPr>
          <w:p w14:paraId="32C86045" w14:textId="77777777" w:rsidR="00C434B7" w:rsidRDefault="00000000">
            <w:pPr>
              <w:pStyle w:val="TAC"/>
              <w:rPr>
                <w:sz w:val="16"/>
                <w:szCs w:val="16"/>
              </w:rPr>
            </w:pPr>
            <w:r>
              <w:rPr>
                <w:sz w:val="16"/>
                <w:szCs w:val="16"/>
              </w:rPr>
              <w:t>0.0.0</w:t>
            </w:r>
          </w:p>
        </w:tc>
      </w:tr>
      <w:tr w:rsidR="00C434B7" w14:paraId="710BE8B3" w14:textId="77777777">
        <w:tc>
          <w:tcPr>
            <w:tcW w:w="800" w:type="dxa"/>
            <w:shd w:val="solid" w:color="FFFFFF" w:fill="auto"/>
          </w:tcPr>
          <w:p w14:paraId="4FA22077" w14:textId="77777777" w:rsidR="00C434B7" w:rsidRDefault="00000000">
            <w:pPr>
              <w:pStyle w:val="TAC"/>
              <w:rPr>
                <w:sz w:val="16"/>
                <w:szCs w:val="16"/>
              </w:rPr>
            </w:pPr>
            <w:r>
              <w:rPr>
                <w:sz w:val="16"/>
                <w:szCs w:val="16"/>
              </w:rPr>
              <w:t>2022-0</w:t>
            </w:r>
            <w:r>
              <w:rPr>
                <w:rFonts w:hint="eastAsia"/>
                <w:sz w:val="16"/>
                <w:szCs w:val="16"/>
                <w:lang w:eastAsia="zh-CN"/>
              </w:rPr>
              <w:t>5</w:t>
            </w:r>
          </w:p>
        </w:tc>
        <w:tc>
          <w:tcPr>
            <w:tcW w:w="1043" w:type="dxa"/>
            <w:shd w:val="solid" w:color="FFFFFF" w:fill="auto"/>
          </w:tcPr>
          <w:p w14:paraId="19C44F72" w14:textId="77777777" w:rsidR="00C434B7" w:rsidRDefault="00000000">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14:paraId="1B289691" w14:textId="77777777" w:rsidR="00C434B7" w:rsidRDefault="00000000">
            <w:pPr>
              <w:pStyle w:val="TAC"/>
              <w:rPr>
                <w:sz w:val="16"/>
                <w:szCs w:val="16"/>
                <w:lang w:eastAsia="zh-CN"/>
              </w:rPr>
            </w:pPr>
            <w:r>
              <w:rPr>
                <w:rFonts w:hint="eastAsia"/>
                <w:sz w:val="16"/>
                <w:szCs w:val="16"/>
                <w:lang w:eastAsia="zh-CN"/>
              </w:rPr>
              <w:t>S3-221279</w:t>
            </w:r>
          </w:p>
        </w:tc>
        <w:tc>
          <w:tcPr>
            <w:tcW w:w="360" w:type="dxa"/>
            <w:shd w:val="solid" w:color="FFFFFF" w:fill="auto"/>
          </w:tcPr>
          <w:p w14:paraId="7F24FD75" w14:textId="77777777" w:rsidR="00C434B7" w:rsidRDefault="00C434B7">
            <w:pPr>
              <w:pStyle w:val="TAL"/>
              <w:rPr>
                <w:sz w:val="16"/>
                <w:szCs w:val="16"/>
              </w:rPr>
            </w:pPr>
          </w:p>
        </w:tc>
        <w:tc>
          <w:tcPr>
            <w:tcW w:w="450" w:type="dxa"/>
            <w:shd w:val="solid" w:color="FFFFFF" w:fill="auto"/>
          </w:tcPr>
          <w:p w14:paraId="491C67F7" w14:textId="77777777" w:rsidR="00C434B7" w:rsidRDefault="00C434B7">
            <w:pPr>
              <w:pStyle w:val="TAR"/>
              <w:rPr>
                <w:sz w:val="16"/>
                <w:szCs w:val="16"/>
              </w:rPr>
            </w:pPr>
          </w:p>
        </w:tc>
        <w:tc>
          <w:tcPr>
            <w:tcW w:w="360" w:type="dxa"/>
            <w:shd w:val="solid" w:color="FFFFFF" w:fill="auto"/>
          </w:tcPr>
          <w:p w14:paraId="61CD4F50" w14:textId="77777777" w:rsidR="00C434B7" w:rsidRDefault="00C434B7">
            <w:pPr>
              <w:pStyle w:val="TAC"/>
              <w:rPr>
                <w:sz w:val="16"/>
                <w:szCs w:val="16"/>
              </w:rPr>
            </w:pPr>
          </w:p>
        </w:tc>
        <w:tc>
          <w:tcPr>
            <w:tcW w:w="4929" w:type="dxa"/>
            <w:shd w:val="solid" w:color="FFFFFF" w:fill="auto"/>
          </w:tcPr>
          <w:p w14:paraId="1C688F13" w14:textId="77777777" w:rsidR="00C434B7" w:rsidRDefault="00000000">
            <w:pPr>
              <w:pStyle w:val="TAL"/>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14:paraId="72458BAA" w14:textId="77777777" w:rsidR="00C434B7" w:rsidRDefault="00000000">
            <w:pPr>
              <w:pStyle w:val="TAC"/>
              <w:rPr>
                <w:sz w:val="16"/>
                <w:szCs w:val="16"/>
                <w:lang w:eastAsia="zh-CN"/>
              </w:rPr>
            </w:pPr>
            <w:r>
              <w:rPr>
                <w:rFonts w:hint="eastAsia"/>
                <w:sz w:val="16"/>
                <w:szCs w:val="16"/>
                <w:lang w:eastAsia="zh-CN"/>
              </w:rPr>
              <w:t>0.1.0</w:t>
            </w:r>
          </w:p>
        </w:tc>
      </w:tr>
      <w:tr w:rsidR="00C434B7" w14:paraId="324B2096" w14:textId="77777777">
        <w:tc>
          <w:tcPr>
            <w:tcW w:w="800" w:type="dxa"/>
            <w:shd w:val="solid" w:color="FFFFFF" w:fill="auto"/>
          </w:tcPr>
          <w:p w14:paraId="70EB0340" w14:textId="77777777" w:rsidR="00C434B7" w:rsidRDefault="00000000">
            <w:pPr>
              <w:pStyle w:val="TAC"/>
              <w:rPr>
                <w:sz w:val="16"/>
                <w:szCs w:val="16"/>
                <w:lang w:eastAsia="zh-CN"/>
              </w:rPr>
            </w:pPr>
            <w:r>
              <w:rPr>
                <w:rFonts w:hint="eastAsia"/>
                <w:sz w:val="16"/>
                <w:szCs w:val="16"/>
                <w:lang w:eastAsia="zh-CN"/>
              </w:rPr>
              <w:t>2022-07</w:t>
            </w:r>
          </w:p>
        </w:tc>
        <w:tc>
          <w:tcPr>
            <w:tcW w:w="1043" w:type="dxa"/>
            <w:shd w:val="solid" w:color="FFFFFF" w:fill="auto"/>
          </w:tcPr>
          <w:p w14:paraId="02E8A192" w14:textId="77777777" w:rsidR="00C434B7" w:rsidRDefault="00000000">
            <w:pPr>
              <w:pStyle w:val="TAC"/>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14:paraId="318B0022" w14:textId="77777777" w:rsidR="00C434B7" w:rsidRDefault="00000000">
            <w:pPr>
              <w:pStyle w:val="TAC"/>
              <w:rPr>
                <w:sz w:val="16"/>
                <w:szCs w:val="16"/>
                <w:lang w:eastAsia="zh-CN"/>
              </w:rPr>
            </w:pPr>
            <w:r>
              <w:rPr>
                <w:rFonts w:hint="eastAsia"/>
                <w:sz w:val="16"/>
                <w:szCs w:val="16"/>
                <w:lang w:eastAsia="zh-CN"/>
              </w:rPr>
              <w:t>S3-221657</w:t>
            </w:r>
          </w:p>
        </w:tc>
        <w:tc>
          <w:tcPr>
            <w:tcW w:w="360" w:type="dxa"/>
            <w:shd w:val="solid" w:color="FFFFFF" w:fill="auto"/>
          </w:tcPr>
          <w:p w14:paraId="3C90E4A2" w14:textId="77777777" w:rsidR="00C434B7" w:rsidRDefault="00C434B7">
            <w:pPr>
              <w:pStyle w:val="TAL"/>
              <w:rPr>
                <w:sz w:val="16"/>
                <w:szCs w:val="16"/>
              </w:rPr>
            </w:pPr>
          </w:p>
        </w:tc>
        <w:tc>
          <w:tcPr>
            <w:tcW w:w="450" w:type="dxa"/>
            <w:shd w:val="solid" w:color="FFFFFF" w:fill="auto"/>
          </w:tcPr>
          <w:p w14:paraId="1D9FE1E3" w14:textId="77777777" w:rsidR="00C434B7" w:rsidRDefault="00C434B7">
            <w:pPr>
              <w:pStyle w:val="TAR"/>
              <w:rPr>
                <w:sz w:val="16"/>
                <w:szCs w:val="16"/>
              </w:rPr>
            </w:pPr>
          </w:p>
        </w:tc>
        <w:tc>
          <w:tcPr>
            <w:tcW w:w="360" w:type="dxa"/>
            <w:shd w:val="solid" w:color="FFFFFF" w:fill="auto"/>
          </w:tcPr>
          <w:p w14:paraId="19A97C70" w14:textId="77777777" w:rsidR="00C434B7" w:rsidRDefault="00C434B7">
            <w:pPr>
              <w:pStyle w:val="TAC"/>
              <w:rPr>
                <w:sz w:val="16"/>
                <w:szCs w:val="16"/>
              </w:rPr>
            </w:pPr>
          </w:p>
        </w:tc>
        <w:tc>
          <w:tcPr>
            <w:tcW w:w="4929" w:type="dxa"/>
            <w:shd w:val="solid" w:color="FFFFFF" w:fill="auto"/>
          </w:tcPr>
          <w:p w14:paraId="1617864B" w14:textId="77777777" w:rsidR="00C434B7" w:rsidRDefault="00000000">
            <w:pPr>
              <w:pStyle w:val="TAL"/>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14:paraId="1F87A82A" w14:textId="77777777" w:rsidR="00C434B7" w:rsidRDefault="00000000">
            <w:pPr>
              <w:pStyle w:val="TAC"/>
              <w:rPr>
                <w:sz w:val="16"/>
                <w:szCs w:val="16"/>
                <w:lang w:eastAsia="zh-CN"/>
              </w:rPr>
            </w:pPr>
            <w:r>
              <w:rPr>
                <w:rFonts w:hint="eastAsia"/>
                <w:sz w:val="16"/>
                <w:szCs w:val="16"/>
                <w:lang w:eastAsia="zh-CN"/>
              </w:rPr>
              <w:t>0.2.0</w:t>
            </w:r>
          </w:p>
        </w:tc>
      </w:tr>
      <w:tr w:rsidR="00C434B7" w14:paraId="4F0ACE7D" w14:textId="77777777">
        <w:tc>
          <w:tcPr>
            <w:tcW w:w="800" w:type="dxa"/>
            <w:shd w:val="solid" w:color="FFFFFF" w:fill="auto"/>
          </w:tcPr>
          <w:p w14:paraId="072DDF5B" w14:textId="77777777" w:rsidR="00C434B7" w:rsidRDefault="00000000">
            <w:pPr>
              <w:pStyle w:val="TAC"/>
              <w:rPr>
                <w:sz w:val="16"/>
                <w:szCs w:val="16"/>
                <w:lang w:val="en-US" w:eastAsia="zh-CN"/>
              </w:rPr>
            </w:pPr>
            <w:r>
              <w:rPr>
                <w:rFonts w:hint="eastAsia"/>
                <w:sz w:val="16"/>
                <w:szCs w:val="16"/>
                <w:lang w:val="en-US" w:eastAsia="zh-CN"/>
              </w:rPr>
              <w:t>2022-10</w:t>
            </w:r>
          </w:p>
        </w:tc>
        <w:tc>
          <w:tcPr>
            <w:tcW w:w="1043" w:type="dxa"/>
            <w:shd w:val="solid" w:color="FFFFFF" w:fill="auto"/>
          </w:tcPr>
          <w:p w14:paraId="05DE56C4" w14:textId="77777777" w:rsidR="00C434B7" w:rsidRDefault="00000000">
            <w:pPr>
              <w:pStyle w:val="TAC"/>
              <w:rPr>
                <w:sz w:val="16"/>
                <w:szCs w:val="16"/>
              </w:rPr>
            </w:pPr>
            <w:r>
              <w:rPr>
                <w:sz w:val="16"/>
                <w:szCs w:val="16"/>
              </w:rPr>
              <w:t>SA3#10</w:t>
            </w:r>
            <w:r>
              <w:rPr>
                <w:rFonts w:hint="eastAsia"/>
                <w:sz w:val="16"/>
                <w:szCs w:val="16"/>
                <w:lang w:val="en-US" w:eastAsia="zh-CN"/>
              </w:rPr>
              <w:t>8</w:t>
            </w:r>
            <w:r>
              <w:rPr>
                <w:rFonts w:hint="eastAsia"/>
                <w:sz w:val="16"/>
                <w:szCs w:val="16"/>
                <w:lang w:eastAsia="zh-CN"/>
              </w:rPr>
              <w:t>Adhoc</w:t>
            </w:r>
            <w:r>
              <w:rPr>
                <w:sz w:val="16"/>
                <w:szCs w:val="16"/>
              </w:rPr>
              <w:t>-e</w:t>
            </w:r>
          </w:p>
        </w:tc>
        <w:tc>
          <w:tcPr>
            <w:tcW w:w="989" w:type="dxa"/>
            <w:shd w:val="solid" w:color="FFFFFF" w:fill="auto"/>
          </w:tcPr>
          <w:p w14:paraId="3DB3533A" w14:textId="77777777" w:rsidR="00C434B7" w:rsidRDefault="00000000">
            <w:pPr>
              <w:pStyle w:val="TAC"/>
              <w:rPr>
                <w:sz w:val="16"/>
                <w:szCs w:val="16"/>
                <w:lang w:val="en-US" w:eastAsia="zh-CN"/>
              </w:rPr>
            </w:pPr>
            <w:r>
              <w:rPr>
                <w:rFonts w:hint="eastAsia"/>
                <w:sz w:val="16"/>
                <w:szCs w:val="16"/>
                <w:lang w:val="en-US" w:eastAsia="zh-CN"/>
              </w:rPr>
              <w:t>S3-223115</w:t>
            </w:r>
          </w:p>
        </w:tc>
        <w:tc>
          <w:tcPr>
            <w:tcW w:w="360" w:type="dxa"/>
            <w:shd w:val="solid" w:color="FFFFFF" w:fill="auto"/>
          </w:tcPr>
          <w:p w14:paraId="238CB07D" w14:textId="77777777" w:rsidR="00C434B7" w:rsidRDefault="00C434B7">
            <w:pPr>
              <w:pStyle w:val="TAL"/>
              <w:rPr>
                <w:sz w:val="16"/>
                <w:szCs w:val="16"/>
              </w:rPr>
            </w:pPr>
          </w:p>
        </w:tc>
        <w:tc>
          <w:tcPr>
            <w:tcW w:w="450" w:type="dxa"/>
            <w:shd w:val="solid" w:color="FFFFFF" w:fill="auto"/>
          </w:tcPr>
          <w:p w14:paraId="675B6BC6" w14:textId="77777777" w:rsidR="00C434B7" w:rsidRDefault="00C434B7">
            <w:pPr>
              <w:pStyle w:val="TAR"/>
              <w:rPr>
                <w:sz w:val="16"/>
                <w:szCs w:val="16"/>
              </w:rPr>
            </w:pPr>
          </w:p>
        </w:tc>
        <w:tc>
          <w:tcPr>
            <w:tcW w:w="360" w:type="dxa"/>
            <w:shd w:val="solid" w:color="FFFFFF" w:fill="auto"/>
          </w:tcPr>
          <w:p w14:paraId="394265E5" w14:textId="77777777" w:rsidR="00C434B7" w:rsidRDefault="00C434B7">
            <w:pPr>
              <w:pStyle w:val="TAC"/>
              <w:rPr>
                <w:sz w:val="16"/>
                <w:szCs w:val="16"/>
              </w:rPr>
            </w:pPr>
          </w:p>
        </w:tc>
        <w:tc>
          <w:tcPr>
            <w:tcW w:w="4929" w:type="dxa"/>
            <w:shd w:val="solid" w:color="FFFFFF" w:fill="auto"/>
          </w:tcPr>
          <w:p w14:paraId="434BC94C" w14:textId="77777777" w:rsidR="00C434B7" w:rsidRDefault="00000000">
            <w:pPr>
              <w:pStyle w:val="TAL"/>
              <w:rPr>
                <w:sz w:val="16"/>
                <w:szCs w:val="16"/>
                <w:lang w:val="en-US" w:eastAsia="zh-CN"/>
              </w:rPr>
            </w:pPr>
            <w:r>
              <w:rPr>
                <w:rFonts w:hint="eastAsia"/>
                <w:sz w:val="16"/>
                <w:szCs w:val="16"/>
                <w:lang w:val="en-US" w:eastAsia="zh-CN"/>
              </w:rPr>
              <w:t xml:space="preserve">S3-223090, S3-222789, S3-223021, S3-222623, S3-223023,S3-223015,S3-223016, S3-223091,S3-223024, S3-222551, S3-222624, S3-223001 </w:t>
            </w:r>
          </w:p>
        </w:tc>
        <w:tc>
          <w:tcPr>
            <w:tcW w:w="708" w:type="dxa"/>
            <w:shd w:val="solid" w:color="FFFFFF" w:fill="auto"/>
          </w:tcPr>
          <w:p w14:paraId="4D7650E9" w14:textId="77777777" w:rsidR="00C434B7" w:rsidRDefault="00000000">
            <w:pPr>
              <w:pStyle w:val="TAC"/>
              <w:rPr>
                <w:sz w:val="16"/>
                <w:szCs w:val="16"/>
                <w:lang w:val="en-US" w:eastAsia="zh-CN"/>
              </w:rPr>
            </w:pPr>
            <w:r>
              <w:rPr>
                <w:rFonts w:hint="eastAsia"/>
                <w:sz w:val="16"/>
                <w:szCs w:val="16"/>
                <w:lang w:val="en-US" w:eastAsia="zh-CN"/>
              </w:rPr>
              <w:t>0.3.0</w:t>
            </w:r>
          </w:p>
        </w:tc>
      </w:tr>
      <w:tr w:rsidR="008865AB" w14:paraId="2580A41F" w14:textId="77777777">
        <w:trPr>
          <w:ins w:id="1365" w:author="1" w:date="2022-11-21T15:48:00Z"/>
        </w:trPr>
        <w:tc>
          <w:tcPr>
            <w:tcW w:w="800" w:type="dxa"/>
            <w:shd w:val="solid" w:color="FFFFFF" w:fill="auto"/>
          </w:tcPr>
          <w:p w14:paraId="271C45D2" w14:textId="321C6CAE" w:rsidR="008865AB" w:rsidRDefault="008865AB">
            <w:pPr>
              <w:pStyle w:val="TAC"/>
              <w:rPr>
                <w:ins w:id="1366" w:author="1" w:date="2022-11-21T15:48:00Z"/>
                <w:rFonts w:hint="eastAsia"/>
                <w:sz w:val="16"/>
                <w:szCs w:val="16"/>
                <w:lang w:val="en-US" w:eastAsia="zh-CN"/>
              </w:rPr>
            </w:pPr>
            <w:ins w:id="1367" w:author="1" w:date="2022-11-21T15:48:00Z">
              <w:r>
                <w:rPr>
                  <w:rFonts w:hint="eastAsia"/>
                  <w:sz w:val="16"/>
                  <w:szCs w:val="16"/>
                  <w:lang w:val="en-US" w:eastAsia="zh-CN"/>
                </w:rPr>
                <w:t>2</w:t>
              </w:r>
              <w:r>
                <w:rPr>
                  <w:sz w:val="16"/>
                  <w:szCs w:val="16"/>
                  <w:lang w:val="en-US" w:eastAsia="zh-CN"/>
                </w:rPr>
                <w:t>022-11</w:t>
              </w:r>
            </w:ins>
          </w:p>
        </w:tc>
        <w:tc>
          <w:tcPr>
            <w:tcW w:w="1043" w:type="dxa"/>
            <w:shd w:val="solid" w:color="FFFFFF" w:fill="auto"/>
          </w:tcPr>
          <w:p w14:paraId="02AF554F" w14:textId="59704149" w:rsidR="008865AB" w:rsidRDefault="008865AB">
            <w:pPr>
              <w:pStyle w:val="TAC"/>
              <w:rPr>
                <w:ins w:id="1368" w:author="1" w:date="2022-11-21T15:48:00Z"/>
                <w:sz w:val="16"/>
                <w:szCs w:val="16"/>
              </w:rPr>
            </w:pPr>
            <w:ins w:id="1369" w:author="1" w:date="2022-11-21T15:48:00Z">
              <w:r>
                <w:rPr>
                  <w:sz w:val="16"/>
                  <w:szCs w:val="16"/>
                </w:rPr>
                <w:t>SA3#10</w:t>
              </w:r>
              <w:r>
                <w:rPr>
                  <w:sz w:val="16"/>
                  <w:szCs w:val="16"/>
                  <w:lang w:val="en-US" w:eastAsia="zh-CN"/>
                </w:rPr>
                <w:t>9</w:t>
              </w:r>
            </w:ins>
          </w:p>
        </w:tc>
        <w:tc>
          <w:tcPr>
            <w:tcW w:w="989" w:type="dxa"/>
            <w:shd w:val="solid" w:color="FFFFFF" w:fill="auto"/>
          </w:tcPr>
          <w:p w14:paraId="1B686286" w14:textId="667084F8" w:rsidR="008865AB" w:rsidRDefault="008865AB">
            <w:pPr>
              <w:pStyle w:val="TAC"/>
              <w:rPr>
                <w:ins w:id="1370" w:author="1" w:date="2022-11-21T15:48:00Z"/>
                <w:rFonts w:hint="eastAsia"/>
                <w:sz w:val="16"/>
                <w:szCs w:val="16"/>
                <w:lang w:val="en-US" w:eastAsia="zh-CN"/>
              </w:rPr>
            </w:pPr>
            <w:ins w:id="1371" w:author="1" w:date="2022-11-21T15:48:00Z">
              <w:r>
                <w:rPr>
                  <w:sz w:val="16"/>
                  <w:szCs w:val="16"/>
                  <w:lang w:val="en-US" w:eastAsia="zh-CN"/>
                </w:rPr>
                <w:t>S3-224178</w:t>
              </w:r>
            </w:ins>
          </w:p>
        </w:tc>
        <w:tc>
          <w:tcPr>
            <w:tcW w:w="360" w:type="dxa"/>
            <w:shd w:val="solid" w:color="FFFFFF" w:fill="auto"/>
          </w:tcPr>
          <w:p w14:paraId="0E986DF6" w14:textId="77777777" w:rsidR="008865AB" w:rsidRDefault="008865AB">
            <w:pPr>
              <w:pStyle w:val="TAL"/>
              <w:rPr>
                <w:ins w:id="1372" w:author="1" w:date="2022-11-21T15:48:00Z"/>
                <w:sz w:val="16"/>
                <w:szCs w:val="16"/>
              </w:rPr>
            </w:pPr>
          </w:p>
        </w:tc>
        <w:tc>
          <w:tcPr>
            <w:tcW w:w="450" w:type="dxa"/>
            <w:shd w:val="solid" w:color="FFFFFF" w:fill="auto"/>
          </w:tcPr>
          <w:p w14:paraId="08BF3CD7" w14:textId="77777777" w:rsidR="008865AB" w:rsidRDefault="008865AB">
            <w:pPr>
              <w:pStyle w:val="TAR"/>
              <w:rPr>
                <w:ins w:id="1373" w:author="1" w:date="2022-11-21T15:48:00Z"/>
                <w:sz w:val="16"/>
                <w:szCs w:val="16"/>
              </w:rPr>
            </w:pPr>
          </w:p>
        </w:tc>
        <w:tc>
          <w:tcPr>
            <w:tcW w:w="360" w:type="dxa"/>
            <w:shd w:val="solid" w:color="FFFFFF" w:fill="auto"/>
          </w:tcPr>
          <w:p w14:paraId="2B8DC45C" w14:textId="77777777" w:rsidR="008865AB" w:rsidRDefault="008865AB">
            <w:pPr>
              <w:pStyle w:val="TAC"/>
              <w:rPr>
                <w:ins w:id="1374" w:author="1" w:date="2022-11-21T15:48:00Z"/>
                <w:sz w:val="16"/>
                <w:szCs w:val="16"/>
              </w:rPr>
            </w:pPr>
          </w:p>
        </w:tc>
        <w:tc>
          <w:tcPr>
            <w:tcW w:w="4929" w:type="dxa"/>
            <w:shd w:val="solid" w:color="FFFFFF" w:fill="auto"/>
          </w:tcPr>
          <w:p w14:paraId="78B2BABF" w14:textId="5144E5E0" w:rsidR="008865AB" w:rsidRDefault="008865AB">
            <w:pPr>
              <w:pStyle w:val="TAL"/>
              <w:rPr>
                <w:ins w:id="1375" w:author="1" w:date="2022-11-21T15:48:00Z"/>
                <w:rFonts w:hint="eastAsia"/>
                <w:sz w:val="16"/>
                <w:szCs w:val="16"/>
                <w:lang w:val="en-US" w:eastAsia="zh-CN"/>
              </w:rPr>
            </w:pPr>
            <w:ins w:id="1376" w:author="1" w:date="2022-11-21T15:49:00Z">
              <w:r>
                <w:rPr>
                  <w:sz w:val="16"/>
                  <w:szCs w:val="16"/>
                  <w:lang w:val="en-US" w:eastAsia="zh-CN"/>
                </w:rPr>
                <w:t>S3-224146, S3-224144</w:t>
              </w:r>
            </w:ins>
            <w:ins w:id="1377" w:author="1" w:date="2022-11-21T15:56:00Z">
              <w:r>
                <w:rPr>
                  <w:sz w:val="16"/>
                  <w:szCs w:val="16"/>
                  <w:lang w:val="en-US" w:eastAsia="zh-CN"/>
                </w:rPr>
                <w:t>,</w:t>
              </w:r>
              <w:r>
                <w:t xml:space="preserve"> </w:t>
              </w:r>
              <w:r w:rsidRPr="008865AB">
                <w:rPr>
                  <w:sz w:val="16"/>
                  <w:szCs w:val="16"/>
                  <w:lang w:val="en-US" w:eastAsia="zh-CN"/>
                </w:rPr>
                <w:t>S3-22414</w:t>
              </w:r>
              <w:r>
                <w:rPr>
                  <w:sz w:val="16"/>
                  <w:szCs w:val="16"/>
                  <w:lang w:val="en-US" w:eastAsia="zh-CN"/>
                </w:rPr>
                <w:t xml:space="preserve">5, </w:t>
              </w:r>
            </w:ins>
            <w:ins w:id="1378" w:author="1" w:date="2022-11-21T16:17:00Z">
              <w:r w:rsidR="004B5831" w:rsidRPr="008865AB">
                <w:rPr>
                  <w:sz w:val="16"/>
                  <w:szCs w:val="16"/>
                  <w:lang w:val="en-US" w:eastAsia="zh-CN"/>
                </w:rPr>
                <w:t>S3-22414</w:t>
              </w:r>
              <w:r w:rsidR="004B5831">
                <w:rPr>
                  <w:sz w:val="16"/>
                  <w:szCs w:val="16"/>
                  <w:lang w:val="en-US" w:eastAsia="zh-CN"/>
                </w:rPr>
                <w:t>7</w:t>
              </w:r>
              <w:r w:rsidR="004B5831">
                <w:rPr>
                  <w:sz w:val="16"/>
                  <w:szCs w:val="16"/>
                  <w:lang w:val="en-US" w:eastAsia="zh-CN"/>
                </w:rPr>
                <w:t>,</w:t>
              </w:r>
              <w:r w:rsidR="004B5831">
                <w:rPr>
                  <w:sz w:val="16"/>
                  <w:szCs w:val="16"/>
                  <w:lang w:val="en-US" w:eastAsia="zh-CN"/>
                </w:rPr>
                <w:t xml:space="preserve"> </w:t>
              </w:r>
            </w:ins>
            <w:ins w:id="1379" w:author="1" w:date="2022-11-21T16:39:00Z">
              <w:r w:rsidR="0067551B" w:rsidRPr="008865AB">
                <w:rPr>
                  <w:sz w:val="16"/>
                  <w:szCs w:val="16"/>
                  <w:lang w:val="en-US" w:eastAsia="zh-CN"/>
                </w:rPr>
                <w:t>S3-22414</w:t>
              </w:r>
              <w:r w:rsidR="0067551B">
                <w:rPr>
                  <w:sz w:val="16"/>
                  <w:szCs w:val="16"/>
                  <w:lang w:val="en-US" w:eastAsia="zh-CN"/>
                </w:rPr>
                <w:t>8</w:t>
              </w:r>
              <w:r w:rsidR="0067551B">
                <w:rPr>
                  <w:sz w:val="16"/>
                  <w:szCs w:val="16"/>
                  <w:lang w:val="en-US" w:eastAsia="zh-CN"/>
                </w:rPr>
                <w:t>,</w:t>
              </w:r>
              <w:r w:rsidR="0067551B">
                <w:rPr>
                  <w:sz w:val="16"/>
                  <w:szCs w:val="16"/>
                  <w:lang w:val="en-US" w:eastAsia="zh-CN"/>
                </w:rPr>
                <w:t xml:space="preserve"> </w:t>
              </w:r>
              <w:r w:rsidR="0067551B" w:rsidRPr="008865AB">
                <w:rPr>
                  <w:sz w:val="16"/>
                  <w:szCs w:val="16"/>
                  <w:lang w:val="en-US" w:eastAsia="zh-CN"/>
                </w:rPr>
                <w:t>S3-22414</w:t>
              </w:r>
              <w:r w:rsidR="0067551B">
                <w:rPr>
                  <w:sz w:val="16"/>
                  <w:szCs w:val="16"/>
                  <w:lang w:val="en-US" w:eastAsia="zh-CN"/>
                </w:rPr>
                <w:t>9</w:t>
              </w:r>
              <w:r w:rsidR="0067551B">
                <w:rPr>
                  <w:sz w:val="16"/>
                  <w:szCs w:val="16"/>
                  <w:lang w:val="en-US" w:eastAsia="zh-CN"/>
                </w:rPr>
                <w:t>,</w:t>
              </w:r>
            </w:ins>
            <w:ins w:id="1380" w:author="1" w:date="2022-11-21T16:44:00Z">
              <w:r w:rsidR="0067551B">
                <w:rPr>
                  <w:sz w:val="16"/>
                  <w:szCs w:val="16"/>
                  <w:lang w:val="en-US" w:eastAsia="zh-CN"/>
                </w:rPr>
                <w:t xml:space="preserve"> </w:t>
              </w:r>
              <w:r w:rsidR="0067551B" w:rsidRPr="008865AB">
                <w:rPr>
                  <w:sz w:val="16"/>
                  <w:szCs w:val="16"/>
                  <w:lang w:val="en-US" w:eastAsia="zh-CN"/>
                </w:rPr>
                <w:t>S3-2241</w:t>
              </w:r>
              <w:r w:rsidR="0067551B">
                <w:rPr>
                  <w:sz w:val="16"/>
                  <w:szCs w:val="16"/>
                  <w:lang w:val="en-US" w:eastAsia="zh-CN"/>
                </w:rPr>
                <w:t>50</w:t>
              </w:r>
              <w:r w:rsidR="0067551B">
                <w:rPr>
                  <w:sz w:val="16"/>
                  <w:szCs w:val="16"/>
                  <w:lang w:val="en-US" w:eastAsia="zh-CN"/>
                </w:rPr>
                <w:t>,</w:t>
              </w:r>
              <w:r w:rsidR="0067551B">
                <w:rPr>
                  <w:sz w:val="16"/>
                  <w:szCs w:val="16"/>
                  <w:lang w:val="en-US" w:eastAsia="zh-CN"/>
                </w:rPr>
                <w:t xml:space="preserve"> </w:t>
              </w:r>
              <w:r w:rsidR="0067551B" w:rsidRPr="008865AB">
                <w:rPr>
                  <w:sz w:val="16"/>
                  <w:szCs w:val="16"/>
                  <w:lang w:val="en-US" w:eastAsia="zh-CN"/>
                </w:rPr>
                <w:t>S3-2241</w:t>
              </w:r>
              <w:r w:rsidR="0067551B">
                <w:rPr>
                  <w:sz w:val="16"/>
                  <w:szCs w:val="16"/>
                  <w:lang w:val="en-US" w:eastAsia="zh-CN"/>
                </w:rPr>
                <w:t>51</w:t>
              </w:r>
              <w:r w:rsidR="0067551B">
                <w:rPr>
                  <w:sz w:val="16"/>
                  <w:szCs w:val="16"/>
                  <w:lang w:val="en-US" w:eastAsia="zh-CN"/>
                </w:rPr>
                <w:t>,</w:t>
              </w:r>
            </w:ins>
            <w:ins w:id="1381" w:author="1" w:date="2022-11-21T16:58:00Z">
              <w:r w:rsidR="007161A4">
                <w:rPr>
                  <w:sz w:val="16"/>
                  <w:szCs w:val="16"/>
                  <w:lang w:val="en-US" w:eastAsia="zh-CN"/>
                </w:rPr>
                <w:t xml:space="preserve"> </w:t>
              </w:r>
              <w:r w:rsidR="007161A4" w:rsidRPr="008865AB">
                <w:rPr>
                  <w:sz w:val="16"/>
                  <w:szCs w:val="16"/>
                  <w:lang w:val="en-US" w:eastAsia="zh-CN"/>
                </w:rPr>
                <w:t>S3-224</w:t>
              </w:r>
              <w:r w:rsidR="007161A4">
                <w:rPr>
                  <w:sz w:val="16"/>
                  <w:szCs w:val="16"/>
                  <w:lang w:val="en-US" w:eastAsia="zh-CN"/>
                </w:rPr>
                <w:t>079</w:t>
              </w:r>
              <w:r w:rsidR="007161A4">
                <w:rPr>
                  <w:sz w:val="16"/>
                  <w:szCs w:val="16"/>
                  <w:lang w:val="en-US" w:eastAsia="zh-CN"/>
                </w:rPr>
                <w:t>,</w:t>
              </w:r>
            </w:ins>
            <w:ins w:id="1382" w:author="1" w:date="2022-11-21T17:01:00Z">
              <w:r w:rsidR="007161A4">
                <w:rPr>
                  <w:sz w:val="16"/>
                  <w:szCs w:val="16"/>
                  <w:lang w:val="en-US" w:eastAsia="zh-CN"/>
                </w:rPr>
                <w:t xml:space="preserve"> </w:t>
              </w:r>
              <w:r w:rsidR="007161A4" w:rsidRPr="008865AB">
                <w:rPr>
                  <w:sz w:val="16"/>
                  <w:szCs w:val="16"/>
                  <w:lang w:val="en-US" w:eastAsia="zh-CN"/>
                </w:rPr>
                <w:t>S3-224</w:t>
              </w:r>
              <w:r w:rsidR="007161A4">
                <w:rPr>
                  <w:sz w:val="16"/>
                  <w:szCs w:val="16"/>
                  <w:lang w:val="en-US" w:eastAsia="zh-CN"/>
                </w:rPr>
                <w:t>07</w:t>
              </w:r>
            </w:ins>
            <w:ins w:id="1383" w:author="1" w:date="2022-11-21T17:02:00Z">
              <w:r w:rsidR="007161A4">
                <w:rPr>
                  <w:sz w:val="16"/>
                  <w:szCs w:val="16"/>
                  <w:lang w:val="en-US" w:eastAsia="zh-CN"/>
                </w:rPr>
                <w:t>7</w:t>
              </w:r>
            </w:ins>
            <w:ins w:id="1384" w:author="1" w:date="2022-11-21T17:01:00Z">
              <w:r w:rsidR="007161A4">
                <w:rPr>
                  <w:sz w:val="16"/>
                  <w:szCs w:val="16"/>
                  <w:lang w:val="en-US" w:eastAsia="zh-CN"/>
                </w:rPr>
                <w:t>,</w:t>
              </w:r>
            </w:ins>
            <w:ins w:id="1385" w:author="1" w:date="2022-11-21T17:06:00Z">
              <w:r w:rsidR="0043045E" w:rsidRPr="008865AB">
                <w:rPr>
                  <w:sz w:val="16"/>
                  <w:szCs w:val="16"/>
                  <w:lang w:val="en-US" w:eastAsia="zh-CN"/>
                </w:rPr>
                <w:t xml:space="preserve"> </w:t>
              </w:r>
              <w:r w:rsidR="0043045E" w:rsidRPr="008865AB">
                <w:rPr>
                  <w:sz w:val="16"/>
                  <w:szCs w:val="16"/>
                  <w:lang w:val="en-US" w:eastAsia="zh-CN"/>
                </w:rPr>
                <w:t>S3-224</w:t>
              </w:r>
              <w:r w:rsidR="0043045E">
                <w:rPr>
                  <w:sz w:val="16"/>
                  <w:szCs w:val="16"/>
                  <w:lang w:val="en-US" w:eastAsia="zh-CN"/>
                </w:rPr>
                <w:t>07</w:t>
              </w:r>
              <w:r w:rsidR="0043045E">
                <w:rPr>
                  <w:sz w:val="16"/>
                  <w:szCs w:val="16"/>
                  <w:lang w:val="en-US" w:eastAsia="zh-CN"/>
                </w:rPr>
                <w:t>5</w:t>
              </w:r>
              <w:r w:rsidR="0043045E">
                <w:rPr>
                  <w:sz w:val="16"/>
                  <w:szCs w:val="16"/>
                  <w:lang w:val="en-US" w:eastAsia="zh-CN"/>
                </w:rPr>
                <w:t>,</w:t>
              </w:r>
            </w:ins>
            <w:ins w:id="1386" w:author="1" w:date="2022-11-21T17:13:00Z">
              <w:r w:rsidR="00DC33E1">
                <w:rPr>
                  <w:sz w:val="16"/>
                  <w:szCs w:val="16"/>
                  <w:lang w:val="en-US" w:eastAsia="zh-CN"/>
                </w:rPr>
                <w:t xml:space="preserve"> S3-224076</w:t>
              </w:r>
            </w:ins>
            <w:ins w:id="1387" w:author="1" w:date="2022-11-21T17:22:00Z">
              <w:r w:rsidR="007635BF">
                <w:rPr>
                  <w:rFonts w:hint="eastAsia"/>
                  <w:sz w:val="16"/>
                  <w:szCs w:val="16"/>
                  <w:lang w:val="en-US" w:eastAsia="zh-CN"/>
                </w:rPr>
                <w:t>,</w:t>
              </w:r>
            </w:ins>
            <w:ins w:id="1388" w:author="1" w:date="2022-11-21T17:23:00Z">
              <w:r w:rsidR="007635BF">
                <w:rPr>
                  <w:sz w:val="16"/>
                  <w:szCs w:val="16"/>
                  <w:lang w:val="en-US" w:eastAsia="zh-CN"/>
                </w:rPr>
                <w:t xml:space="preserve"> S3-223688</w:t>
              </w:r>
            </w:ins>
          </w:p>
        </w:tc>
        <w:tc>
          <w:tcPr>
            <w:tcW w:w="708" w:type="dxa"/>
            <w:shd w:val="solid" w:color="FFFFFF" w:fill="auto"/>
          </w:tcPr>
          <w:p w14:paraId="7BB33838" w14:textId="09203B66" w:rsidR="008865AB" w:rsidRDefault="00255C1A">
            <w:pPr>
              <w:pStyle w:val="TAC"/>
              <w:rPr>
                <w:ins w:id="1389" w:author="1" w:date="2022-11-21T15:48:00Z"/>
                <w:rFonts w:hint="eastAsia"/>
                <w:sz w:val="16"/>
                <w:szCs w:val="16"/>
                <w:lang w:val="en-US" w:eastAsia="zh-CN"/>
              </w:rPr>
            </w:pPr>
            <w:ins w:id="1390" w:author="1" w:date="2022-11-21T17:27:00Z">
              <w:r>
                <w:rPr>
                  <w:rFonts w:hint="eastAsia"/>
                  <w:sz w:val="16"/>
                  <w:szCs w:val="16"/>
                  <w:lang w:val="en-US" w:eastAsia="zh-CN"/>
                </w:rPr>
                <w:t>0</w:t>
              </w:r>
              <w:r>
                <w:rPr>
                  <w:sz w:val="16"/>
                  <w:szCs w:val="16"/>
                  <w:lang w:val="en-US" w:eastAsia="zh-CN"/>
                </w:rPr>
                <w:t>.4.0</w:t>
              </w:r>
            </w:ins>
          </w:p>
        </w:tc>
      </w:tr>
    </w:tbl>
    <w:p w14:paraId="6CA07510" w14:textId="77777777" w:rsidR="00C434B7" w:rsidRDefault="00C434B7"/>
    <w:p w14:paraId="62B7D6FA" w14:textId="77777777" w:rsidR="00C434B7" w:rsidRDefault="00C434B7"/>
    <w:p w14:paraId="41BF31E0" w14:textId="77777777" w:rsidR="00C434B7" w:rsidRDefault="00C434B7">
      <w:pPr>
        <w:pStyle w:val="Guidance"/>
      </w:pPr>
    </w:p>
    <w:p w14:paraId="5EE93E48" w14:textId="77777777" w:rsidR="00C434B7" w:rsidRDefault="00C434B7"/>
    <w:sectPr w:rsidR="00C434B7">
      <w:headerReference w:type="default" r:id="rId45"/>
      <w:footerReference w:type="default" r:id="rId46"/>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EA4C3" w14:textId="77777777" w:rsidR="009657B5" w:rsidRDefault="009657B5">
      <w:pPr>
        <w:spacing w:after="0"/>
      </w:pPr>
      <w:r>
        <w:separator/>
      </w:r>
    </w:p>
  </w:endnote>
  <w:endnote w:type="continuationSeparator" w:id="0">
    <w:p w14:paraId="67671F1C" w14:textId="77777777" w:rsidR="009657B5" w:rsidRDefault="009657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73BD" w14:textId="77777777" w:rsidR="00C434B7" w:rsidRDefault="00000000">
    <w:pPr>
      <w:pStyle w:val="a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58302" w14:textId="77777777" w:rsidR="009657B5" w:rsidRDefault="009657B5">
      <w:pPr>
        <w:spacing w:after="0"/>
      </w:pPr>
      <w:r>
        <w:separator/>
      </w:r>
    </w:p>
  </w:footnote>
  <w:footnote w:type="continuationSeparator" w:id="0">
    <w:p w14:paraId="63FCAB76" w14:textId="77777777" w:rsidR="009657B5" w:rsidRDefault="009657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7014" w14:textId="77E26435" w:rsidR="00C434B7"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5C1A">
      <w:rPr>
        <w:rFonts w:ascii="Arial" w:hAnsi="Arial" w:cs="Arial"/>
        <w:b/>
        <w:noProof/>
        <w:sz w:val="18"/>
        <w:szCs w:val="18"/>
      </w:rPr>
      <w:t>3GPP TR 33.738 V0.43.0 (2022-110)</w:t>
    </w:r>
    <w:r>
      <w:rPr>
        <w:rFonts w:ascii="Arial" w:hAnsi="Arial" w:cs="Arial"/>
        <w:b/>
        <w:sz w:val="18"/>
        <w:szCs w:val="18"/>
      </w:rPr>
      <w:fldChar w:fldCharType="end"/>
    </w:r>
  </w:p>
  <w:p w14:paraId="4DC18163" w14:textId="77777777" w:rsidR="00C434B7"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16</w:t>
    </w:r>
    <w:r>
      <w:rPr>
        <w:rFonts w:ascii="Arial" w:hAnsi="Arial" w:cs="Arial"/>
        <w:b/>
        <w:sz w:val="18"/>
        <w:szCs w:val="18"/>
      </w:rPr>
      <w:fldChar w:fldCharType="end"/>
    </w:r>
  </w:p>
  <w:p w14:paraId="138D8FCE" w14:textId="6DB58F97" w:rsidR="00C434B7"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5C1A">
      <w:rPr>
        <w:rFonts w:ascii="Arial" w:hAnsi="Arial" w:cs="Arial"/>
        <w:b/>
        <w:noProof/>
        <w:sz w:val="18"/>
        <w:szCs w:val="18"/>
      </w:rPr>
      <w:t>Release 18</w:t>
    </w:r>
    <w:r>
      <w:rPr>
        <w:rFonts w:ascii="Arial" w:hAnsi="Arial" w:cs="Arial"/>
        <w:b/>
        <w:sz w:val="18"/>
        <w:szCs w:val="18"/>
      </w:rPr>
      <w:fldChar w:fldCharType="end"/>
    </w:r>
  </w:p>
  <w:p w14:paraId="38D28756" w14:textId="77777777" w:rsidR="00C434B7" w:rsidRDefault="00C434B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68DCD4"/>
    <w:multiLevelType w:val="singleLevel"/>
    <w:tmpl w:val="A968DCD4"/>
    <w:lvl w:ilvl="0">
      <w:start w:val="1"/>
      <w:numFmt w:val="decimal"/>
      <w:suff w:val="space"/>
      <w:lvlText w:val="%1."/>
      <w:lvlJc w:val="left"/>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1D4B0060"/>
    <w:multiLevelType w:val="multilevel"/>
    <w:tmpl w:val="1D4B00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6F45B4F"/>
    <w:multiLevelType w:val="multilevel"/>
    <w:tmpl w:val="36F45B4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3B5A3E40"/>
    <w:multiLevelType w:val="multilevel"/>
    <w:tmpl w:val="3B5A3E4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45730A12"/>
    <w:multiLevelType w:val="multilevel"/>
    <w:tmpl w:val="45730A12"/>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4D005178"/>
    <w:multiLevelType w:val="multilevel"/>
    <w:tmpl w:val="4D005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C4E3227"/>
    <w:multiLevelType w:val="multilevel"/>
    <w:tmpl w:val="6C4E322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72EBE76C"/>
    <w:multiLevelType w:val="singleLevel"/>
    <w:tmpl w:val="72EBE76C"/>
    <w:lvl w:ilvl="0">
      <w:start w:val="6"/>
      <w:numFmt w:val="decimal"/>
      <w:lvlText w:val="%1."/>
      <w:lvlJc w:val="left"/>
      <w:pPr>
        <w:tabs>
          <w:tab w:val="left" w:pos="312"/>
        </w:tabs>
      </w:pPr>
    </w:lvl>
  </w:abstractNum>
  <w:abstractNum w:abstractNumId="9" w15:restartNumberingAfterBreak="0">
    <w:nsid w:val="77C627F4"/>
    <w:multiLevelType w:val="hybridMultilevel"/>
    <w:tmpl w:val="9BE896FE"/>
    <w:lvl w:ilvl="0" w:tplc="3B00C658">
      <w:start w:val="6"/>
      <w:numFmt w:val="bullet"/>
      <w:lvlText w:val="-"/>
      <w:lvlJc w:val="left"/>
      <w:pPr>
        <w:ind w:left="720" w:hanging="360"/>
      </w:pPr>
      <w:rPr>
        <w:rFonts w:ascii="Times New Roman" w:eastAsia="宋体"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D0442E"/>
    <w:multiLevelType w:val="hybridMultilevel"/>
    <w:tmpl w:val="FDE00DBE"/>
    <w:lvl w:ilvl="0" w:tplc="61B830CA">
      <w:start w:val="6"/>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006401">
    <w:abstractNumId w:val="1"/>
  </w:num>
  <w:num w:numId="2" w16cid:durableId="1441803554">
    <w:abstractNumId w:val="0"/>
  </w:num>
  <w:num w:numId="3" w16cid:durableId="1024477367">
    <w:abstractNumId w:val="3"/>
  </w:num>
  <w:num w:numId="4" w16cid:durableId="1850486123">
    <w:abstractNumId w:val="2"/>
    <w:lvlOverride w:ilvl="0">
      <w:startOverride w:val="1"/>
    </w:lvlOverride>
  </w:num>
  <w:num w:numId="5" w16cid:durableId="903416382">
    <w:abstractNumId w:val="4"/>
  </w:num>
  <w:num w:numId="6" w16cid:durableId="1481843557">
    <w:abstractNumId w:val="5"/>
  </w:num>
  <w:num w:numId="7" w16cid:durableId="1187669602">
    <w:abstractNumId w:val="7"/>
  </w:num>
  <w:num w:numId="8" w16cid:durableId="1250432147">
    <w:abstractNumId w:val="6"/>
  </w:num>
  <w:num w:numId="9" w16cid:durableId="284892182">
    <w:abstractNumId w:val="8"/>
  </w:num>
  <w:num w:numId="10" w16cid:durableId="1663001864">
    <w:abstractNumId w:val="9"/>
  </w:num>
  <w:num w:numId="11" w16cid:durableId="1336225013">
    <w:abstractNumId w:val="10"/>
  </w:num>
  <w:num w:numId="12" w16cid:durableId="1518495248">
    <w:abstractNumId w:val="3"/>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
    <w15:presenceInfo w15:providerId="None" w15:userId="1"/>
  </w15:person>
  <w15:person w15:author="akolekar-1">
    <w15:presenceInfo w15:providerId="None" w15:userId="akolekar-1"/>
  </w15:person>
  <w15:person w15:author="intel-2">
    <w15:presenceInfo w15:providerId="None" w15:userId="intel-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2D14"/>
    <w:rsid w:val="001167F9"/>
    <w:rsid w:val="00133525"/>
    <w:rsid w:val="001736BA"/>
    <w:rsid w:val="00191E5F"/>
    <w:rsid w:val="001A498F"/>
    <w:rsid w:val="001A4C42"/>
    <w:rsid w:val="001A7420"/>
    <w:rsid w:val="001B6637"/>
    <w:rsid w:val="001C21C3"/>
    <w:rsid w:val="001D02C2"/>
    <w:rsid w:val="001D64CD"/>
    <w:rsid w:val="001F0C1D"/>
    <w:rsid w:val="001F1132"/>
    <w:rsid w:val="001F168B"/>
    <w:rsid w:val="002133ED"/>
    <w:rsid w:val="002347A2"/>
    <w:rsid w:val="00255C1A"/>
    <w:rsid w:val="00266BAD"/>
    <w:rsid w:val="002675F0"/>
    <w:rsid w:val="00292E59"/>
    <w:rsid w:val="002B6339"/>
    <w:rsid w:val="002D1C9F"/>
    <w:rsid w:val="002E00EE"/>
    <w:rsid w:val="003172DC"/>
    <w:rsid w:val="00350A64"/>
    <w:rsid w:val="0035462D"/>
    <w:rsid w:val="00354D86"/>
    <w:rsid w:val="003765B8"/>
    <w:rsid w:val="003A76FA"/>
    <w:rsid w:val="003B7D50"/>
    <w:rsid w:val="003C3971"/>
    <w:rsid w:val="003D1225"/>
    <w:rsid w:val="004077B7"/>
    <w:rsid w:val="00423334"/>
    <w:rsid w:val="0043045E"/>
    <w:rsid w:val="004331A6"/>
    <w:rsid w:val="004345EC"/>
    <w:rsid w:val="004605F6"/>
    <w:rsid w:val="00465515"/>
    <w:rsid w:val="00493FC2"/>
    <w:rsid w:val="004A0D3A"/>
    <w:rsid w:val="004B3E06"/>
    <w:rsid w:val="004B5831"/>
    <w:rsid w:val="004D3578"/>
    <w:rsid w:val="004E213A"/>
    <w:rsid w:val="004F0988"/>
    <w:rsid w:val="004F3340"/>
    <w:rsid w:val="004F53C6"/>
    <w:rsid w:val="0052129B"/>
    <w:rsid w:val="0053388B"/>
    <w:rsid w:val="00535773"/>
    <w:rsid w:val="00543E6C"/>
    <w:rsid w:val="00565087"/>
    <w:rsid w:val="005737F8"/>
    <w:rsid w:val="00597B11"/>
    <w:rsid w:val="005B206C"/>
    <w:rsid w:val="005D2E01"/>
    <w:rsid w:val="005D7526"/>
    <w:rsid w:val="005E26D6"/>
    <w:rsid w:val="005E4BB2"/>
    <w:rsid w:val="00602AEA"/>
    <w:rsid w:val="00614FDF"/>
    <w:rsid w:val="0063543D"/>
    <w:rsid w:val="00643B7C"/>
    <w:rsid w:val="00647114"/>
    <w:rsid w:val="00650A11"/>
    <w:rsid w:val="006548F4"/>
    <w:rsid w:val="00667AC5"/>
    <w:rsid w:val="0067551B"/>
    <w:rsid w:val="006A323F"/>
    <w:rsid w:val="006B30D0"/>
    <w:rsid w:val="006C3D95"/>
    <w:rsid w:val="006E5C86"/>
    <w:rsid w:val="006F45FE"/>
    <w:rsid w:val="00701116"/>
    <w:rsid w:val="00713C44"/>
    <w:rsid w:val="007161A4"/>
    <w:rsid w:val="00734A5B"/>
    <w:rsid w:val="0074026F"/>
    <w:rsid w:val="007429F6"/>
    <w:rsid w:val="00744E76"/>
    <w:rsid w:val="007635BF"/>
    <w:rsid w:val="00774DA4"/>
    <w:rsid w:val="00781F0F"/>
    <w:rsid w:val="00786F4A"/>
    <w:rsid w:val="007942FC"/>
    <w:rsid w:val="007B600E"/>
    <w:rsid w:val="007E2FE8"/>
    <w:rsid w:val="007E6CB4"/>
    <w:rsid w:val="007F0F4A"/>
    <w:rsid w:val="008028A4"/>
    <w:rsid w:val="008200CA"/>
    <w:rsid w:val="00830747"/>
    <w:rsid w:val="0083404D"/>
    <w:rsid w:val="008768CA"/>
    <w:rsid w:val="008865AB"/>
    <w:rsid w:val="008C384C"/>
    <w:rsid w:val="008D0D56"/>
    <w:rsid w:val="008F0977"/>
    <w:rsid w:val="008F19C7"/>
    <w:rsid w:val="0090271F"/>
    <w:rsid w:val="00902E23"/>
    <w:rsid w:val="009114D7"/>
    <w:rsid w:val="0091348E"/>
    <w:rsid w:val="00917CCB"/>
    <w:rsid w:val="00920E62"/>
    <w:rsid w:val="00942EC2"/>
    <w:rsid w:val="009657B5"/>
    <w:rsid w:val="00985FBD"/>
    <w:rsid w:val="009861F4"/>
    <w:rsid w:val="009A20CA"/>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342B"/>
    <w:rsid w:val="00AE65E2"/>
    <w:rsid w:val="00B15449"/>
    <w:rsid w:val="00B17E5A"/>
    <w:rsid w:val="00B33FC8"/>
    <w:rsid w:val="00B4328F"/>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434B7"/>
    <w:rsid w:val="00C45231"/>
    <w:rsid w:val="00C66952"/>
    <w:rsid w:val="00C72833"/>
    <w:rsid w:val="00C80806"/>
    <w:rsid w:val="00C80F1D"/>
    <w:rsid w:val="00C93F40"/>
    <w:rsid w:val="00CA3D0C"/>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C036F"/>
    <w:rsid w:val="00DC17E7"/>
    <w:rsid w:val="00DC309B"/>
    <w:rsid w:val="00DC33E1"/>
    <w:rsid w:val="00DC4DA2"/>
    <w:rsid w:val="00DD249C"/>
    <w:rsid w:val="00DD4C17"/>
    <w:rsid w:val="00DD7070"/>
    <w:rsid w:val="00DD74A5"/>
    <w:rsid w:val="00DE1A9F"/>
    <w:rsid w:val="00DE7144"/>
    <w:rsid w:val="00DF2B1F"/>
    <w:rsid w:val="00DF3157"/>
    <w:rsid w:val="00DF62CD"/>
    <w:rsid w:val="00E16509"/>
    <w:rsid w:val="00E33B6D"/>
    <w:rsid w:val="00E44582"/>
    <w:rsid w:val="00E57603"/>
    <w:rsid w:val="00E719B8"/>
    <w:rsid w:val="00E7435B"/>
    <w:rsid w:val="00E77645"/>
    <w:rsid w:val="00E777B5"/>
    <w:rsid w:val="00E830D1"/>
    <w:rsid w:val="00E9703A"/>
    <w:rsid w:val="00EA15B0"/>
    <w:rsid w:val="00EA424B"/>
    <w:rsid w:val="00EA5EA7"/>
    <w:rsid w:val="00EC4A25"/>
    <w:rsid w:val="00F025A2"/>
    <w:rsid w:val="00F04712"/>
    <w:rsid w:val="00F13360"/>
    <w:rsid w:val="00F22EC7"/>
    <w:rsid w:val="00F325C8"/>
    <w:rsid w:val="00F465FB"/>
    <w:rsid w:val="00F5308F"/>
    <w:rsid w:val="00F653B8"/>
    <w:rsid w:val="00F84600"/>
    <w:rsid w:val="00F9008D"/>
    <w:rsid w:val="00FA1266"/>
    <w:rsid w:val="00FA27EA"/>
    <w:rsid w:val="00FB2843"/>
    <w:rsid w:val="00FB2878"/>
    <w:rsid w:val="00FC1192"/>
    <w:rsid w:val="00FE0CA8"/>
    <w:rsid w:val="00FE7F87"/>
    <w:rsid w:val="07A76065"/>
    <w:rsid w:val="12BC27A0"/>
    <w:rsid w:val="13F863BD"/>
    <w:rsid w:val="16C97E70"/>
    <w:rsid w:val="1ADA026A"/>
    <w:rsid w:val="1CF26E34"/>
    <w:rsid w:val="22627D56"/>
    <w:rsid w:val="32C01B7A"/>
    <w:rsid w:val="348A179C"/>
    <w:rsid w:val="42F00B1C"/>
    <w:rsid w:val="43820478"/>
    <w:rsid w:val="46C95C25"/>
    <w:rsid w:val="4A1B0FBE"/>
    <w:rsid w:val="4B081B0F"/>
    <w:rsid w:val="50757EC7"/>
    <w:rsid w:val="578A088D"/>
    <w:rsid w:val="59D34C75"/>
    <w:rsid w:val="5C903671"/>
    <w:rsid w:val="603514E5"/>
    <w:rsid w:val="60645597"/>
    <w:rsid w:val="68E76B55"/>
    <w:rsid w:val="70AE128C"/>
    <w:rsid w:val="7328705E"/>
    <w:rsid w:val="77000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fillcolor="white">
      <v:fill color="white"/>
    </o:shapedefaults>
    <o:shapelayout v:ext="edit">
      <o:idmap v:ext="edit" data="1"/>
    </o:shapelayout>
  </w:shapeDefaults>
  <w:decimalSymbol w:val="."/>
  <w:listSeparator w:val=","/>
  <w14:docId w14:val="4273513B"/>
  <w15:docId w15:val="{25AFAF2F-44CD-471A-A917-B7F8FD4E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header" w:qFormat="1"/>
    <w:lsdException w:name="footer" w:qFormat="1"/>
    <w:lsdException w:name="caption" w:unhideWhenUsed="1" w:qFormat="1"/>
    <w:lsdException w:name="annotation reference" w:semiHidden="1" w:qFormat="1"/>
    <w:lsdException w:name="List" w:qFormat="1"/>
    <w:lsdException w:name="List Number" w:qFormat="1"/>
    <w:lsdException w:name="List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lang w:val="en-GB" w:eastAsia="en-US"/>
    </w:rPr>
  </w:style>
  <w:style w:type="paragraph" w:styleId="1">
    <w:name w:val="heading 1"/>
    <w:next w:val="a0"/>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0"/>
    <w:link w:val="20"/>
    <w:qFormat/>
    <w:pPr>
      <w:pBdr>
        <w:top w:val="none" w:sz="0" w:space="0" w:color="auto"/>
      </w:pBdr>
      <w:spacing w:before="180"/>
      <w:outlineLvl w:val="1"/>
    </w:pPr>
    <w:rPr>
      <w:sz w:val="32"/>
    </w:rPr>
  </w:style>
  <w:style w:type="paragraph" w:styleId="3">
    <w:name w:val="heading 3"/>
    <w:basedOn w:val="2"/>
    <w:next w:val="a0"/>
    <w:link w:val="30"/>
    <w:qFormat/>
    <w:pPr>
      <w:spacing w:before="120"/>
      <w:outlineLvl w:val="2"/>
    </w:pPr>
    <w:rPr>
      <w:sz w:val="28"/>
    </w:rPr>
  </w:style>
  <w:style w:type="paragraph" w:styleId="4">
    <w:name w:val="heading 4"/>
    <w:basedOn w:val="3"/>
    <w:next w:val="a0"/>
    <w:qFormat/>
    <w:pPr>
      <w:ind w:left="1418" w:hanging="1418"/>
      <w:outlineLvl w:val="3"/>
    </w:pPr>
    <w:rPr>
      <w:sz w:val="24"/>
    </w:rPr>
  </w:style>
  <w:style w:type="paragraph" w:styleId="5">
    <w:name w:val="heading 5"/>
    <w:basedOn w:val="4"/>
    <w:next w:val="a0"/>
    <w:qFormat/>
    <w:pPr>
      <w:ind w:left="1701" w:hanging="1701"/>
      <w:outlineLvl w:val="4"/>
    </w:pPr>
    <w:rPr>
      <w:sz w:val="22"/>
    </w:rPr>
  </w:style>
  <w:style w:type="paragraph" w:styleId="6">
    <w:name w:val="heading 6"/>
    <w:basedOn w:val="H6"/>
    <w:next w:val="a0"/>
    <w:qFormat/>
    <w:pPr>
      <w:outlineLvl w:val="5"/>
    </w:pPr>
  </w:style>
  <w:style w:type="paragraph" w:styleId="7">
    <w:name w:val="heading 7"/>
    <w:basedOn w:val="H6"/>
    <w:next w:val="a0"/>
    <w:qFormat/>
    <w:pPr>
      <w:outlineLvl w:val="6"/>
    </w:pPr>
  </w:style>
  <w:style w:type="paragraph" w:styleId="8">
    <w:name w:val="heading 8"/>
    <w:basedOn w:val="1"/>
    <w:next w:val="a0"/>
    <w:qFormat/>
    <w:pPr>
      <w:ind w:left="0" w:firstLine="0"/>
      <w:outlineLvl w:val="7"/>
    </w:pPr>
  </w:style>
  <w:style w:type="paragraph" w:styleId="9">
    <w:name w:val="heading 9"/>
    <w:basedOn w:val="8"/>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qFormat/>
    <w:pPr>
      <w:ind w:left="1985" w:hanging="1985"/>
      <w:outlineLvl w:val="9"/>
    </w:pPr>
    <w:rPr>
      <w:sz w:val="20"/>
    </w:r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uiPriority w:val="39"/>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next w:val="a0"/>
    <w:uiPriority w:val="39"/>
    <w:qFormat/>
    <w:pPr>
      <w:keepNext/>
      <w:keepLines/>
      <w:widowControl w:val="0"/>
      <w:tabs>
        <w:tab w:val="right" w:leader="dot" w:pos="9639"/>
      </w:tabs>
      <w:spacing w:before="120"/>
      <w:ind w:left="567" w:right="425" w:hanging="567"/>
    </w:pPr>
    <w:rPr>
      <w:sz w:val="22"/>
      <w:lang w:val="en-GB" w:eastAsia="en-US"/>
    </w:rPr>
  </w:style>
  <w:style w:type="paragraph" w:styleId="a">
    <w:name w:val="List Number"/>
    <w:basedOn w:val="a0"/>
    <w:qFormat/>
    <w:pPr>
      <w:numPr>
        <w:numId w:val="1"/>
      </w:numPr>
      <w:contextualSpacing/>
    </w:pPr>
  </w:style>
  <w:style w:type="paragraph" w:styleId="a4">
    <w:name w:val="caption"/>
    <w:aliases w:val="First line:  0.5&quot;"/>
    <w:basedOn w:val="a0"/>
    <w:next w:val="a0"/>
    <w:unhideWhenUsed/>
    <w:qFormat/>
    <w:rPr>
      <w:rFonts w:eastAsia="宋体"/>
      <w:b/>
      <w:bCs/>
    </w:rPr>
  </w:style>
  <w:style w:type="paragraph" w:styleId="a5">
    <w:name w:val="Document Map"/>
    <w:basedOn w:val="a0"/>
    <w:link w:val="a6"/>
    <w:qFormat/>
    <w:rPr>
      <w:rFonts w:ascii="宋体" w:eastAsia="宋体"/>
      <w:sz w:val="18"/>
      <w:szCs w:val="18"/>
    </w:rPr>
  </w:style>
  <w:style w:type="paragraph" w:styleId="21">
    <w:name w:val="List 2"/>
    <w:basedOn w:val="a7"/>
    <w:qFormat/>
    <w:pPr>
      <w:ind w:left="851" w:firstLineChars="0" w:hanging="284"/>
      <w:contextualSpacing w:val="0"/>
    </w:pPr>
    <w:rPr>
      <w:rFonts w:eastAsia="宋体"/>
    </w:rPr>
  </w:style>
  <w:style w:type="paragraph" w:styleId="a7">
    <w:name w:val="List"/>
    <w:basedOn w:val="a0"/>
    <w:qFormat/>
    <w:pPr>
      <w:ind w:left="200" w:hangingChars="200" w:hanging="200"/>
      <w:contextualSpacing/>
    </w:pPr>
  </w:style>
  <w:style w:type="paragraph" w:styleId="TOC8">
    <w:name w:val="toc 8"/>
    <w:basedOn w:val="TOC1"/>
    <w:next w:val="a0"/>
    <w:uiPriority w:val="39"/>
    <w:qFormat/>
    <w:pPr>
      <w:spacing w:before="180"/>
      <w:ind w:left="2693" w:hanging="2693"/>
    </w:pPr>
    <w:rPr>
      <w:b/>
    </w:rPr>
  </w:style>
  <w:style w:type="paragraph" w:styleId="a8">
    <w:name w:val="Balloon Text"/>
    <w:basedOn w:val="a0"/>
    <w:link w:val="a9"/>
    <w:qFormat/>
    <w:pPr>
      <w:spacing w:after="0"/>
    </w:pPr>
    <w:rPr>
      <w:rFonts w:ascii="Segoe UI" w:hAnsi="Segoe UI" w:cs="Segoe UI"/>
      <w:sz w:val="18"/>
      <w:szCs w:val="18"/>
    </w:rPr>
  </w:style>
  <w:style w:type="paragraph" w:styleId="aa">
    <w:name w:val="footer"/>
    <w:basedOn w:val="ab"/>
    <w:qFormat/>
    <w:pPr>
      <w:jc w:val="center"/>
    </w:pPr>
    <w:rPr>
      <w:i/>
    </w:rPr>
  </w:style>
  <w:style w:type="paragraph" w:styleId="ab">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a0"/>
    <w:uiPriority w:val="39"/>
    <w:qFormat/>
    <w:pPr>
      <w:ind w:left="1418" w:hanging="1418"/>
    </w:pPr>
  </w:style>
  <w:style w:type="paragraph" w:styleId="ac">
    <w:name w:val="Normal (Web)"/>
    <w:basedOn w:val="a0"/>
    <w:uiPriority w:val="99"/>
    <w:qFormat/>
    <w:rPr>
      <w:rFonts w:eastAsia="宋体"/>
      <w:sz w:val="24"/>
      <w:szCs w:val="24"/>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qFormat/>
    <w:rPr>
      <w:color w:val="954F72" w:themeColor="followedHyperlink"/>
      <w:u w:val="single"/>
    </w:rPr>
  </w:style>
  <w:style w:type="character" w:styleId="af">
    <w:name w:val="Hyperlink"/>
    <w:basedOn w:val="a1"/>
    <w:qFormat/>
    <w:rPr>
      <w:color w:val="0563C1" w:themeColor="hyperlink"/>
      <w:u w:val="single"/>
    </w:rPr>
  </w:style>
  <w:style w:type="character" w:styleId="af0">
    <w:name w:val="annotation reference"/>
    <w:semiHidden/>
    <w:qFormat/>
    <w:rPr>
      <w:sz w:val="16"/>
    </w:rPr>
  </w:style>
  <w:style w:type="paragraph" w:customStyle="1" w:styleId="EQ">
    <w:name w:val="EQ"/>
    <w:basedOn w:val="a0"/>
    <w:next w:val="a0"/>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0"/>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0"/>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link w:val="EXChar"/>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7"/>
    <w:link w:val="B1Zchn"/>
    <w:qFormat/>
    <w:pPr>
      <w:ind w:left="568" w:hanging="284"/>
    </w:pPr>
  </w:style>
  <w:style w:type="paragraph" w:customStyle="1" w:styleId="EditorsNote">
    <w:name w:val="Editor's Note"/>
    <w:aliases w:val="EN"/>
    <w:basedOn w:val="NO"/>
    <w:link w:val="EditorsNoteCharChar"/>
    <w:qFormat/>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a0"/>
    <w:qFormat/>
    <w:pPr>
      <w:ind w:left="851" w:hanging="284"/>
    </w:pPr>
  </w:style>
  <w:style w:type="paragraph" w:customStyle="1" w:styleId="B3">
    <w:name w:val="B3"/>
    <w:basedOn w:val="a0"/>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0"/>
    <w:qFormat/>
    <w:rPr>
      <w:i/>
      <w:color w:val="0000FF"/>
    </w:rPr>
  </w:style>
  <w:style w:type="character" w:customStyle="1" w:styleId="a9">
    <w:name w:val="批注框文本 字符"/>
    <w:link w:val="a8"/>
    <w:qFormat/>
    <w:rPr>
      <w:rFonts w:ascii="Segoe UI" w:hAnsi="Segoe UI" w:cs="Segoe UI"/>
      <w:sz w:val="18"/>
      <w:szCs w:val="18"/>
      <w:lang w:eastAsia="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TACChar">
    <w:name w:val="TAC Char"/>
    <w:link w:val="TAC"/>
    <w:qFormat/>
    <w:rPr>
      <w:rFonts w:ascii="Arial" w:hAnsi="Arial"/>
      <w:sz w:val="18"/>
      <w:lang w:eastAsia="en-US"/>
    </w:rPr>
  </w:style>
  <w:style w:type="character" w:customStyle="1" w:styleId="EditorsNoteCharChar">
    <w:name w:val="Editor's Note Char Char"/>
    <w:link w:val="EditorsNote"/>
    <w:qFormat/>
    <w:rPr>
      <w:color w:val="FF0000"/>
      <w:lang w:eastAsia="en-US"/>
    </w:rPr>
  </w:style>
  <w:style w:type="character" w:customStyle="1" w:styleId="10">
    <w:name w:val="标题 1 字符"/>
    <w:basedOn w:val="a1"/>
    <w:link w:val="1"/>
    <w:qFormat/>
    <w:rPr>
      <w:rFonts w:ascii="Arial" w:hAnsi="Arial"/>
      <w:sz w:val="36"/>
      <w:lang w:eastAsia="en-US"/>
    </w:rPr>
  </w:style>
  <w:style w:type="character" w:customStyle="1" w:styleId="20">
    <w:name w:val="标题 2 字符"/>
    <w:basedOn w:val="a1"/>
    <w:link w:val="2"/>
    <w:qFormat/>
    <w:rPr>
      <w:rFonts w:ascii="Arial" w:hAnsi="Arial"/>
      <w:sz w:val="32"/>
      <w:lang w:eastAsia="en-US"/>
    </w:rPr>
  </w:style>
  <w:style w:type="character" w:customStyle="1" w:styleId="30">
    <w:name w:val="标题 3 字符"/>
    <w:basedOn w:val="a1"/>
    <w:link w:val="3"/>
    <w:qFormat/>
    <w:rPr>
      <w:rFonts w:ascii="Arial" w:hAnsi="Arial"/>
      <w:sz w:val="28"/>
      <w:lang w:eastAsia="en-US"/>
    </w:rPr>
  </w:style>
  <w:style w:type="character" w:customStyle="1" w:styleId="a6">
    <w:name w:val="文档结构图 字符"/>
    <w:basedOn w:val="a1"/>
    <w:link w:val="a5"/>
    <w:qFormat/>
    <w:rPr>
      <w:rFonts w:ascii="宋体" w:eastAsia="宋体"/>
      <w:sz w:val="18"/>
      <w:szCs w:val="18"/>
      <w:lang w:eastAsia="en-US"/>
    </w:rPr>
  </w:style>
  <w:style w:type="character" w:customStyle="1" w:styleId="EXChar">
    <w:name w:val="EX Char"/>
    <w:link w:val="EX"/>
    <w:qFormat/>
    <w:locked/>
    <w:rPr>
      <w:lang w:eastAsia="en-US"/>
    </w:rPr>
  </w:style>
  <w:style w:type="character" w:customStyle="1" w:styleId="blue-complex-underline">
    <w:name w:val="blue-complex-underline"/>
    <w:basedOn w:val="a1"/>
    <w:qFormat/>
  </w:style>
  <w:style w:type="character" w:customStyle="1" w:styleId="NOChar">
    <w:name w:val="NO Char"/>
    <w:link w:val="NO"/>
    <w:qFormat/>
    <w:rPr>
      <w:lang w:eastAsia="en-US"/>
    </w:rPr>
  </w:style>
  <w:style w:type="character" w:customStyle="1" w:styleId="TFChar">
    <w:name w:val="TF Char"/>
    <w:link w:val="TF"/>
    <w:qFormat/>
    <w:rPr>
      <w:rFonts w:ascii="Arial" w:hAnsi="Arial"/>
      <w:b/>
      <w:lang w:eastAsia="en-US"/>
    </w:rPr>
  </w:style>
  <w:style w:type="character" w:customStyle="1" w:styleId="B1Zchn">
    <w:name w:val="B1 Zchn"/>
    <w:link w:val="B1"/>
    <w:qFormat/>
    <w:rPr>
      <w:lang w:eastAsia="en-US"/>
    </w:rPr>
  </w:style>
  <w:style w:type="character" w:customStyle="1" w:styleId="TAHCar">
    <w:name w:val="TAH C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styleId="af1">
    <w:name w:val="List Paragraph"/>
    <w:basedOn w:val="a0"/>
    <w:uiPriority w:val="34"/>
    <w:qFormat/>
    <w:pPr>
      <w:ind w:left="720"/>
    </w:pPr>
  </w:style>
  <w:style w:type="paragraph" w:styleId="af2">
    <w:name w:val="Revision"/>
    <w:hidden/>
    <w:uiPriority w:val="99"/>
    <w:semiHidden/>
    <w:rsid w:val="00FE7F87"/>
    <w:rPr>
      <w:lang w:val="en-GB" w:eastAsia="en-US"/>
    </w:rPr>
  </w:style>
  <w:style w:type="character" w:customStyle="1" w:styleId="THChar">
    <w:name w:val="TH Char"/>
    <w:link w:val="TH"/>
    <w:qFormat/>
    <w:rsid w:val="0067551B"/>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emf"/><Relationship Id="rId40" Type="http://schemas.openxmlformats.org/officeDocument/2006/relationships/oleObject" Target="embeddings/oleObject13.bin"/><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package" Target="embeddings/Microsoft_Visio_Drawing.vsdx"/><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5.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image" Target="media/image19.emf"/><Relationship Id="rId48"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2.bin"/><Relationship Id="rId46"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283AAF-872B-4EC7-B586-F78AD954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53</Pages>
  <Words>16437</Words>
  <Characters>93692</Characters>
  <Application>Microsoft Office Word</Application>
  <DocSecurity>0</DocSecurity>
  <Lines>780</Lines>
  <Paragraphs>219</Paragraphs>
  <ScaleCrop>false</ScaleCrop>
  <Company>ETSI</Company>
  <LinksUpToDate>false</LinksUpToDate>
  <CharactersWithSpaces>109910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cp:lastModifiedBy>
  <cp:revision>36</cp:revision>
  <cp:lastPrinted>2019-02-25T14:05:00Z</cp:lastPrinted>
  <dcterms:created xsi:type="dcterms:W3CDTF">2022-04-20T04:29:00Z</dcterms:created>
  <dcterms:modified xsi:type="dcterms:W3CDTF">2022-11-21T09:27:00Z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105685A8B65A45B8943ABB05613ED90C</vt:lpwstr>
  </property>
</Properties>
</file>